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6391CDCC" w14:textId="77777777" w:rsidTr="00C70164">
        <w:trPr>
          <w:cantSplit/>
          <w:jc w:val="center"/>
        </w:trPr>
        <w:tc>
          <w:tcPr>
            <w:tcW w:w="10031" w:type="dxa"/>
            <w:gridSpan w:val="2"/>
            <w:tcMar>
              <w:left w:w="0" w:type="dxa"/>
              <w:right w:w="0" w:type="dxa"/>
            </w:tcMar>
            <w:vAlign w:val="center"/>
          </w:tcPr>
          <w:p w14:paraId="45E7AAD7"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6B569987" wp14:editId="744CB39F">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35CDB4D9" w14:textId="77777777" w:rsidTr="00C70164">
        <w:trPr>
          <w:cantSplit/>
          <w:trHeight w:val="283"/>
          <w:jc w:val="center"/>
        </w:trPr>
        <w:tc>
          <w:tcPr>
            <w:tcW w:w="10031" w:type="dxa"/>
            <w:gridSpan w:val="2"/>
            <w:tcBorders>
              <w:bottom w:val="single" w:sz="12" w:space="0" w:color="71716F"/>
            </w:tcBorders>
          </w:tcPr>
          <w:p w14:paraId="6B910730"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6103DF9B" w14:textId="77777777" w:rsidTr="00C70164">
        <w:trPr>
          <w:cantSplit/>
          <w:trHeight w:val="255"/>
          <w:jc w:val="center"/>
        </w:trPr>
        <w:tc>
          <w:tcPr>
            <w:tcW w:w="7230" w:type="dxa"/>
            <w:tcBorders>
              <w:top w:val="single" w:sz="12" w:space="0" w:color="71716F"/>
            </w:tcBorders>
          </w:tcPr>
          <w:p w14:paraId="2F9FBEC7"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1E6698E2" w14:textId="77777777" w:rsidR="001A16ED" w:rsidRPr="00D96B4B" w:rsidRDefault="001A16ED" w:rsidP="000B596F">
            <w:pPr>
              <w:spacing w:before="0"/>
              <w:rPr>
                <w:rFonts w:cstheme="minorHAnsi"/>
                <w:sz w:val="20"/>
              </w:rPr>
            </w:pPr>
          </w:p>
        </w:tc>
      </w:tr>
      <w:tr w:rsidR="001A16ED" w:rsidRPr="00C324A8" w14:paraId="0F5BE72F" w14:textId="77777777" w:rsidTr="00C70164">
        <w:trPr>
          <w:cantSplit/>
          <w:trHeight w:val="23"/>
          <w:jc w:val="center"/>
        </w:trPr>
        <w:tc>
          <w:tcPr>
            <w:tcW w:w="7230" w:type="dxa"/>
          </w:tcPr>
          <w:p w14:paraId="6CA61E6A"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3BE9B1EF" w14:textId="77777777" w:rsidR="001A16ED" w:rsidRPr="00F44B1A" w:rsidRDefault="001A16ED" w:rsidP="000B596F">
            <w:pPr>
              <w:tabs>
                <w:tab w:val="left" w:pos="851"/>
              </w:tabs>
              <w:spacing w:before="0"/>
              <w:rPr>
                <w:rFonts w:cstheme="minorHAnsi"/>
                <w:b/>
                <w:szCs w:val="24"/>
              </w:rPr>
            </w:pPr>
            <w:r>
              <w:rPr>
                <w:rFonts w:cstheme="minorHAnsi"/>
                <w:b/>
                <w:szCs w:val="24"/>
              </w:rPr>
              <w:t>Addendum 36 to</w:t>
            </w:r>
            <w:r>
              <w:rPr>
                <w:rFonts w:cstheme="minorHAnsi"/>
                <w:b/>
                <w:szCs w:val="24"/>
              </w:rPr>
              <w:br/>
              <w:t>Document 24</w:t>
            </w:r>
            <w:r w:rsidR="00F44B1A" w:rsidRPr="00F44B1A">
              <w:rPr>
                <w:rFonts w:cstheme="minorHAnsi"/>
                <w:b/>
                <w:szCs w:val="24"/>
              </w:rPr>
              <w:t>-E</w:t>
            </w:r>
          </w:p>
        </w:tc>
      </w:tr>
      <w:tr w:rsidR="001A16ED" w:rsidRPr="00C324A8" w14:paraId="3FFEF550" w14:textId="77777777" w:rsidTr="00C70164">
        <w:trPr>
          <w:cantSplit/>
          <w:trHeight w:val="23"/>
          <w:jc w:val="center"/>
        </w:trPr>
        <w:tc>
          <w:tcPr>
            <w:tcW w:w="7230" w:type="dxa"/>
          </w:tcPr>
          <w:p w14:paraId="53C0A2E1"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20358368"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428535DE" w14:textId="77777777" w:rsidTr="00C70164">
        <w:trPr>
          <w:cantSplit/>
          <w:trHeight w:val="23"/>
          <w:jc w:val="center"/>
        </w:trPr>
        <w:tc>
          <w:tcPr>
            <w:tcW w:w="7230" w:type="dxa"/>
          </w:tcPr>
          <w:p w14:paraId="3315D14F"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670B95F8"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701D7AD0" w14:textId="77777777" w:rsidTr="00C70164">
        <w:trPr>
          <w:cantSplit/>
          <w:trHeight w:val="23"/>
          <w:jc w:val="center"/>
        </w:trPr>
        <w:tc>
          <w:tcPr>
            <w:tcW w:w="10031" w:type="dxa"/>
            <w:gridSpan w:val="2"/>
          </w:tcPr>
          <w:p w14:paraId="0B705946" w14:textId="77777777" w:rsidR="001A16ED" w:rsidRPr="00D96B4B" w:rsidRDefault="001A16ED" w:rsidP="000B596F">
            <w:pPr>
              <w:tabs>
                <w:tab w:val="left" w:pos="993"/>
              </w:tabs>
              <w:rPr>
                <w:rFonts w:ascii="Verdana" w:hAnsi="Verdana"/>
                <w:b/>
                <w:szCs w:val="24"/>
              </w:rPr>
            </w:pPr>
          </w:p>
        </w:tc>
      </w:tr>
      <w:tr w:rsidR="001A16ED" w:rsidRPr="00C324A8" w14:paraId="5841C05C" w14:textId="77777777" w:rsidTr="00C70164">
        <w:trPr>
          <w:cantSplit/>
          <w:trHeight w:val="23"/>
          <w:jc w:val="center"/>
        </w:trPr>
        <w:tc>
          <w:tcPr>
            <w:tcW w:w="10031" w:type="dxa"/>
            <w:gridSpan w:val="2"/>
          </w:tcPr>
          <w:p w14:paraId="35FD7A18" w14:textId="77777777" w:rsidR="001A16ED" w:rsidRDefault="001A16ED" w:rsidP="000B596F">
            <w:pPr>
              <w:pStyle w:val="Source"/>
            </w:pPr>
            <w:r>
              <w:t>African Telecommunication Union Administrations</w:t>
            </w:r>
          </w:p>
        </w:tc>
      </w:tr>
      <w:tr w:rsidR="001A16ED" w:rsidRPr="00C324A8" w14:paraId="01DF4A47" w14:textId="77777777" w:rsidTr="00C70164">
        <w:trPr>
          <w:cantSplit/>
          <w:trHeight w:val="23"/>
          <w:jc w:val="center"/>
        </w:trPr>
        <w:tc>
          <w:tcPr>
            <w:tcW w:w="10031" w:type="dxa"/>
            <w:gridSpan w:val="2"/>
          </w:tcPr>
          <w:p w14:paraId="6D7D7ADC" w14:textId="77777777" w:rsidR="001A16ED" w:rsidRDefault="001A16ED" w:rsidP="000B596F">
            <w:pPr>
              <w:pStyle w:val="Title1"/>
            </w:pPr>
            <w:r>
              <w:t>Proposed modifications to Resolution 190</w:t>
            </w:r>
          </w:p>
        </w:tc>
      </w:tr>
      <w:tr w:rsidR="001A16ED" w:rsidRPr="00C324A8" w14:paraId="724F13A7" w14:textId="77777777" w:rsidTr="00C70164">
        <w:trPr>
          <w:cantSplit/>
          <w:trHeight w:val="23"/>
          <w:jc w:val="center"/>
        </w:trPr>
        <w:tc>
          <w:tcPr>
            <w:tcW w:w="10031" w:type="dxa"/>
            <w:gridSpan w:val="2"/>
          </w:tcPr>
          <w:p w14:paraId="6E313F1C" w14:textId="77777777" w:rsidR="001A16ED" w:rsidRDefault="001A16ED" w:rsidP="000B596F">
            <w:pPr>
              <w:pStyle w:val="Title2"/>
            </w:pPr>
          </w:p>
        </w:tc>
      </w:tr>
      <w:tr w:rsidR="001A16ED" w:rsidRPr="00C324A8" w14:paraId="66760A01" w14:textId="77777777" w:rsidTr="00C70164">
        <w:trPr>
          <w:cantSplit/>
          <w:trHeight w:val="23"/>
          <w:jc w:val="center"/>
        </w:trPr>
        <w:tc>
          <w:tcPr>
            <w:tcW w:w="10031" w:type="dxa"/>
            <w:gridSpan w:val="2"/>
          </w:tcPr>
          <w:p w14:paraId="5EB1CF99" w14:textId="77777777" w:rsidR="001A16ED" w:rsidRDefault="001A16ED" w:rsidP="000B596F">
            <w:pPr>
              <w:pStyle w:val="Agendaitem"/>
            </w:pPr>
          </w:p>
        </w:tc>
      </w:tr>
      <w:bookmarkEnd w:id="6"/>
      <w:bookmarkEnd w:id="7"/>
    </w:tbl>
    <w:p w14:paraId="596AB801" w14:textId="77777777" w:rsidR="001A16ED" w:rsidRDefault="001A16ED" w:rsidP="00AB2D04"/>
    <w:p w14:paraId="6E21F0ED" w14:textId="77777777" w:rsidR="0008540E" w:rsidRPr="0008540E" w:rsidRDefault="001A16ED" w:rsidP="00004F8B">
      <w:r>
        <w:br w:type="page"/>
      </w:r>
    </w:p>
    <w:p w14:paraId="2724A9E3" w14:textId="77777777" w:rsidR="007B048C" w:rsidRDefault="00000000">
      <w:pPr>
        <w:pStyle w:val="Proposal"/>
      </w:pPr>
      <w:r>
        <w:lastRenderedPageBreak/>
        <w:t>MOD</w:t>
      </w:r>
      <w:r>
        <w:tab/>
        <w:t>AFCP/24A36/1</w:t>
      </w:r>
    </w:p>
    <w:p w14:paraId="4496319F" w14:textId="22AF6D74" w:rsidR="00000000" w:rsidRPr="00B66444" w:rsidRDefault="00000000" w:rsidP="002D6687">
      <w:pPr>
        <w:pStyle w:val="ResNo"/>
        <w:rPr>
          <w:lang w:val="en-US"/>
        </w:rPr>
      </w:pPr>
      <w:r w:rsidRPr="00B66444">
        <w:rPr>
          <w:lang w:val="en-US"/>
        </w:rPr>
        <w:t>RESOLUTION</w:t>
      </w:r>
      <w:r w:rsidRPr="00B66444">
        <w:rPr>
          <w:lang w:val="en-US"/>
        </w:rPr>
        <w:t xml:space="preserve"> </w:t>
      </w:r>
      <w:r w:rsidRPr="00B66444">
        <w:rPr>
          <w:rStyle w:val="href"/>
        </w:rPr>
        <w:t>190</w:t>
      </w:r>
      <w:r w:rsidRPr="00B66444">
        <w:rPr>
          <w:lang w:val="en-US"/>
        </w:rPr>
        <w:t xml:space="preserve"> (</w:t>
      </w:r>
      <w:del w:id="8" w:author="ITU-mcb" w:date="2026-10-26T09:41:00Z" w16du:dateUtc="2026-10-26T08:41:00Z">
        <w:r w:rsidRPr="00B66444" w:rsidDel="00DD71E8">
          <w:rPr>
            <w:lang w:val="en-US"/>
          </w:rPr>
          <w:delText>BUSAN</w:delText>
        </w:r>
        <w:r w:rsidRPr="00B66444" w:rsidDel="00DD71E8">
          <w:rPr>
            <w:lang w:val="en-US"/>
          </w:rPr>
          <w:delText>, 2014</w:delText>
        </w:r>
      </w:del>
      <w:ins w:id="9" w:author="ITU-mcb" w:date="2026-10-26T09:41:00Z" w16du:dateUtc="2026-10-26T08:41:00Z">
        <w:r w:rsidR="00DD71E8">
          <w:rPr>
            <w:lang w:val="en-US"/>
          </w:rPr>
          <w:t>rev. Doha, 2026</w:t>
        </w:r>
      </w:ins>
      <w:r w:rsidRPr="00B66444">
        <w:rPr>
          <w:lang w:val="en-US"/>
        </w:rPr>
        <w:t>)</w:t>
      </w:r>
    </w:p>
    <w:p w14:paraId="50FA7787" w14:textId="77777777" w:rsidR="00000000" w:rsidRPr="00B66444" w:rsidRDefault="00000000" w:rsidP="007F4EDE">
      <w:pPr>
        <w:pStyle w:val="Restitle"/>
        <w:rPr>
          <w:lang w:val="en-US"/>
        </w:rPr>
      </w:pPr>
      <w:r w:rsidRPr="00B66444">
        <w:rPr>
          <w:lang w:val="en-US"/>
        </w:rPr>
        <w:t xml:space="preserve">Countering misappropriation and misuse of international </w:t>
      </w:r>
      <w:r w:rsidRPr="00B66444">
        <w:rPr>
          <w:lang w:val="en-US"/>
        </w:rPr>
        <w:br/>
        <w:t>telecommunication numbering resources</w:t>
      </w:r>
    </w:p>
    <w:p w14:paraId="33C85CEC" w14:textId="0C32ED7F" w:rsidR="00000000" w:rsidRPr="00B66444" w:rsidRDefault="00000000" w:rsidP="007F4EDE">
      <w:pPr>
        <w:pStyle w:val="Normalaftertitle"/>
        <w:rPr>
          <w:lang w:val="en-US"/>
        </w:rPr>
      </w:pPr>
      <w:r w:rsidRPr="00B66444">
        <w:rPr>
          <w:lang w:val="en-US"/>
        </w:rPr>
        <w:t>The Plenipotentiary Conference of the International Telecommunication Union (</w:t>
      </w:r>
      <w:del w:id="10" w:author="ITU-mcb" w:date="2026-10-26T09:42:00Z" w16du:dateUtc="2026-10-26T08:42:00Z">
        <w:r w:rsidRPr="00B66444" w:rsidDel="00DD71E8">
          <w:rPr>
            <w:lang w:val="en-US"/>
          </w:rPr>
          <w:delText>Busan, 2014</w:delText>
        </w:r>
      </w:del>
      <w:ins w:id="11" w:author="ITU-mcb" w:date="2026-10-26T09:42:00Z" w16du:dateUtc="2026-10-26T08:42:00Z">
        <w:r w:rsidR="00DD71E8">
          <w:rPr>
            <w:lang w:val="en-US"/>
          </w:rPr>
          <w:t>Doha, 2026</w:t>
        </w:r>
      </w:ins>
      <w:r w:rsidRPr="00B66444">
        <w:rPr>
          <w:lang w:val="en-US"/>
        </w:rPr>
        <w:t>),</w:t>
      </w:r>
    </w:p>
    <w:p w14:paraId="28A18C46" w14:textId="77777777" w:rsidR="00000000" w:rsidRPr="00B66444" w:rsidRDefault="00000000" w:rsidP="007F4EDE">
      <w:pPr>
        <w:pStyle w:val="Call"/>
        <w:rPr>
          <w:lang w:val="en-US"/>
        </w:rPr>
      </w:pPr>
      <w:r w:rsidRPr="00B66444">
        <w:rPr>
          <w:lang w:val="en-US"/>
        </w:rPr>
        <w:t>recognizing</w:t>
      </w:r>
    </w:p>
    <w:p w14:paraId="5E537E96" w14:textId="53BEEEC3" w:rsidR="00486B81" w:rsidRDefault="00000000" w:rsidP="007F4EDE">
      <w:pPr>
        <w:rPr>
          <w:ins w:id="12" w:author="ITU-mcb" w:date="2026-10-26T09:42:00Z" w16du:dateUtc="2026-10-26T08:42:00Z"/>
          <w:lang w:val="en-US"/>
        </w:rPr>
      </w:pPr>
      <w:r w:rsidRPr="00B66444">
        <w:rPr>
          <w:i/>
          <w:iCs/>
          <w:lang w:val="en-US"/>
        </w:rPr>
        <w:t>a)</w:t>
      </w:r>
      <w:r w:rsidRPr="00B66444">
        <w:rPr>
          <w:lang w:val="en-US"/>
        </w:rPr>
        <w:tab/>
      </w:r>
      <w:ins w:id="13" w:author="Meriem Slimani" w:date="2026-09-30T12:56:00Z">
        <w:r w:rsidR="00E92531" w:rsidRPr="00E92531">
          <w:rPr>
            <w:lang w:val="en-US"/>
          </w:rPr>
          <w:t>Article 1 of the ITU Constitution and the existing role and sovereignty of Member States with respect to allocation and management of their country code numbering resources, as enshrined in Recommendation ITU-T E.164</w:t>
        </w:r>
      </w:ins>
      <w:ins w:id="14" w:author="ITU-mcb" w:date="2026-10-26T09:43:00Z" w16du:dateUtc="2026-10-26T08:43:00Z">
        <w:r w:rsidR="00486B81">
          <w:rPr>
            <w:lang w:val="en-US"/>
          </w:rPr>
          <w:t>;</w:t>
        </w:r>
      </w:ins>
    </w:p>
    <w:p w14:paraId="244F1EB9" w14:textId="6D1EFE46" w:rsidR="00486B81" w:rsidRDefault="00486B81" w:rsidP="007F4EDE">
      <w:pPr>
        <w:rPr>
          <w:ins w:id="15" w:author="ITU-mcb" w:date="2026-10-26T09:42:00Z" w16du:dateUtc="2026-10-26T08:42:00Z"/>
          <w:lang w:val="en-US"/>
        </w:rPr>
      </w:pPr>
      <w:ins w:id="16" w:author="ITU-mcb" w:date="2026-10-26T09:42:00Z" w16du:dateUtc="2026-10-26T08:42:00Z">
        <w:r>
          <w:rPr>
            <w:i/>
            <w:iCs/>
            <w:lang w:val="en-US"/>
          </w:rPr>
          <w:t>b)</w:t>
        </w:r>
        <w:r>
          <w:rPr>
            <w:lang w:val="en-US"/>
          </w:rPr>
          <w:tab/>
        </w:r>
      </w:ins>
      <w:ins w:id="17" w:author="Meriem Slimani" w:date="2026-09-30T12:56:00Z">
        <w:r w:rsidR="00833DCD" w:rsidRPr="00833DCD">
          <w:rPr>
            <w:lang w:val="en-US"/>
          </w:rPr>
          <w:t>Resolution 65 (Rev. New Delhi</w:t>
        </w:r>
      </w:ins>
      <w:ins w:id="18" w:author="ITU-mcb" w:date="2026-10-26T09:45:00Z" w16du:dateUtc="2026-10-26T08:45:00Z">
        <w:r w:rsidR="005A3C24">
          <w:rPr>
            <w:lang w:val="en-US"/>
          </w:rPr>
          <w:t>, 2024</w:t>
        </w:r>
      </w:ins>
      <w:ins w:id="19" w:author="Meriem Slimani" w:date="2026-09-30T12:56:00Z">
        <w:r w:rsidR="00833DCD" w:rsidRPr="00833DCD">
          <w:rPr>
            <w:lang w:val="en-US"/>
          </w:rPr>
          <w:t>) of World Telecommunication Standardization Assembly (WTSA), on calling party number (CPN) delivery, calling line identification (CLI) and origin identification (OI) information</w:t>
        </w:r>
      </w:ins>
      <w:ins w:id="20" w:author="ITU-mcb" w:date="2026-10-26T09:42:00Z" w16du:dateUtc="2026-10-26T08:42:00Z">
        <w:r>
          <w:rPr>
            <w:lang w:val="en-US"/>
          </w:rPr>
          <w:t>;</w:t>
        </w:r>
      </w:ins>
    </w:p>
    <w:p w14:paraId="588F184B" w14:textId="587A8CCA" w:rsidR="00000000" w:rsidRPr="00B66444" w:rsidRDefault="00486B81" w:rsidP="007F4EDE">
      <w:pPr>
        <w:rPr>
          <w:lang w:val="en-US"/>
        </w:rPr>
      </w:pPr>
      <w:ins w:id="21" w:author="ITU-mcb" w:date="2026-10-26T09:42:00Z" w16du:dateUtc="2026-10-26T08:42:00Z">
        <w:r>
          <w:rPr>
            <w:i/>
            <w:iCs/>
            <w:lang w:val="en-US"/>
          </w:rPr>
          <w:t>c)</w:t>
        </w:r>
        <w:r>
          <w:rPr>
            <w:lang w:val="en-US"/>
          </w:rPr>
          <w:tab/>
        </w:r>
      </w:ins>
      <w:r w:rsidR="00000000" w:rsidRPr="00B66444">
        <w:rPr>
          <w:lang w:val="en-US"/>
        </w:rPr>
        <w:t>Resolution 61 (Rev. </w:t>
      </w:r>
      <w:del w:id="22" w:author="ITU-mcb" w:date="2026-10-26T09:45:00Z" w16du:dateUtc="2026-10-26T08:45:00Z">
        <w:r w:rsidR="00000000" w:rsidRPr="00B66444" w:rsidDel="00FF690A">
          <w:rPr>
            <w:lang w:val="en-US"/>
          </w:rPr>
          <w:delText>Dubai, 2012</w:delText>
        </w:r>
      </w:del>
      <w:ins w:id="23" w:author="ITU-mcb" w:date="2026-10-26T09:45:00Z" w16du:dateUtc="2026-10-26T08:45:00Z">
        <w:r w:rsidR="00FF690A">
          <w:rPr>
            <w:lang w:val="en-US"/>
          </w:rPr>
          <w:t>New Delhi, 2024</w:t>
        </w:r>
      </w:ins>
      <w:r w:rsidR="00000000" w:rsidRPr="00B66444">
        <w:rPr>
          <w:lang w:val="en-US"/>
        </w:rPr>
        <w:t>) of World Telecommunication Standardization Assembly (WTSA), on countering and combating misappropriation and misuse of international telecommunication numbering resources;</w:t>
      </w:r>
    </w:p>
    <w:p w14:paraId="04A3DE4D" w14:textId="7F1E8F89" w:rsidR="00000000" w:rsidRPr="00B66444" w:rsidRDefault="00000000" w:rsidP="007F4EDE">
      <w:pPr>
        <w:rPr>
          <w:lang w:val="en-US"/>
        </w:rPr>
      </w:pPr>
      <w:del w:id="24" w:author="ITU-mcb" w:date="2026-10-26T09:42:00Z" w16du:dateUtc="2026-10-26T08:42:00Z">
        <w:r w:rsidRPr="00B66444" w:rsidDel="00486B81">
          <w:rPr>
            <w:i/>
            <w:iCs/>
            <w:lang w:val="en-US"/>
          </w:rPr>
          <w:delText>b</w:delText>
        </w:r>
      </w:del>
      <w:ins w:id="25" w:author="ITU-mcb" w:date="2026-10-26T09:42:00Z" w16du:dateUtc="2026-10-26T08:42:00Z">
        <w:r w:rsidR="00486B81">
          <w:rPr>
            <w:i/>
            <w:iCs/>
            <w:lang w:val="en-US"/>
          </w:rPr>
          <w:t>d</w:t>
        </w:r>
      </w:ins>
      <w:r w:rsidRPr="00B66444">
        <w:rPr>
          <w:i/>
          <w:iCs/>
          <w:lang w:val="en-US"/>
        </w:rPr>
        <w:t>)</w:t>
      </w:r>
      <w:r w:rsidRPr="00B66444">
        <w:rPr>
          <w:lang w:val="en-US"/>
        </w:rPr>
        <w:tab/>
      </w:r>
      <w:r w:rsidRPr="00B66444">
        <w:rPr>
          <w:lang w:val="en-US"/>
        </w:rPr>
        <w:t>Resolution 20 (Rev. </w:t>
      </w:r>
      <w:del w:id="26" w:author="ITU-mcb" w:date="2026-10-26T09:45:00Z" w16du:dateUtc="2026-10-26T08:45:00Z">
        <w:r w:rsidRPr="00B66444" w:rsidDel="00FF690A">
          <w:rPr>
            <w:lang w:val="en-US"/>
          </w:rPr>
          <w:delText>Dubai, 2012</w:delText>
        </w:r>
      </w:del>
      <w:ins w:id="27" w:author="ITU-mcb" w:date="2026-10-26T09:45:00Z" w16du:dateUtc="2026-10-26T08:45:00Z">
        <w:r w:rsidR="00FF690A">
          <w:rPr>
            <w:lang w:val="en-US"/>
          </w:rPr>
          <w:t xml:space="preserve">New Delhi, </w:t>
        </w:r>
      </w:ins>
      <w:ins w:id="28" w:author="ITU-mcb" w:date="2026-10-26T09:46:00Z" w16du:dateUtc="2026-10-26T08:46:00Z">
        <w:r w:rsidR="00FF690A">
          <w:rPr>
            <w:lang w:val="en-US"/>
          </w:rPr>
          <w:t>2024</w:t>
        </w:r>
      </w:ins>
      <w:r w:rsidRPr="00B66444">
        <w:rPr>
          <w:lang w:val="en-US"/>
        </w:rPr>
        <w:t>) of WTSA, on procedures for allocation and management of international telecommunication numbering, naming, addressing and identification (NNAI) resources;</w:t>
      </w:r>
    </w:p>
    <w:p w14:paraId="0E308DA6" w14:textId="3362F58D" w:rsidR="00833DCD" w:rsidRDefault="00000000" w:rsidP="007F4EDE">
      <w:pPr>
        <w:rPr>
          <w:ins w:id="29" w:author="ITU-mcb" w:date="2026-10-26T09:43:00Z" w16du:dateUtc="2026-10-26T08:43:00Z"/>
          <w:lang w:val="en-US"/>
        </w:rPr>
      </w:pPr>
      <w:del w:id="30" w:author="ITU-mcb" w:date="2026-10-26T09:43:00Z" w16du:dateUtc="2026-10-26T08:43:00Z">
        <w:r w:rsidRPr="00B66444" w:rsidDel="00486B81">
          <w:rPr>
            <w:i/>
            <w:iCs/>
            <w:lang w:val="en-US"/>
          </w:rPr>
          <w:delText>c</w:delText>
        </w:r>
      </w:del>
      <w:ins w:id="31" w:author="ITU-mcb" w:date="2026-10-26T09:43:00Z" w16du:dateUtc="2026-10-26T08:43:00Z">
        <w:r w:rsidR="00486B81">
          <w:rPr>
            <w:i/>
            <w:iCs/>
            <w:lang w:val="en-US"/>
          </w:rPr>
          <w:t>e</w:t>
        </w:r>
      </w:ins>
      <w:r w:rsidRPr="00B66444">
        <w:rPr>
          <w:i/>
          <w:iCs/>
          <w:lang w:val="en-US"/>
        </w:rPr>
        <w:t>)</w:t>
      </w:r>
      <w:r w:rsidRPr="00B66444">
        <w:rPr>
          <w:lang w:val="en-US"/>
        </w:rPr>
        <w:tab/>
      </w:r>
      <w:r w:rsidRPr="00B66444">
        <w:rPr>
          <w:lang w:val="en-US"/>
        </w:rPr>
        <w:t>Resolution 78 (</w:t>
      </w:r>
      <w:del w:id="32" w:author="ITU-mcb" w:date="2026-10-26T09:47:00Z" w16du:dateUtc="2026-10-26T08:47:00Z">
        <w:r w:rsidRPr="00B66444" w:rsidDel="00255257">
          <w:rPr>
            <w:lang w:val="en-US"/>
          </w:rPr>
          <w:delText>Dubai, 2014</w:delText>
        </w:r>
      </w:del>
      <w:ins w:id="33" w:author="ITU-mcb" w:date="2026-10-26T09:47:00Z" w16du:dateUtc="2026-10-26T08:47:00Z">
        <w:r w:rsidR="00255257">
          <w:rPr>
            <w:lang w:val="en-US"/>
          </w:rPr>
          <w:t>Rev. Baku, 2025</w:t>
        </w:r>
      </w:ins>
      <w:r w:rsidRPr="00B66444">
        <w:rPr>
          <w:lang w:val="en-US"/>
        </w:rPr>
        <w:t>) of the World Telecommunication Development Conference, on capacity building for countering misappropriation of Recommendation ITU</w:t>
      </w:r>
      <w:r w:rsidRPr="00B66444">
        <w:rPr>
          <w:lang w:val="en-US"/>
        </w:rPr>
        <w:noBreakHyphen/>
        <w:t>T E.164 telephone numbers</w:t>
      </w:r>
      <w:ins w:id="34" w:author="ITU-mcb" w:date="2026-10-26T09:43:00Z" w16du:dateUtc="2026-10-26T08:43:00Z">
        <w:r w:rsidR="00833DCD">
          <w:rPr>
            <w:lang w:val="en-US"/>
          </w:rPr>
          <w:t>;</w:t>
        </w:r>
      </w:ins>
    </w:p>
    <w:p w14:paraId="1D93D66A" w14:textId="3F87AD79" w:rsidR="00000000" w:rsidRPr="00B66444" w:rsidRDefault="00833DCD" w:rsidP="007F4EDE">
      <w:pPr>
        <w:rPr>
          <w:lang w:val="en-US"/>
        </w:rPr>
      </w:pPr>
      <w:proofErr w:type="gramStart"/>
      <w:ins w:id="35" w:author="ITU-mcb" w:date="2026-10-26T09:43:00Z" w16du:dateUtc="2026-10-26T08:43:00Z">
        <w:r>
          <w:rPr>
            <w:i/>
            <w:iCs/>
            <w:lang w:val="en-US"/>
          </w:rPr>
          <w:t>f)</w:t>
        </w:r>
        <w:r>
          <w:rPr>
            <w:lang w:val="en-US"/>
          </w:rPr>
          <w:tab/>
          <w:t>Resolution</w:t>
        </w:r>
        <w:proofErr w:type="gramEnd"/>
        <w:r>
          <w:rPr>
            <w:lang w:val="en-US"/>
          </w:rPr>
          <w:t xml:space="preserve"> 130 (</w:t>
        </w:r>
      </w:ins>
      <w:ins w:id="36" w:author="ITU-mcb" w:date="2026-10-26T09:44:00Z" w16du:dateUtc="2026-10-26T08:44:00Z">
        <w:r w:rsidR="00C5013E">
          <w:rPr>
            <w:lang w:val="en-US"/>
          </w:rPr>
          <w:t xml:space="preserve">Rev. </w:t>
        </w:r>
        <w:r>
          <w:rPr>
            <w:lang w:val="en-US"/>
          </w:rPr>
          <w:t>B</w:t>
        </w:r>
      </w:ins>
      <w:ins w:id="37" w:author="ITU-mcb" w:date="2026-10-26T09:43:00Z" w16du:dateUtc="2026-10-26T08:43:00Z">
        <w:r>
          <w:rPr>
            <w:lang w:val="en-US"/>
          </w:rPr>
          <w:t>ucharest, 2022) o</w:t>
        </w:r>
      </w:ins>
      <w:ins w:id="38" w:author="ITU-mcb" w:date="2026-10-26T09:44:00Z" w16du:dateUtc="2026-10-26T08:44:00Z">
        <w:r>
          <w:rPr>
            <w:lang w:val="en-US"/>
          </w:rPr>
          <w:t xml:space="preserve">f </w:t>
        </w:r>
        <w:r w:rsidR="00C5013E">
          <w:rPr>
            <w:lang w:val="en-US"/>
          </w:rPr>
          <w:t>the Plenipotentiary Conference</w:t>
        </w:r>
      </w:ins>
      <w:r w:rsidR="00000000" w:rsidRPr="00B66444">
        <w:rPr>
          <w:lang w:val="en-US"/>
        </w:rPr>
        <w:t>,</w:t>
      </w:r>
    </w:p>
    <w:p w14:paraId="4B955AF4" w14:textId="77777777" w:rsidR="00000000" w:rsidRPr="00B66444" w:rsidRDefault="00000000" w:rsidP="007F4EDE">
      <w:pPr>
        <w:pStyle w:val="Call"/>
        <w:rPr>
          <w:snapToGrid w:val="0"/>
          <w:lang w:val="en-US"/>
        </w:rPr>
      </w:pPr>
      <w:r w:rsidRPr="00B66444">
        <w:rPr>
          <w:lang w:val="en-US"/>
        </w:rPr>
        <w:t>considering</w:t>
      </w:r>
    </w:p>
    <w:p w14:paraId="3BCF1031" w14:textId="77777777" w:rsidR="00000000" w:rsidRPr="00B66444" w:rsidRDefault="00000000" w:rsidP="007F4EDE">
      <w:pPr>
        <w:rPr>
          <w:lang w:val="en-US"/>
        </w:rPr>
      </w:pPr>
      <w:r w:rsidRPr="00B66444">
        <w:rPr>
          <w:i/>
          <w:iCs/>
          <w:lang w:val="en-US"/>
        </w:rPr>
        <w:t>a)</w:t>
      </w:r>
      <w:r w:rsidRPr="00B66444">
        <w:rPr>
          <w:lang w:val="en-US"/>
        </w:rPr>
        <w:tab/>
        <w:t>that one of the purposes of the Union is to foster collaboration among the membership for the harmonious development of telecommunications;</w:t>
      </w:r>
    </w:p>
    <w:p w14:paraId="11AD0191" w14:textId="77777777" w:rsidR="00000000" w:rsidRPr="00B66444" w:rsidRDefault="00000000" w:rsidP="007F4EDE">
      <w:pPr>
        <w:rPr>
          <w:lang w:val="en-US"/>
        </w:rPr>
      </w:pPr>
      <w:r w:rsidRPr="00B66444">
        <w:rPr>
          <w:i/>
          <w:iCs/>
          <w:lang w:val="en-US"/>
        </w:rPr>
        <w:t>b)</w:t>
      </w:r>
      <w:r w:rsidRPr="00B66444">
        <w:rPr>
          <w:lang w:val="en-US"/>
        </w:rPr>
        <w:tab/>
      </w:r>
      <w:r w:rsidRPr="00B66444">
        <w:rPr>
          <w:lang w:val="en-US"/>
        </w:rPr>
        <w:t>that misuse of an E.164 international numbering resource occurs where the use of that numbering resource does not conform to the relevant ITU Telecommunication Standardization Sector (ITU</w:t>
      </w:r>
      <w:r w:rsidRPr="00B66444">
        <w:rPr>
          <w:lang w:val="en-US"/>
        </w:rPr>
        <w:noBreakHyphen/>
        <w:t>T) recommendation(s) assignment criteria for which it was assigned, or when an unassigned numbering resource is used in the provision of a telecommunication service;</w:t>
      </w:r>
    </w:p>
    <w:p w14:paraId="3521E261" w14:textId="77777777" w:rsidR="00000000" w:rsidRPr="00B66444" w:rsidRDefault="00000000" w:rsidP="007F4EDE">
      <w:pPr>
        <w:rPr>
          <w:lang w:val="en-US"/>
        </w:rPr>
      </w:pPr>
      <w:r w:rsidRPr="00B66444">
        <w:rPr>
          <w:i/>
          <w:iCs/>
          <w:lang w:val="en-US"/>
        </w:rPr>
        <w:t>c)</w:t>
      </w:r>
      <w:r w:rsidRPr="00B66444">
        <w:rPr>
          <w:lang w:val="en-US"/>
        </w:rPr>
        <w:tab/>
        <w:t>that E.164 numbering misuse can take several forms;</w:t>
      </w:r>
    </w:p>
    <w:p w14:paraId="6FF680BF" w14:textId="77777777" w:rsidR="00000000" w:rsidRPr="00B66444" w:rsidRDefault="00000000" w:rsidP="007F4EDE">
      <w:pPr>
        <w:rPr>
          <w:lang w:val="en-US"/>
        </w:rPr>
      </w:pPr>
      <w:r w:rsidRPr="00B66444">
        <w:rPr>
          <w:i/>
          <w:iCs/>
          <w:lang w:val="en-US"/>
        </w:rPr>
        <w:t>d)</w:t>
      </w:r>
      <w:r w:rsidRPr="00B66444">
        <w:rPr>
          <w:lang w:val="en-US"/>
        </w:rPr>
        <w:tab/>
      </w:r>
      <w:r w:rsidRPr="00B66444">
        <w:rPr>
          <w:lang w:val="en-US"/>
        </w:rPr>
        <w:t>that misappropriation and misuse of national telephone numbers and country codes are harmful and have an impact on revenue, quality of service and customer confidence;</w:t>
      </w:r>
    </w:p>
    <w:p w14:paraId="6E3213CA" w14:textId="77777777" w:rsidR="00255257" w:rsidRDefault="00000000" w:rsidP="007F4EDE">
      <w:pPr>
        <w:rPr>
          <w:ins w:id="39" w:author="ITU-mcb" w:date="2026-10-26T09:47:00Z" w16du:dateUtc="2026-10-26T08:47:00Z"/>
          <w:lang w:val="en-US"/>
        </w:rPr>
      </w:pPr>
      <w:r w:rsidRPr="00B66444">
        <w:rPr>
          <w:i/>
          <w:iCs/>
          <w:lang w:val="en-US"/>
        </w:rPr>
        <w:t>e)</w:t>
      </w:r>
      <w:r w:rsidRPr="00B66444">
        <w:rPr>
          <w:lang w:val="en-US"/>
        </w:rPr>
        <w:tab/>
        <w:t>that relevant ITU</w:t>
      </w:r>
      <w:r w:rsidRPr="00B66444">
        <w:rPr>
          <w:lang w:val="en-US"/>
        </w:rPr>
        <w:noBreakHyphen/>
        <w:t>T recommendations specifically address procedures for reporting international numbering misappropriation and misuse</w:t>
      </w:r>
      <w:ins w:id="40" w:author="ITU-mcb" w:date="2026-10-26T09:47:00Z" w16du:dateUtc="2026-10-26T08:47:00Z">
        <w:r w:rsidR="00255257">
          <w:rPr>
            <w:lang w:val="en-US"/>
          </w:rPr>
          <w:t>;</w:t>
        </w:r>
      </w:ins>
    </w:p>
    <w:p w14:paraId="31512422" w14:textId="316B6E1C" w:rsidR="00255257" w:rsidRDefault="00255257" w:rsidP="007F4EDE">
      <w:pPr>
        <w:rPr>
          <w:ins w:id="41" w:author="ITU-mcb" w:date="2026-10-26T09:47:00Z" w16du:dateUtc="2026-10-26T08:47:00Z"/>
          <w:lang w:val="en-US"/>
        </w:rPr>
      </w:pPr>
      <w:ins w:id="42" w:author="ITU-mcb" w:date="2026-10-26T09:47:00Z" w16du:dateUtc="2026-10-26T08:47:00Z">
        <w:r>
          <w:rPr>
            <w:i/>
            <w:iCs/>
            <w:lang w:val="en-US"/>
          </w:rPr>
          <w:t>f)</w:t>
        </w:r>
        <w:r>
          <w:rPr>
            <w:lang w:val="en-US"/>
          </w:rPr>
          <w:tab/>
        </w:r>
      </w:ins>
      <w:ins w:id="43" w:author="Meriem Slimani" w:date="2026-09-30T13:01:00Z">
        <w:r w:rsidR="007E66C6" w:rsidRPr="007E66C6">
          <w:rPr>
            <w:lang w:val="en-US"/>
          </w:rPr>
          <w:t xml:space="preserve">that misappropriation and misuse </w:t>
        </w:r>
      </w:ins>
      <w:ins w:id="44" w:author="Meriem Slimani" w:date="2026-09-30T13:08:00Z">
        <w:r w:rsidR="007E66C6" w:rsidRPr="007E66C6">
          <w:rPr>
            <w:lang w:val="en-US"/>
          </w:rPr>
          <w:t>of international</w:t>
        </w:r>
      </w:ins>
      <w:ins w:id="45" w:author="Meriem Slimani" w:date="2026-09-30T13:01:00Z">
        <w:r w:rsidR="007E66C6" w:rsidRPr="007E66C6">
          <w:rPr>
            <w:lang w:val="en-US"/>
          </w:rPr>
          <w:t xml:space="preserve"> Telecommunications numbering   resources continue to evolve, including through IP-based services, caller identity manipulation, callback fraud, and other forms of non-conforming use</w:t>
        </w:r>
      </w:ins>
      <w:ins w:id="46" w:author="ITU-mcb" w:date="2026-10-26T09:47:00Z" w16du:dateUtc="2026-10-26T08:47:00Z">
        <w:r>
          <w:rPr>
            <w:lang w:val="en-US"/>
          </w:rPr>
          <w:t>;</w:t>
        </w:r>
      </w:ins>
    </w:p>
    <w:p w14:paraId="52C0466F" w14:textId="186E9DA6" w:rsidR="00255257" w:rsidRDefault="00255257" w:rsidP="007F4EDE">
      <w:pPr>
        <w:rPr>
          <w:ins w:id="47" w:author="ITU-mcb" w:date="2026-10-26T09:47:00Z" w16du:dateUtc="2026-10-26T08:47:00Z"/>
          <w:lang w:val="en-US"/>
        </w:rPr>
      </w:pPr>
      <w:ins w:id="48" w:author="ITU-mcb" w:date="2026-10-26T09:47:00Z" w16du:dateUtc="2026-10-26T08:47:00Z">
        <w:r>
          <w:rPr>
            <w:i/>
            <w:iCs/>
            <w:lang w:val="en-US"/>
          </w:rPr>
          <w:lastRenderedPageBreak/>
          <w:t>g)</w:t>
        </w:r>
        <w:r>
          <w:rPr>
            <w:lang w:val="en-US"/>
          </w:rPr>
          <w:tab/>
        </w:r>
      </w:ins>
      <w:ins w:id="49" w:author="Meriem Slimani" w:date="2026-09-30T13:01:00Z">
        <w:r w:rsidR="00C7621D" w:rsidRPr="00C7621D">
          <w:rPr>
            <w:lang w:val="en-US"/>
          </w:rPr>
          <w:t>that administrations, operators, and other stakeholders require effective technical and administrative procedures to identify, report, and mitigate misuse in a timely manner</w:t>
        </w:r>
      </w:ins>
      <w:ins w:id="50" w:author="ITU-mcb" w:date="2026-10-26T09:47:00Z" w16du:dateUtc="2026-10-26T08:47:00Z">
        <w:r>
          <w:rPr>
            <w:lang w:val="en-US"/>
          </w:rPr>
          <w:t>;</w:t>
        </w:r>
      </w:ins>
    </w:p>
    <w:p w14:paraId="5EB61399" w14:textId="77CFD213" w:rsidR="00000000" w:rsidRPr="00B66444" w:rsidRDefault="00255257" w:rsidP="007F4EDE">
      <w:pPr>
        <w:rPr>
          <w:lang w:val="en-US"/>
        </w:rPr>
      </w:pPr>
      <w:proofErr w:type="gramStart"/>
      <w:ins w:id="51" w:author="ITU-mcb" w:date="2026-10-26T09:47:00Z" w16du:dateUtc="2026-10-26T08:47:00Z">
        <w:r>
          <w:rPr>
            <w:i/>
            <w:iCs/>
            <w:lang w:val="en-US"/>
          </w:rPr>
          <w:t>h)</w:t>
        </w:r>
        <w:r>
          <w:rPr>
            <w:lang w:val="en-US"/>
          </w:rPr>
          <w:tab/>
        </w:r>
      </w:ins>
      <w:ins w:id="52" w:author="Meriem Slimani" w:date="2026-09-30T13:02:00Z">
        <w:r w:rsidR="00F536A0" w:rsidRPr="00F536A0">
          <w:rPr>
            <w:lang w:val="en-US"/>
            <w:rPrChange w:id="53" w:author="Meriem Slimani" w:date="2026-09-30T13:02:00Z">
              <w:rPr>
                <w:i/>
                <w:lang w:val="en-US"/>
              </w:rPr>
            </w:rPrChange>
          </w:rPr>
          <w:t>that the</w:t>
        </w:r>
        <w:proofErr w:type="gramEnd"/>
        <w:r w:rsidR="00F536A0" w:rsidRPr="00F536A0">
          <w:rPr>
            <w:lang w:val="en-US"/>
            <w:rPrChange w:id="54" w:author="Meriem Slimani" w:date="2026-09-30T13:02:00Z">
              <w:rPr>
                <w:i/>
                <w:lang w:val="en-US"/>
              </w:rPr>
            </w:rPrChange>
          </w:rPr>
          <w:t xml:space="preserve"> need for timely, structured sharing of information on confirmed misuse cases between national regulatory authorities, operating agencies and the Telecommunication Standardization Bureau (TSB) strengthens the collective ability to identify and respond to misuse and misappropriation</w:t>
        </w:r>
      </w:ins>
      <w:r w:rsidR="00000000" w:rsidRPr="00B66444">
        <w:rPr>
          <w:lang w:val="en-US"/>
        </w:rPr>
        <w:t>,</w:t>
      </w:r>
    </w:p>
    <w:p w14:paraId="0A1ACA4C" w14:textId="77777777" w:rsidR="00000000" w:rsidRPr="00B66444" w:rsidRDefault="00000000" w:rsidP="007F4EDE">
      <w:pPr>
        <w:pStyle w:val="Call"/>
        <w:rPr>
          <w:lang w:val="en-US"/>
        </w:rPr>
      </w:pPr>
      <w:r w:rsidRPr="00B66444">
        <w:rPr>
          <w:lang w:val="en-US"/>
        </w:rPr>
        <w:t>aware</w:t>
      </w:r>
    </w:p>
    <w:p w14:paraId="51319961" w14:textId="77777777" w:rsidR="00F536A0" w:rsidRDefault="00F536A0" w:rsidP="007F4EDE">
      <w:pPr>
        <w:rPr>
          <w:ins w:id="55" w:author="ITU-mcb" w:date="2026-10-26T09:48:00Z" w16du:dateUtc="2026-10-26T08:48:00Z"/>
          <w:lang w:val="en-US"/>
        </w:rPr>
      </w:pPr>
      <w:ins w:id="56" w:author="ITU-mcb" w:date="2026-10-26T09:48:00Z" w16du:dateUtc="2026-10-26T08:48:00Z">
        <w:r>
          <w:rPr>
            <w:i/>
            <w:iCs/>
            <w:lang w:val="en-US"/>
          </w:rPr>
          <w:t>a)</w:t>
        </w:r>
        <w:r>
          <w:rPr>
            <w:lang w:val="en-US"/>
          </w:rPr>
          <w:tab/>
        </w:r>
      </w:ins>
      <w:r w:rsidR="00000000" w:rsidRPr="00B66444">
        <w:rPr>
          <w:lang w:val="en-US"/>
        </w:rPr>
        <w:t>that relevant ITU</w:t>
      </w:r>
      <w:r w:rsidR="00000000" w:rsidRPr="00B66444">
        <w:rPr>
          <w:lang w:val="en-US"/>
        </w:rPr>
        <w:noBreakHyphen/>
        <w:t>T and ITU Telecommunication Development Sector (ITU</w:t>
      </w:r>
      <w:r w:rsidR="00000000" w:rsidRPr="00B66444">
        <w:rPr>
          <w:lang w:val="en-US"/>
        </w:rPr>
        <w:noBreakHyphen/>
        <w:t>D) study groups are cooperating and collaborating on issues related to number misappropriation and misuse</w:t>
      </w:r>
      <w:ins w:id="57" w:author="ITU-mcb" w:date="2026-10-26T09:48:00Z" w16du:dateUtc="2026-10-26T08:48:00Z">
        <w:r>
          <w:rPr>
            <w:lang w:val="en-US"/>
          </w:rPr>
          <w:t>;</w:t>
        </w:r>
      </w:ins>
    </w:p>
    <w:p w14:paraId="40CF86CC" w14:textId="45529C2F" w:rsidR="00000000" w:rsidRPr="00B66444" w:rsidRDefault="00F536A0" w:rsidP="007F4EDE">
      <w:pPr>
        <w:rPr>
          <w:lang w:val="en-US"/>
        </w:rPr>
      </w:pPr>
      <w:ins w:id="58" w:author="ITU-mcb" w:date="2026-10-26T09:48:00Z" w16du:dateUtc="2026-10-26T08:48:00Z">
        <w:r>
          <w:rPr>
            <w:i/>
            <w:iCs/>
            <w:lang w:val="en-US"/>
          </w:rPr>
          <w:t>b)</w:t>
        </w:r>
        <w:r>
          <w:rPr>
            <w:lang w:val="en-US"/>
          </w:rPr>
          <w:tab/>
        </w:r>
      </w:ins>
      <w:ins w:id="59" w:author="Meriem Slimani" w:date="2026-09-30T13:03:00Z">
        <w:r w:rsidR="003F0DC6" w:rsidRPr="003F0DC6">
          <w:rPr>
            <w:lang w:val="en-US"/>
          </w:rPr>
          <w:t xml:space="preserve">that international coordination is necessary to protect the integrity, trustworthiness, and efficient use of </w:t>
        </w:r>
        <w:proofErr w:type="gramStart"/>
        <w:r w:rsidR="003F0DC6" w:rsidRPr="003F0DC6">
          <w:rPr>
            <w:lang w:val="en-US"/>
          </w:rPr>
          <w:t>International</w:t>
        </w:r>
        <w:proofErr w:type="gramEnd"/>
        <w:r w:rsidR="003F0DC6" w:rsidRPr="003F0DC6">
          <w:rPr>
            <w:lang w:val="en-US"/>
          </w:rPr>
          <w:t xml:space="preserve"> numbering resources</w:t>
        </w:r>
      </w:ins>
      <w:r w:rsidR="00000000" w:rsidRPr="00B66444">
        <w:rPr>
          <w:lang w:val="en-US"/>
        </w:rPr>
        <w:t>,</w:t>
      </w:r>
    </w:p>
    <w:p w14:paraId="74731AFF" w14:textId="77777777" w:rsidR="00000000" w:rsidRPr="00B66444" w:rsidRDefault="00000000" w:rsidP="007F4EDE">
      <w:pPr>
        <w:pStyle w:val="Call"/>
        <w:rPr>
          <w:snapToGrid w:val="0"/>
          <w:lang w:val="en-US"/>
        </w:rPr>
      </w:pPr>
      <w:r w:rsidRPr="00B66444">
        <w:rPr>
          <w:lang w:val="en-US"/>
        </w:rPr>
        <w:t>r</w:t>
      </w:r>
      <w:r w:rsidRPr="00B66444">
        <w:rPr>
          <w:lang w:val="en-US"/>
        </w:rPr>
        <w:t>esolves</w:t>
      </w:r>
    </w:p>
    <w:p w14:paraId="65D7BDE6" w14:textId="77777777" w:rsidR="003F0DC6" w:rsidRDefault="003F0DC6" w:rsidP="007F4EDE">
      <w:pPr>
        <w:rPr>
          <w:ins w:id="60" w:author="ITU-mcb" w:date="2026-10-26T09:49:00Z" w16du:dateUtc="2026-10-26T08:49:00Z"/>
          <w:lang w:val="en-US"/>
        </w:rPr>
      </w:pPr>
      <w:ins w:id="61" w:author="ITU-mcb" w:date="2026-10-26T09:49:00Z" w16du:dateUtc="2026-10-26T08:49:00Z">
        <w:r>
          <w:rPr>
            <w:lang w:val="en-US"/>
          </w:rPr>
          <w:t>1</w:t>
        </w:r>
        <w:r>
          <w:rPr>
            <w:lang w:val="en-US"/>
          </w:rPr>
          <w:tab/>
        </w:r>
      </w:ins>
      <w:r w:rsidR="00000000" w:rsidRPr="00B66444">
        <w:rPr>
          <w:lang w:val="en-US"/>
        </w:rPr>
        <w:t>to continue to study ways and means to improve the understanding, identification and resolution of misappropriation and misuse of ITU</w:t>
      </w:r>
      <w:r w:rsidR="00000000" w:rsidRPr="00B66444">
        <w:rPr>
          <w:lang w:val="en-US"/>
        </w:rPr>
        <w:noBreakHyphen/>
        <w:t>T E.164 telephone numbers through activities of ITU</w:t>
      </w:r>
      <w:r w:rsidR="00000000" w:rsidRPr="00B66444">
        <w:rPr>
          <w:lang w:val="en-US"/>
        </w:rPr>
        <w:noBreakHyphen/>
        <w:t>T and ITU</w:t>
      </w:r>
      <w:r w:rsidR="00000000" w:rsidRPr="00B66444">
        <w:rPr>
          <w:lang w:val="en-US"/>
        </w:rPr>
        <w:noBreakHyphen/>
        <w:t>D study groups</w:t>
      </w:r>
      <w:ins w:id="62" w:author="ITU-mcb" w:date="2026-10-26T09:49:00Z" w16du:dateUtc="2026-10-26T08:49:00Z">
        <w:r>
          <w:rPr>
            <w:lang w:val="en-US"/>
          </w:rPr>
          <w:t>;</w:t>
        </w:r>
      </w:ins>
    </w:p>
    <w:p w14:paraId="10ACF468" w14:textId="7AB86887" w:rsidR="007154B1" w:rsidRDefault="007154B1" w:rsidP="007F4EDE">
      <w:pPr>
        <w:rPr>
          <w:ins w:id="63" w:author="ITU-mcb" w:date="2026-10-26T09:49:00Z" w16du:dateUtc="2026-10-26T08:49:00Z"/>
          <w:lang w:val="en-US"/>
        </w:rPr>
      </w:pPr>
      <w:ins w:id="64" w:author="ITU-mcb" w:date="2026-10-26T09:49:00Z" w16du:dateUtc="2026-10-26T08:49:00Z">
        <w:r>
          <w:rPr>
            <w:lang w:val="en-US"/>
          </w:rPr>
          <w:t>2</w:t>
        </w:r>
        <w:r>
          <w:rPr>
            <w:lang w:val="en-US"/>
          </w:rPr>
          <w:tab/>
        </w:r>
      </w:ins>
      <w:ins w:id="65" w:author="Meriem Slimani" w:date="2026-09-30T13:04:00Z">
        <w:r w:rsidR="00C47FF2" w:rsidRPr="00C47FF2">
          <w:rPr>
            <w:lang w:val="en-US"/>
          </w:rPr>
          <w:t>to enhance reporting mechanisms for international numbering resource misuse and misappropriation</w:t>
        </w:r>
      </w:ins>
      <w:ins w:id="66" w:author="ITU-mcb" w:date="2026-10-26T09:49:00Z" w16du:dateUtc="2026-10-26T08:49:00Z">
        <w:r>
          <w:rPr>
            <w:lang w:val="en-US"/>
          </w:rPr>
          <w:t>;</w:t>
        </w:r>
      </w:ins>
    </w:p>
    <w:p w14:paraId="7EDF8F23" w14:textId="249FF94D" w:rsidR="00000000" w:rsidRPr="00B66444" w:rsidRDefault="007154B1" w:rsidP="007F4EDE">
      <w:pPr>
        <w:rPr>
          <w:lang w:val="en-US"/>
        </w:rPr>
      </w:pPr>
      <w:ins w:id="67" w:author="ITU-mcb" w:date="2026-10-26T09:49:00Z" w16du:dateUtc="2026-10-26T08:49:00Z">
        <w:r>
          <w:rPr>
            <w:lang w:val="en-US"/>
          </w:rPr>
          <w:t>3</w:t>
        </w:r>
        <w:r>
          <w:rPr>
            <w:lang w:val="en-US"/>
          </w:rPr>
          <w:tab/>
        </w:r>
      </w:ins>
      <w:ins w:id="68" w:author="Meriem Slimani" w:date="2026-09-30T13:04:00Z">
        <w:r w:rsidR="00341E36" w:rsidRPr="00341E36">
          <w:rPr>
            <w:lang w:val="en-US"/>
          </w:rPr>
          <w:t>to continue and intensify study of mechanisms — technical, operational and procedural — to prevent, detect and remediate misappropriation and misuse of international numbering resources, including CLI/CPN spoofing, artificially inflated traffic and revenue-share fraud</w:t>
        </w:r>
      </w:ins>
      <w:r w:rsidR="00000000" w:rsidRPr="00B66444">
        <w:rPr>
          <w:lang w:val="en-US"/>
        </w:rPr>
        <w:t>,</w:t>
      </w:r>
    </w:p>
    <w:p w14:paraId="61831E22" w14:textId="77777777" w:rsidR="00000000" w:rsidRPr="00B66444" w:rsidRDefault="00000000" w:rsidP="007F4EDE">
      <w:pPr>
        <w:pStyle w:val="Call"/>
        <w:rPr>
          <w:snapToGrid w:val="0"/>
          <w:lang w:val="en-US"/>
        </w:rPr>
      </w:pPr>
      <w:r w:rsidRPr="00B66444">
        <w:rPr>
          <w:snapToGrid w:val="0"/>
          <w:lang w:val="en-US"/>
        </w:rPr>
        <w:t>i</w:t>
      </w:r>
      <w:r w:rsidRPr="00B66444">
        <w:rPr>
          <w:snapToGrid w:val="0"/>
          <w:lang w:val="en-US"/>
        </w:rPr>
        <w:t xml:space="preserve">nstructs the Director of the </w:t>
      </w:r>
      <w:r w:rsidRPr="00B66444">
        <w:rPr>
          <w:lang w:val="en-US"/>
        </w:rPr>
        <w:t>Telecommunication</w:t>
      </w:r>
      <w:r w:rsidRPr="00B66444">
        <w:rPr>
          <w:snapToGrid w:val="0"/>
          <w:lang w:val="en-US"/>
        </w:rPr>
        <w:t xml:space="preserve"> Standardization Bureau and the Director of the Telecommunication Development Bureau</w:t>
      </w:r>
    </w:p>
    <w:p w14:paraId="7E27F842" w14:textId="77777777" w:rsidR="00000000" w:rsidRPr="00B66444" w:rsidRDefault="00000000" w:rsidP="007F4EDE">
      <w:pPr>
        <w:rPr>
          <w:lang w:val="en-US"/>
        </w:rPr>
      </w:pPr>
      <w:r w:rsidRPr="00B66444">
        <w:rPr>
          <w:lang w:val="en-US"/>
        </w:rPr>
        <w:t>1</w:t>
      </w:r>
      <w:r w:rsidRPr="00B66444">
        <w:rPr>
          <w:lang w:val="en-US"/>
        </w:rPr>
        <w:tab/>
        <w:t>to collaborate in the effective implementation of this resolution;</w:t>
      </w:r>
    </w:p>
    <w:p w14:paraId="5E6BEA1F" w14:textId="77777777" w:rsidR="00000000" w:rsidRPr="00B66444" w:rsidRDefault="00000000" w:rsidP="007F4EDE">
      <w:pPr>
        <w:rPr>
          <w:lang w:val="en-US"/>
        </w:rPr>
      </w:pPr>
      <w:r w:rsidRPr="00B66444">
        <w:rPr>
          <w:lang w:val="en-US"/>
        </w:rPr>
        <w:t>2</w:t>
      </w:r>
      <w:r w:rsidRPr="00B66444">
        <w:rPr>
          <w:lang w:val="en-US"/>
        </w:rPr>
        <w:tab/>
        <w:t xml:space="preserve">to collaborate </w:t>
      </w:r>
      <w:proofErr w:type="gramStart"/>
      <w:r w:rsidRPr="00B66444">
        <w:rPr>
          <w:lang w:val="en-US"/>
        </w:rPr>
        <w:t>so as to</w:t>
      </w:r>
      <w:proofErr w:type="gramEnd"/>
      <w:r w:rsidRPr="00B66444">
        <w:rPr>
          <w:lang w:val="en-US"/>
        </w:rPr>
        <w:t xml:space="preserve"> avoid overlap and duplication of effort in studying issues related to number misappropriation and misuse;</w:t>
      </w:r>
    </w:p>
    <w:p w14:paraId="52C5336F" w14:textId="77777777" w:rsidR="00341E36" w:rsidRDefault="00000000" w:rsidP="007F4EDE">
      <w:pPr>
        <w:rPr>
          <w:ins w:id="69" w:author="ITU-mcb" w:date="2026-10-26T09:50:00Z" w16du:dateUtc="2026-10-26T08:50:00Z"/>
          <w:lang w:val="en-US"/>
        </w:rPr>
      </w:pPr>
      <w:r w:rsidRPr="00B66444">
        <w:rPr>
          <w:lang w:val="en-US"/>
        </w:rPr>
        <w:t>3</w:t>
      </w:r>
      <w:r w:rsidRPr="00B66444">
        <w:rPr>
          <w:lang w:val="en-US"/>
        </w:rPr>
        <w:tab/>
        <w:t>to continue to work with regions, subregions and countries, in particular developing countries</w:t>
      </w:r>
      <w:r>
        <w:rPr>
          <w:rStyle w:val="FootnoteReference"/>
          <w:lang w:val="en-US"/>
        </w:rPr>
        <w:footnoteReference w:customMarkFollows="1" w:id="1"/>
        <w:t>1</w:t>
      </w:r>
      <w:r w:rsidRPr="00B66444">
        <w:rPr>
          <w:lang w:val="en-US"/>
        </w:rPr>
        <w:t>, to develop national legal and regulatory frameworks that are sufficient to ensure best practices in ITU</w:t>
      </w:r>
      <w:r w:rsidRPr="00B66444">
        <w:rPr>
          <w:lang w:val="en-US"/>
        </w:rPr>
        <w:noBreakHyphen/>
        <w:t xml:space="preserve">T E.164 telephone numbering management </w:t>
      </w:r>
      <w:proofErr w:type="gramStart"/>
      <w:r w:rsidRPr="00B66444">
        <w:rPr>
          <w:lang w:val="en-US"/>
        </w:rPr>
        <w:t>in order to</w:t>
      </w:r>
      <w:proofErr w:type="gramEnd"/>
      <w:r w:rsidRPr="00B66444">
        <w:rPr>
          <w:lang w:val="en-US"/>
        </w:rPr>
        <w:t xml:space="preserve"> counter telephone number misappropriation and misuse</w:t>
      </w:r>
      <w:ins w:id="70" w:author="ITU-mcb" w:date="2026-10-26T09:50:00Z" w16du:dateUtc="2026-10-26T08:50:00Z">
        <w:r w:rsidR="00341E36">
          <w:rPr>
            <w:lang w:val="en-US"/>
          </w:rPr>
          <w:t>;</w:t>
        </w:r>
      </w:ins>
    </w:p>
    <w:p w14:paraId="6D0181B3" w14:textId="7272D83B" w:rsidR="00000000" w:rsidRPr="00B66444" w:rsidRDefault="00341E36" w:rsidP="007F4EDE">
      <w:pPr>
        <w:rPr>
          <w:lang w:val="en-US"/>
        </w:rPr>
      </w:pPr>
      <w:ins w:id="71" w:author="ITU-mcb" w:date="2026-10-26T09:50:00Z" w16du:dateUtc="2026-10-26T08:50:00Z">
        <w:r>
          <w:rPr>
            <w:lang w:val="en-US"/>
          </w:rPr>
          <w:t>4</w:t>
        </w:r>
        <w:r>
          <w:rPr>
            <w:lang w:val="en-US"/>
          </w:rPr>
          <w:tab/>
        </w:r>
      </w:ins>
      <w:ins w:id="72" w:author="Meriem Slimani" w:date="2026-09-30T13:05:00Z">
        <w:r w:rsidR="0099103E" w:rsidRPr="0099103E">
          <w:rPr>
            <w:lang w:val="en-US"/>
          </w:rPr>
          <w:t>to maintain and strengthen procedures for receiving, reviewing, and forwarding reports of suspected misuse and misappropriation, including through the ITU misuse notification mechanism, in consultation with the relevant Study Groups and administrations</w:t>
        </w:r>
      </w:ins>
      <w:r w:rsidR="00000000" w:rsidRPr="00B66444">
        <w:rPr>
          <w:lang w:val="en-US"/>
        </w:rPr>
        <w:t>,</w:t>
      </w:r>
    </w:p>
    <w:p w14:paraId="6DD99315" w14:textId="77777777" w:rsidR="00000000" w:rsidRPr="00B66444" w:rsidRDefault="00000000" w:rsidP="007F4EDE">
      <w:pPr>
        <w:pStyle w:val="Call"/>
        <w:rPr>
          <w:snapToGrid w:val="0"/>
          <w:lang w:val="en-US"/>
        </w:rPr>
      </w:pPr>
      <w:r w:rsidRPr="00B66444">
        <w:rPr>
          <w:snapToGrid w:val="0"/>
          <w:lang w:val="en-US"/>
        </w:rPr>
        <w:t>invites Member States and Sector Members</w:t>
      </w:r>
    </w:p>
    <w:p w14:paraId="2664C4F2" w14:textId="6E4FF4DA" w:rsidR="0099103E" w:rsidRDefault="0099103E" w:rsidP="007F4EDE">
      <w:pPr>
        <w:rPr>
          <w:ins w:id="73" w:author="ITU-mcb" w:date="2026-10-26T09:50:00Z" w16du:dateUtc="2026-10-26T08:50:00Z"/>
          <w:snapToGrid w:val="0"/>
          <w:lang w:val="en-US"/>
        </w:rPr>
      </w:pPr>
      <w:ins w:id="74" w:author="ITU-mcb" w:date="2026-10-26T09:50:00Z" w16du:dateUtc="2026-10-26T08:50:00Z">
        <w:r>
          <w:rPr>
            <w:snapToGrid w:val="0"/>
            <w:lang w:val="en-US"/>
          </w:rPr>
          <w:t>1</w:t>
        </w:r>
        <w:r>
          <w:rPr>
            <w:snapToGrid w:val="0"/>
            <w:lang w:val="en-US"/>
          </w:rPr>
          <w:tab/>
        </w:r>
      </w:ins>
      <w:ins w:id="75" w:author="Meriem Slimani" w:date="2026-09-30T13:06:00Z">
        <w:r w:rsidR="0065049E" w:rsidRPr="0065049E">
          <w:rPr>
            <w:snapToGrid w:val="0"/>
            <w:lang w:val="en-US"/>
          </w:rPr>
          <w:t>to take appropriate measures within their national frameworks to prevent, detect and address misappropriation and misuse of numbering resources assigned to them</w:t>
        </w:r>
      </w:ins>
      <w:ins w:id="76" w:author="ITU-mcb" w:date="2026-10-26T09:50:00Z" w16du:dateUtc="2026-10-26T08:50:00Z">
        <w:r>
          <w:rPr>
            <w:snapToGrid w:val="0"/>
            <w:lang w:val="en-US"/>
          </w:rPr>
          <w:t>;</w:t>
        </w:r>
      </w:ins>
    </w:p>
    <w:p w14:paraId="56E87231" w14:textId="28B2FF5D" w:rsidR="0099103E" w:rsidRDefault="0099103E" w:rsidP="007F4EDE">
      <w:pPr>
        <w:rPr>
          <w:ins w:id="77" w:author="ITU-mcb" w:date="2026-10-26T09:50:00Z" w16du:dateUtc="2026-10-26T08:50:00Z"/>
          <w:snapToGrid w:val="0"/>
          <w:lang w:val="en-US"/>
        </w:rPr>
      </w:pPr>
      <w:ins w:id="78" w:author="ITU-mcb" w:date="2026-10-26T09:50:00Z" w16du:dateUtc="2026-10-26T08:50:00Z">
        <w:r>
          <w:rPr>
            <w:snapToGrid w:val="0"/>
            <w:lang w:val="en-US"/>
          </w:rPr>
          <w:lastRenderedPageBreak/>
          <w:t>2</w:t>
        </w:r>
        <w:r>
          <w:rPr>
            <w:snapToGrid w:val="0"/>
            <w:lang w:val="en-US"/>
          </w:rPr>
          <w:tab/>
        </w:r>
      </w:ins>
      <w:ins w:id="79" w:author="Meriem Slimani" w:date="2026-09-30T13:06:00Z">
        <w:r w:rsidR="009A3B54" w:rsidRPr="009A3B54">
          <w:rPr>
            <w:snapToGrid w:val="0"/>
            <w:lang w:val="en-US"/>
          </w:rPr>
          <w:t xml:space="preserve">to strengthen their national frameworks </w:t>
        </w:r>
        <w:proofErr w:type="gramStart"/>
        <w:r w:rsidR="009A3B54" w:rsidRPr="009A3B54">
          <w:rPr>
            <w:snapToGrid w:val="0"/>
            <w:lang w:val="en-US"/>
          </w:rPr>
          <w:t>in order to</w:t>
        </w:r>
        <w:proofErr w:type="gramEnd"/>
        <w:r w:rsidR="009A3B54" w:rsidRPr="009A3B54">
          <w:rPr>
            <w:snapToGrid w:val="0"/>
            <w:lang w:val="en-US"/>
          </w:rPr>
          <w:t xml:space="preserve"> support timely identification, investigation, and mitigation of misuse, including cross-border cases involving numbering presentation, calling line identification, and over-the-top or IP-based services</w:t>
        </w:r>
      </w:ins>
      <w:ins w:id="80" w:author="ITU-mcb" w:date="2026-10-26T09:50:00Z" w16du:dateUtc="2026-10-26T08:50:00Z">
        <w:r>
          <w:rPr>
            <w:snapToGrid w:val="0"/>
            <w:lang w:val="en-US"/>
          </w:rPr>
          <w:t>;</w:t>
        </w:r>
      </w:ins>
    </w:p>
    <w:p w14:paraId="17B15361" w14:textId="546B4328" w:rsidR="0099103E" w:rsidRDefault="0099103E" w:rsidP="007F4EDE">
      <w:pPr>
        <w:rPr>
          <w:ins w:id="81" w:author="ITU-mcb" w:date="2026-10-26T09:50:00Z" w16du:dateUtc="2026-10-26T08:50:00Z"/>
          <w:snapToGrid w:val="0"/>
          <w:lang w:val="en-US"/>
        </w:rPr>
      </w:pPr>
      <w:ins w:id="82" w:author="ITU-mcb" w:date="2026-10-26T09:50:00Z" w16du:dateUtc="2026-10-26T08:50:00Z">
        <w:r>
          <w:rPr>
            <w:snapToGrid w:val="0"/>
            <w:lang w:val="en-US"/>
          </w:rPr>
          <w:t>3</w:t>
        </w:r>
        <w:r>
          <w:rPr>
            <w:snapToGrid w:val="0"/>
            <w:lang w:val="en-US"/>
          </w:rPr>
          <w:tab/>
        </w:r>
      </w:ins>
      <w:ins w:id="83" w:author="Meriem Slimani" w:date="2026-09-30T13:06:00Z">
        <w:r w:rsidR="001F5D99" w:rsidRPr="001F5D99">
          <w:rPr>
            <w:snapToGrid w:val="0"/>
            <w:lang w:val="en-US"/>
          </w:rPr>
          <w:t>to cooperate in exchanging technical and operational information necessary to verify misappropriation and misuse and to protect the integrity of the international numbering plan</w:t>
        </w:r>
      </w:ins>
      <w:ins w:id="84" w:author="ITU-mcb" w:date="2026-10-26T09:50:00Z" w16du:dateUtc="2026-10-26T08:50:00Z">
        <w:r>
          <w:rPr>
            <w:snapToGrid w:val="0"/>
            <w:lang w:val="en-US"/>
          </w:rPr>
          <w:t>;</w:t>
        </w:r>
      </w:ins>
    </w:p>
    <w:p w14:paraId="5DB0215C" w14:textId="1A8305D6" w:rsidR="0099103E" w:rsidRDefault="0099103E" w:rsidP="007F4EDE">
      <w:pPr>
        <w:rPr>
          <w:ins w:id="85" w:author="ITU-mcb" w:date="2026-10-26T09:50:00Z" w16du:dateUtc="2026-10-26T08:50:00Z"/>
          <w:snapToGrid w:val="0"/>
          <w:lang w:val="en-US"/>
        </w:rPr>
      </w:pPr>
      <w:ins w:id="86" w:author="ITU-mcb" w:date="2026-10-26T09:50:00Z" w16du:dateUtc="2026-10-26T08:50:00Z">
        <w:r>
          <w:rPr>
            <w:snapToGrid w:val="0"/>
            <w:lang w:val="en-US"/>
          </w:rPr>
          <w:t>4</w:t>
        </w:r>
        <w:r>
          <w:rPr>
            <w:snapToGrid w:val="0"/>
            <w:lang w:val="en-US"/>
          </w:rPr>
          <w:tab/>
        </w:r>
      </w:ins>
      <w:ins w:id="87" w:author="Meriem Slimani" w:date="2026-09-30T13:06:00Z">
        <w:r w:rsidR="004E4E53" w:rsidRPr="004E4E53">
          <w:rPr>
            <w:snapToGrid w:val="0"/>
            <w:lang w:val="en-US"/>
          </w:rPr>
          <w:t xml:space="preserve">to adopt </w:t>
        </w:r>
      </w:ins>
      <w:ins w:id="88" w:author="Meriem Slimani" w:date="2026-09-30T13:07:00Z">
        <w:r w:rsidR="004E4E53" w:rsidRPr="004E4E53">
          <w:rPr>
            <w:snapToGrid w:val="0"/>
            <w:lang w:val="en-US"/>
          </w:rPr>
          <w:t>signaling</w:t>
        </w:r>
      </w:ins>
      <w:ins w:id="89" w:author="Meriem Slimani" w:date="2026-09-30T13:06:00Z">
        <w:r w:rsidR="004E4E53" w:rsidRPr="004E4E53">
          <w:rPr>
            <w:snapToGrid w:val="0"/>
            <w:lang w:val="en-US"/>
          </w:rPr>
          <w:t>-trust and call/message authentication mechanisms developed by ITU</w:t>
        </w:r>
      </w:ins>
      <w:ins w:id="90" w:author="Meriem Slimani" w:date="2026-09-30T13:07:00Z">
        <w:r w:rsidR="004E4E53" w:rsidRPr="004E4E53">
          <w:rPr>
            <w:snapToGrid w:val="0"/>
            <w:lang w:val="en-US"/>
          </w:rPr>
          <w:t>-</w:t>
        </w:r>
      </w:ins>
      <w:ins w:id="91" w:author="Meriem Slimani" w:date="2026-09-30T13:06:00Z">
        <w:r w:rsidR="004E4E53" w:rsidRPr="004E4E53">
          <w:rPr>
            <w:snapToGrid w:val="0"/>
            <w:lang w:val="en-US"/>
          </w:rPr>
          <w:t>T</w:t>
        </w:r>
      </w:ins>
      <w:ins w:id="92" w:author="ITU-mcb" w:date="2026-10-26T09:50:00Z" w16du:dateUtc="2026-10-26T08:50:00Z">
        <w:r>
          <w:rPr>
            <w:snapToGrid w:val="0"/>
            <w:lang w:val="en-US"/>
          </w:rPr>
          <w:t>;</w:t>
        </w:r>
      </w:ins>
    </w:p>
    <w:p w14:paraId="4EEC6B90" w14:textId="5CFC8879" w:rsidR="00000000" w:rsidRPr="00B66444" w:rsidRDefault="0099103E" w:rsidP="007F4EDE">
      <w:pPr>
        <w:rPr>
          <w:snapToGrid w:val="0"/>
          <w:lang w:val="en-US"/>
        </w:rPr>
      </w:pPr>
      <w:ins w:id="93" w:author="ITU-mcb" w:date="2026-10-26T09:50:00Z" w16du:dateUtc="2026-10-26T08:50:00Z">
        <w:r>
          <w:rPr>
            <w:snapToGrid w:val="0"/>
            <w:lang w:val="en-US"/>
          </w:rPr>
          <w:t>5</w:t>
        </w:r>
        <w:r>
          <w:rPr>
            <w:snapToGrid w:val="0"/>
            <w:lang w:val="en-US"/>
          </w:rPr>
          <w:tab/>
        </w:r>
      </w:ins>
      <w:r w:rsidR="00000000" w:rsidRPr="00B66444">
        <w:rPr>
          <w:snapToGrid w:val="0"/>
          <w:lang w:val="en-US"/>
        </w:rPr>
        <w:t>to contribute to the implementation of this resolution.</w:t>
      </w:r>
    </w:p>
    <w:p w14:paraId="5EE7528B" w14:textId="650A2DF1" w:rsidR="007B048C" w:rsidRDefault="00000000">
      <w:pPr>
        <w:pStyle w:val="Reasons"/>
      </w:pPr>
      <w:r>
        <w:rPr>
          <w:b/>
        </w:rPr>
        <w:t>Reasons:</w:t>
      </w:r>
      <w:r>
        <w:tab/>
      </w:r>
      <w:r w:rsidR="00934DAB" w:rsidRPr="00934DAB">
        <w:t>The proposed amendment aims to strengthen reporting mechanisms regarding the misuse and allocation of global numbering resources. It further seeks to maintain and intensify studies into operational, technical, and procedural solutions to detect, prevent, and mitigate numbering infractions, including CLI/CPN spoofing, artificial traffic generation, and revenue-sharing schemes.</w:t>
      </w:r>
    </w:p>
    <w:p w14:paraId="37A97DC9" w14:textId="52E69B49" w:rsidR="004E4E53" w:rsidRPr="004E4E53" w:rsidRDefault="004E4E53" w:rsidP="004E4E53">
      <w:pPr>
        <w:jc w:val="center"/>
      </w:pPr>
      <w:r w:rsidRPr="004E4E53">
        <w:t>_______________</w:t>
      </w:r>
    </w:p>
    <w:sectPr w:rsidR="004E4E53" w:rsidRPr="004E4E53">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870487" w14:textId="77777777" w:rsidR="002E280F" w:rsidRDefault="002E280F">
      <w:r>
        <w:separator/>
      </w:r>
    </w:p>
  </w:endnote>
  <w:endnote w:type="continuationSeparator" w:id="0">
    <w:p w14:paraId="10D11DEE" w14:textId="77777777" w:rsidR="002E280F" w:rsidRDefault="002E28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060E0"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5BC6E"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ADFEF"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12B23" w14:textId="77777777" w:rsidR="002E280F" w:rsidRDefault="002E280F">
      <w:r>
        <w:t>____________________</w:t>
      </w:r>
    </w:p>
  </w:footnote>
  <w:footnote w:type="continuationSeparator" w:id="0">
    <w:p w14:paraId="272D2546" w14:textId="77777777" w:rsidR="002E280F" w:rsidRDefault="002E280F">
      <w:r>
        <w:continuationSeparator/>
      </w:r>
    </w:p>
  </w:footnote>
  <w:footnote w:id="1">
    <w:p w14:paraId="6380F87D" w14:textId="77777777" w:rsidR="00000000" w:rsidRPr="005E0692" w:rsidRDefault="00000000">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51DB2"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B1E3F"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34143D17" w14:textId="77777777" w:rsidR="00CE1B90" w:rsidRDefault="00CE1B90" w:rsidP="004F7925">
    <w:pPr>
      <w:pStyle w:val="Header"/>
    </w:pPr>
    <w:r>
      <w:t>PP</w:t>
    </w:r>
    <w:r w:rsidR="000235EC">
      <w:t>2</w:t>
    </w:r>
    <w:r w:rsidR="00EF3B7A">
      <w:t>6</w:t>
    </w:r>
    <w:r>
      <w:t>/24(Add.36)-E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4C3F9"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mcb">
    <w15:presenceInfo w15:providerId="None" w15:userId="ITU-mcb"/>
  </w15:person>
  <w15:person w15:author="Meriem Slimani">
    <w15:presenceInfo w15:providerId="Windows Live" w15:userId="2a31068164ec426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55DB9"/>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1F5D99"/>
    <w:rsid w:val="002115E0"/>
    <w:rsid w:val="00215F12"/>
    <w:rsid w:val="00225042"/>
    <w:rsid w:val="00232B31"/>
    <w:rsid w:val="00235A3B"/>
    <w:rsid w:val="00243BE4"/>
    <w:rsid w:val="00255257"/>
    <w:rsid w:val="00257188"/>
    <w:rsid w:val="002578B4"/>
    <w:rsid w:val="002646C6"/>
    <w:rsid w:val="00267D12"/>
    <w:rsid w:val="00281792"/>
    <w:rsid w:val="0028799E"/>
    <w:rsid w:val="002962A8"/>
    <w:rsid w:val="002A56C0"/>
    <w:rsid w:val="002E280F"/>
    <w:rsid w:val="002E77F4"/>
    <w:rsid w:val="002F36B9"/>
    <w:rsid w:val="002F5FA2"/>
    <w:rsid w:val="003126B0"/>
    <w:rsid w:val="00314127"/>
    <w:rsid w:val="00314C12"/>
    <w:rsid w:val="003261C3"/>
    <w:rsid w:val="00334BC1"/>
    <w:rsid w:val="00341E36"/>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0DC6"/>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86B81"/>
    <w:rsid w:val="00491D2D"/>
    <w:rsid w:val="00494797"/>
    <w:rsid w:val="004B0C10"/>
    <w:rsid w:val="004B167B"/>
    <w:rsid w:val="004C19D7"/>
    <w:rsid w:val="004C297B"/>
    <w:rsid w:val="004C73C9"/>
    <w:rsid w:val="004E01FA"/>
    <w:rsid w:val="004E4E53"/>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A3C24"/>
    <w:rsid w:val="005B10E8"/>
    <w:rsid w:val="005B5026"/>
    <w:rsid w:val="005B661F"/>
    <w:rsid w:val="005C3315"/>
    <w:rsid w:val="005E1CC3"/>
    <w:rsid w:val="005F05C8"/>
    <w:rsid w:val="00604079"/>
    <w:rsid w:val="00617BE4"/>
    <w:rsid w:val="00620233"/>
    <w:rsid w:val="00627DF4"/>
    <w:rsid w:val="006404B0"/>
    <w:rsid w:val="0065049E"/>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4B1"/>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48C"/>
    <w:rsid w:val="007B0E06"/>
    <w:rsid w:val="007B30FC"/>
    <w:rsid w:val="007C3643"/>
    <w:rsid w:val="007C617F"/>
    <w:rsid w:val="007D5061"/>
    <w:rsid w:val="007D7003"/>
    <w:rsid w:val="007E00D2"/>
    <w:rsid w:val="007E2AD4"/>
    <w:rsid w:val="007E3469"/>
    <w:rsid w:val="007E66C6"/>
    <w:rsid w:val="007E7B63"/>
    <w:rsid w:val="00810AD6"/>
    <w:rsid w:val="0082780C"/>
    <w:rsid w:val="008333C7"/>
    <w:rsid w:val="00833DCD"/>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34DAB"/>
    <w:rsid w:val="00940E00"/>
    <w:rsid w:val="00945D4B"/>
    <w:rsid w:val="0094741F"/>
    <w:rsid w:val="00950E0F"/>
    <w:rsid w:val="0096150D"/>
    <w:rsid w:val="009630FA"/>
    <w:rsid w:val="00967103"/>
    <w:rsid w:val="00967670"/>
    <w:rsid w:val="00970996"/>
    <w:rsid w:val="009800CC"/>
    <w:rsid w:val="0099103E"/>
    <w:rsid w:val="009A078E"/>
    <w:rsid w:val="009A2B30"/>
    <w:rsid w:val="009A3B54"/>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276E0"/>
    <w:rsid w:val="00B304B9"/>
    <w:rsid w:val="00B55E1A"/>
    <w:rsid w:val="00B57988"/>
    <w:rsid w:val="00B62032"/>
    <w:rsid w:val="00B65F8C"/>
    <w:rsid w:val="00B7263B"/>
    <w:rsid w:val="00B72D09"/>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47FF2"/>
    <w:rsid w:val="00C5013E"/>
    <w:rsid w:val="00C5419D"/>
    <w:rsid w:val="00C56038"/>
    <w:rsid w:val="00C6729F"/>
    <w:rsid w:val="00C70164"/>
    <w:rsid w:val="00C72664"/>
    <w:rsid w:val="00C7621D"/>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A690C"/>
    <w:rsid w:val="00DC7C10"/>
    <w:rsid w:val="00DD26B1"/>
    <w:rsid w:val="00DD5177"/>
    <w:rsid w:val="00DD69B6"/>
    <w:rsid w:val="00DD71E8"/>
    <w:rsid w:val="00DE16B8"/>
    <w:rsid w:val="00DE20DF"/>
    <w:rsid w:val="00DE4CC2"/>
    <w:rsid w:val="00DF23FC"/>
    <w:rsid w:val="00DF39CD"/>
    <w:rsid w:val="00DF3BBE"/>
    <w:rsid w:val="00DF7BB5"/>
    <w:rsid w:val="00E0094D"/>
    <w:rsid w:val="00E10A17"/>
    <w:rsid w:val="00E11B10"/>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92531"/>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36A0"/>
    <w:rsid w:val="00F55DA5"/>
    <w:rsid w:val="00F860C2"/>
    <w:rsid w:val="00F94BC2"/>
    <w:rsid w:val="00F95ABE"/>
    <w:rsid w:val="00F9756D"/>
    <w:rsid w:val="00FB5F12"/>
    <w:rsid w:val="00FC5117"/>
    <w:rsid w:val="00FD417F"/>
    <w:rsid w:val="00FD7255"/>
    <w:rsid w:val="00FD7B1D"/>
    <w:rsid w:val="00FE1E22"/>
    <w:rsid w:val="00FF04D6"/>
    <w:rsid w:val="00FF690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95D697"/>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B72D09"/>
    <w:rPr>
      <w:rFonts w:ascii="Calibri" w:hAnsi="Calibri"/>
      <w:sz w:val="24"/>
      <w:lang w:val="en-GB" w:eastAsia="en-US"/>
    </w:rPr>
  </w:style>
  <w:style w:type="paragraph" w:styleId="ListParagraph">
    <w:name w:val="List Paragraph"/>
    <w:basedOn w:val="Normal"/>
    <w:uiPriority w:val="34"/>
    <w:qFormat/>
    <w:rsid w:val="00F536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0" Type="http://schemas.openxmlformats.org/officeDocument/2006/relationships/theme" Target="theme/theme1.xml"/><Relationship Id="rId16" Type="http://schemas.openxmlformats.org/officeDocument/2006/relationships/header" Target="header3.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fad406b8-67c4-46ab-9115-fbfa524a0843" targetNamespace="http://schemas.microsoft.com/office/2006/metadata/properties" ma:root="true" ma:fieldsID="d41af5c836d734370eb92e7ee5f83852" ns2:_="" ns3:_="">
    <xsd:import namespace="996b2e75-67fd-4955-a3b0-5ab9934cb50b"/>
    <xsd:import namespace="fad406b8-67c4-46ab-9115-fbfa524a0843"/>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fad406b8-67c4-46ab-9115-fbfa524a0843"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c5f4597-23c4-4169-8205-76c12bdd62f4">
      <Terms xmlns="http://schemas.microsoft.com/office/infopath/2007/PartnerControls"/>
    </lcf76f155ced4ddcb4097134ff3c332f>
    <DPM_x0020_Version xmlns="dc5f4597-23c4-4169-8205-76c12bdd62f4" xsi:nil="true"/>
    <DPM_x0020_File_x0020_name xmlns="dc5f4597-23c4-4169-8205-76c12bdd62f4" xsi:nil="true"/>
    <DPM_x0020_Author xmlns="dc5f4597-23c4-4169-8205-76c12bdd62f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11" ma:contentTypeDescription="Create a new document." ma:contentTypeScope="" ma:versionID="c6f8fcf73c9c43f6f86a29ff8af1bde2">
  <xsd:schema xmlns:xsd="http://www.w3.org/2001/XMLSchema" xmlns:xs="http://www.w3.org/2001/XMLSchema" xmlns:p="http://schemas.microsoft.com/office/2006/metadata/properties" xmlns:ns2="dc5f4597-23c4-4169-8205-76c12bdd62f4" targetNamespace="http://schemas.microsoft.com/office/2006/metadata/properties" ma:root="true" ma:fieldsID="ef489d467d1d47527e750914cb38d937"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fad406b8-67c4-46ab-9115-fbfa524a08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fad406b8-67c4-46ab-9115-fbfa524a0843"/>
  </ds:schemaRefs>
</ds:datastoreItem>
</file>

<file path=customXml/itemProps3.xml><?xml version="1.0" encoding="utf-8"?>
<ds:datastoreItem xmlns:ds="http://schemas.openxmlformats.org/officeDocument/2006/customXml" ds:itemID="{4F09AAF2-9331-4C07-9599-D90E8AA050FA}"/>
</file>

<file path=customXml/itemProps4.xml><?xml version="1.0" encoding="utf-8"?>
<ds:datastoreItem xmlns:ds="http://schemas.openxmlformats.org/officeDocument/2006/customXml" ds:itemID="{6886E935-421C-41F9-847B-CC9B46CC81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828</Words>
  <Characters>5387</Characters>
  <Application>Microsoft Office Word</Application>
  <DocSecurity>0</DocSecurity>
  <Lines>134</Lines>
  <Paragraphs>73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6142</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S26-PP-C-0024!A36!MSW-E</dc:title>
  <dc:subject>ITU Plenipotentiary Conference (PP-26)</dc:subject>
  <dc:creator>Documents Proposals Manager (DPM)</dc:creator>
  <cp:keywords>DPM_v2026.8.25.1_prod</cp:keywords>
  <cp:lastModifiedBy>ITU-mcb</cp:lastModifiedBy>
  <cp:revision>28</cp:revision>
  <dcterms:created xsi:type="dcterms:W3CDTF">2026-10-26T08:37:00Z</dcterms:created>
  <dcterms:modified xsi:type="dcterms:W3CDTF">2026-10-26T08:53:00Z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ies>
</file>