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7D2F3377" w14:textId="77777777" w:rsidTr="00C70164">
        <w:trPr>
          <w:cantSplit/>
          <w:jc w:val="center"/>
        </w:trPr>
        <w:tc>
          <w:tcPr>
            <w:tcW w:w="10031" w:type="dxa"/>
            <w:gridSpan w:val="2"/>
            <w:tcMar>
              <w:left w:w="0" w:type="dxa"/>
              <w:right w:w="0" w:type="dxa"/>
            </w:tcMar>
            <w:vAlign w:val="center"/>
          </w:tcPr>
          <w:p w14:paraId="4DD4F105"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675F6635" wp14:editId="51E0E215">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37C4AA29" w14:textId="77777777" w:rsidTr="00C70164">
        <w:trPr>
          <w:cantSplit/>
          <w:trHeight w:val="283"/>
          <w:jc w:val="center"/>
        </w:trPr>
        <w:tc>
          <w:tcPr>
            <w:tcW w:w="10031" w:type="dxa"/>
            <w:gridSpan w:val="2"/>
            <w:tcBorders>
              <w:bottom w:val="single" w:sz="12" w:space="0" w:color="71716F"/>
            </w:tcBorders>
          </w:tcPr>
          <w:p w14:paraId="16D65697"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30311FBE" w14:textId="77777777" w:rsidTr="00C70164">
        <w:trPr>
          <w:cantSplit/>
          <w:trHeight w:val="255"/>
          <w:jc w:val="center"/>
        </w:trPr>
        <w:tc>
          <w:tcPr>
            <w:tcW w:w="7230" w:type="dxa"/>
            <w:tcBorders>
              <w:top w:val="single" w:sz="12" w:space="0" w:color="71716F"/>
            </w:tcBorders>
          </w:tcPr>
          <w:p w14:paraId="0EC0AF6E"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1116BBD9" w14:textId="77777777" w:rsidR="001A16ED" w:rsidRPr="00D96B4B" w:rsidRDefault="001A16ED" w:rsidP="000B596F">
            <w:pPr>
              <w:spacing w:before="0"/>
              <w:rPr>
                <w:rFonts w:cstheme="minorHAnsi"/>
                <w:sz w:val="20"/>
              </w:rPr>
            </w:pPr>
          </w:p>
        </w:tc>
      </w:tr>
      <w:tr w:rsidR="001A16ED" w:rsidRPr="00C324A8" w14:paraId="7ADA13A9" w14:textId="77777777" w:rsidTr="00C70164">
        <w:trPr>
          <w:cantSplit/>
          <w:trHeight w:val="23"/>
          <w:jc w:val="center"/>
        </w:trPr>
        <w:tc>
          <w:tcPr>
            <w:tcW w:w="7230" w:type="dxa"/>
          </w:tcPr>
          <w:p w14:paraId="679B806E"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539AF5F1" w14:textId="77777777" w:rsidR="001A16ED" w:rsidRPr="00F44B1A" w:rsidRDefault="001A16ED" w:rsidP="000B596F">
            <w:pPr>
              <w:tabs>
                <w:tab w:val="left" w:pos="851"/>
              </w:tabs>
              <w:spacing w:before="0"/>
              <w:rPr>
                <w:rFonts w:cstheme="minorHAnsi"/>
                <w:b/>
                <w:szCs w:val="24"/>
              </w:rPr>
            </w:pPr>
            <w:r>
              <w:rPr>
                <w:rFonts w:cstheme="minorHAnsi"/>
                <w:b/>
                <w:szCs w:val="24"/>
              </w:rPr>
              <w:t>Addendum 35 to</w:t>
            </w:r>
            <w:r>
              <w:rPr>
                <w:rFonts w:cstheme="minorHAnsi"/>
                <w:b/>
                <w:szCs w:val="24"/>
              </w:rPr>
              <w:br/>
              <w:t>Document 24</w:t>
            </w:r>
            <w:r w:rsidR="00F44B1A" w:rsidRPr="00F44B1A">
              <w:rPr>
                <w:rFonts w:cstheme="minorHAnsi"/>
                <w:b/>
                <w:szCs w:val="24"/>
              </w:rPr>
              <w:t>-E</w:t>
            </w:r>
          </w:p>
        </w:tc>
      </w:tr>
      <w:tr w:rsidR="001A16ED" w:rsidRPr="00C324A8" w14:paraId="2170FF1B" w14:textId="77777777" w:rsidTr="00C70164">
        <w:trPr>
          <w:cantSplit/>
          <w:trHeight w:val="23"/>
          <w:jc w:val="center"/>
        </w:trPr>
        <w:tc>
          <w:tcPr>
            <w:tcW w:w="7230" w:type="dxa"/>
          </w:tcPr>
          <w:p w14:paraId="1B3136EE"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4A14F7BE"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0FA470FA" w14:textId="77777777" w:rsidTr="00C70164">
        <w:trPr>
          <w:cantSplit/>
          <w:trHeight w:val="23"/>
          <w:jc w:val="center"/>
        </w:trPr>
        <w:tc>
          <w:tcPr>
            <w:tcW w:w="7230" w:type="dxa"/>
          </w:tcPr>
          <w:p w14:paraId="06F76270"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5B881BEE"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2BB89A09" w14:textId="77777777" w:rsidTr="00C70164">
        <w:trPr>
          <w:cantSplit/>
          <w:trHeight w:val="23"/>
          <w:jc w:val="center"/>
        </w:trPr>
        <w:tc>
          <w:tcPr>
            <w:tcW w:w="10031" w:type="dxa"/>
            <w:gridSpan w:val="2"/>
          </w:tcPr>
          <w:p w14:paraId="328ECF6F" w14:textId="77777777" w:rsidR="001A16ED" w:rsidRPr="00D96B4B" w:rsidRDefault="001A16ED" w:rsidP="000B596F">
            <w:pPr>
              <w:tabs>
                <w:tab w:val="left" w:pos="993"/>
              </w:tabs>
              <w:rPr>
                <w:rFonts w:ascii="Verdana" w:hAnsi="Verdana"/>
                <w:b/>
                <w:szCs w:val="24"/>
              </w:rPr>
            </w:pPr>
          </w:p>
        </w:tc>
      </w:tr>
      <w:tr w:rsidR="001A16ED" w:rsidRPr="00C324A8" w14:paraId="0BED71B0" w14:textId="77777777" w:rsidTr="00C70164">
        <w:trPr>
          <w:cantSplit/>
          <w:trHeight w:val="23"/>
          <w:jc w:val="center"/>
        </w:trPr>
        <w:tc>
          <w:tcPr>
            <w:tcW w:w="10031" w:type="dxa"/>
            <w:gridSpan w:val="2"/>
          </w:tcPr>
          <w:p w14:paraId="63FA1466" w14:textId="77777777" w:rsidR="001A16ED" w:rsidRDefault="001A16ED" w:rsidP="000B596F">
            <w:pPr>
              <w:pStyle w:val="Source"/>
            </w:pPr>
            <w:r>
              <w:t>African Telecommunication Union Administrations</w:t>
            </w:r>
          </w:p>
        </w:tc>
      </w:tr>
      <w:tr w:rsidR="001A16ED" w:rsidRPr="00C324A8" w14:paraId="3DA7F7EE" w14:textId="77777777" w:rsidTr="00C70164">
        <w:trPr>
          <w:cantSplit/>
          <w:trHeight w:val="23"/>
          <w:jc w:val="center"/>
        </w:trPr>
        <w:tc>
          <w:tcPr>
            <w:tcW w:w="10031" w:type="dxa"/>
            <w:gridSpan w:val="2"/>
          </w:tcPr>
          <w:p w14:paraId="2F2F1E3E" w14:textId="77777777" w:rsidR="001A16ED" w:rsidRDefault="001A16ED" w:rsidP="000B596F">
            <w:pPr>
              <w:pStyle w:val="Title1"/>
            </w:pPr>
            <w:r>
              <w:t>Proposed modifications to Resolution 188</w:t>
            </w:r>
          </w:p>
        </w:tc>
      </w:tr>
      <w:tr w:rsidR="001A16ED" w:rsidRPr="00C324A8" w14:paraId="632497CA" w14:textId="77777777" w:rsidTr="00C70164">
        <w:trPr>
          <w:cantSplit/>
          <w:trHeight w:val="23"/>
          <w:jc w:val="center"/>
        </w:trPr>
        <w:tc>
          <w:tcPr>
            <w:tcW w:w="10031" w:type="dxa"/>
            <w:gridSpan w:val="2"/>
          </w:tcPr>
          <w:p w14:paraId="6FDF4345" w14:textId="77777777" w:rsidR="001A16ED" w:rsidRDefault="001A16ED" w:rsidP="000B596F">
            <w:pPr>
              <w:pStyle w:val="Title2"/>
            </w:pPr>
          </w:p>
        </w:tc>
      </w:tr>
      <w:tr w:rsidR="001A16ED" w:rsidRPr="00C324A8" w14:paraId="66441AB8" w14:textId="77777777" w:rsidTr="00C70164">
        <w:trPr>
          <w:cantSplit/>
          <w:trHeight w:val="23"/>
          <w:jc w:val="center"/>
        </w:trPr>
        <w:tc>
          <w:tcPr>
            <w:tcW w:w="10031" w:type="dxa"/>
            <w:gridSpan w:val="2"/>
          </w:tcPr>
          <w:p w14:paraId="0DE0059D" w14:textId="77777777" w:rsidR="001A16ED" w:rsidRDefault="001A16ED" w:rsidP="000B596F">
            <w:pPr>
              <w:pStyle w:val="Agendaitem"/>
            </w:pPr>
          </w:p>
        </w:tc>
      </w:tr>
      <w:bookmarkEnd w:id="6"/>
      <w:bookmarkEnd w:id="7"/>
    </w:tbl>
    <w:p w14:paraId="5DC1F802" w14:textId="77777777" w:rsidR="001A16ED" w:rsidRDefault="001A16ED" w:rsidP="00AB2D04"/>
    <w:p w14:paraId="75544588" w14:textId="77777777" w:rsidR="0008540E" w:rsidRPr="0008540E" w:rsidRDefault="001A16ED" w:rsidP="00004F8B">
      <w:r>
        <w:br w:type="page"/>
      </w:r>
    </w:p>
    <w:p w14:paraId="3CFC6652" w14:textId="77777777" w:rsidR="00B73CE9" w:rsidRDefault="00000000">
      <w:pPr>
        <w:pStyle w:val="Proposal"/>
      </w:pPr>
      <w:r>
        <w:lastRenderedPageBreak/>
        <w:t>MOD</w:t>
      </w:r>
      <w:r>
        <w:tab/>
        <w:t>AFCP/24A35/1</w:t>
      </w:r>
    </w:p>
    <w:p w14:paraId="39EE31A1" w14:textId="17ED7A18" w:rsidR="00000000" w:rsidRPr="00B66444" w:rsidRDefault="00000000" w:rsidP="002D6687">
      <w:pPr>
        <w:pStyle w:val="ResNo"/>
      </w:pPr>
      <w:r w:rsidRPr="00B66444">
        <w:t>RESOLUTION</w:t>
      </w:r>
      <w:r w:rsidRPr="00B66444">
        <w:t> </w:t>
      </w:r>
      <w:r w:rsidRPr="00B66444">
        <w:rPr>
          <w:rStyle w:val="href"/>
        </w:rPr>
        <w:t>188</w:t>
      </w:r>
      <w:r w:rsidRPr="00B66444">
        <w:t xml:space="preserve"> (</w:t>
      </w:r>
      <w:r w:rsidRPr="00B66444">
        <w:t xml:space="preserve">REV. </w:t>
      </w:r>
      <w:del w:id="8" w:author="ITUGBS" w:date="2026-10-25T13:28:00Z" w16du:dateUtc="2026-10-25T12:28:00Z">
        <w:r w:rsidR="00441FD7" w:rsidRPr="00B66444" w:rsidDel="00756D50">
          <w:delText>BUCHAREST, 2022</w:delText>
        </w:r>
      </w:del>
      <w:ins w:id="9" w:author="ITUGBS" w:date="2026-10-25T13:28:00Z" w16du:dateUtc="2026-10-25T12:28:00Z">
        <w:r w:rsidR="00441FD7">
          <w:t>Doha, 2026</w:t>
        </w:r>
      </w:ins>
      <w:r w:rsidRPr="00B66444">
        <w:t>)</w:t>
      </w:r>
    </w:p>
    <w:p w14:paraId="01F2BF2A" w14:textId="77777777" w:rsidR="00000000" w:rsidRPr="00B66444" w:rsidRDefault="00000000" w:rsidP="007F4EDE">
      <w:pPr>
        <w:pStyle w:val="Restitle"/>
        <w:keepNext/>
        <w:keepLines/>
      </w:pPr>
      <w:r w:rsidRPr="00B66444">
        <w:t>Combating counterfeit and tampered telecommunication/information</w:t>
      </w:r>
      <w:r w:rsidRPr="00B66444">
        <w:br/>
        <w:t>and communication technology devices</w:t>
      </w:r>
    </w:p>
    <w:p w14:paraId="589C6148" w14:textId="483AED01" w:rsidR="00000000" w:rsidRPr="00B66444" w:rsidRDefault="00000000" w:rsidP="007F4EDE">
      <w:pPr>
        <w:pStyle w:val="Normalaftertitle"/>
      </w:pPr>
      <w:r w:rsidRPr="00B66444">
        <w:t>The Plenipotentiary Conference of the International Telecommunication Union (</w:t>
      </w:r>
      <w:del w:id="10" w:author="ITUGBS" w:date="2026-10-25T13:28:00Z" w16du:dateUtc="2026-10-25T12:28:00Z">
        <w:r w:rsidR="00441FD7" w:rsidRPr="00B66444" w:rsidDel="00756D50">
          <w:delText>Bucharest, 2022</w:delText>
        </w:r>
      </w:del>
      <w:ins w:id="11" w:author="ITUGBS" w:date="2026-10-25T13:28:00Z" w16du:dateUtc="2026-10-25T12:28:00Z">
        <w:r w:rsidR="00441FD7">
          <w:t>Doha, 2026</w:t>
        </w:r>
      </w:ins>
      <w:r w:rsidRPr="00B66444">
        <w:rPr>
          <w:rFonts w:cs="Arial"/>
          <w:szCs w:val="24"/>
        </w:rPr>
        <w:t>)</w:t>
      </w:r>
      <w:r w:rsidRPr="00B66444">
        <w:t>,</w:t>
      </w:r>
    </w:p>
    <w:p w14:paraId="024CFBC0" w14:textId="77777777" w:rsidR="00000000" w:rsidRPr="00B66444" w:rsidRDefault="00000000" w:rsidP="007F4EDE">
      <w:pPr>
        <w:pStyle w:val="Call"/>
        <w:rPr>
          <w:rFonts w:eastAsia="MS Mincho"/>
        </w:rPr>
      </w:pPr>
      <w:r w:rsidRPr="00B66444">
        <w:rPr>
          <w:rFonts w:eastAsia="MS Mincho"/>
        </w:rPr>
        <w:t>recalling</w:t>
      </w:r>
    </w:p>
    <w:p w14:paraId="5E62B124" w14:textId="77777777" w:rsidR="00000000" w:rsidRPr="00B66444" w:rsidRDefault="00000000" w:rsidP="007F4EDE">
      <w:pPr>
        <w:rPr>
          <w:rFonts w:eastAsia="MS Mincho"/>
        </w:rPr>
      </w:pPr>
      <w:r w:rsidRPr="00B66444">
        <w:rPr>
          <w:rFonts w:eastAsia="MS Mincho"/>
          <w:i/>
          <w:iCs/>
        </w:rPr>
        <w:t>a)</w:t>
      </w:r>
      <w:r w:rsidRPr="00B66444">
        <w:rPr>
          <w:rFonts w:eastAsia="MS Mincho"/>
        </w:rPr>
        <w:tab/>
        <w:t>Resolution 177 (Rev.</w:t>
      </w:r>
      <w:r w:rsidRPr="00B66444">
        <w:rPr>
          <w:rFonts w:eastAsia="SimSun" w:cs="Arial"/>
          <w:szCs w:val="24"/>
        </w:rPr>
        <w:t xml:space="preserve"> Bucharest, 2022</w:t>
      </w:r>
      <w:r w:rsidRPr="00B66444">
        <w:rPr>
          <w:rFonts w:eastAsia="MS Mincho"/>
        </w:rPr>
        <w:t xml:space="preserve">) </w:t>
      </w:r>
      <w:r w:rsidRPr="00B66444">
        <w:t>of this conference</w:t>
      </w:r>
      <w:r w:rsidRPr="00B66444">
        <w:rPr>
          <w:rFonts w:eastAsia="MS Mincho"/>
        </w:rPr>
        <w:t>, on conformance and interoperability (C&amp;I);</w:t>
      </w:r>
    </w:p>
    <w:p w14:paraId="0B329B5C" w14:textId="77777777" w:rsidR="00000000" w:rsidRPr="00B66444" w:rsidRDefault="00000000" w:rsidP="007F4EDE">
      <w:pPr>
        <w:rPr>
          <w:rFonts w:eastAsia="MS Mincho"/>
        </w:rPr>
      </w:pPr>
      <w:r w:rsidRPr="00B66444">
        <w:rPr>
          <w:rFonts w:eastAsia="MS Mincho"/>
          <w:i/>
          <w:iCs/>
        </w:rPr>
        <w:t>b)</w:t>
      </w:r>
      <w:r w:rsidRPr="00B66444">
        <w:rPr>
          <w:rFonts w:eastAsia="MS Mincho"/>
        </w:rPr>
        <w:tab/>
        <w:t>Resolution 47 (Rev. Kigali, 2022) of the World Telecommunication Development Conference (WTDC), on enhancement of knowledge and effective application of ITU recommendations in developing countries</w:t>
      </w:r>
      <w:r>
        <w:rPr>
          <w:rStyle w:val="FootnoteReference"/>
          <w:rFonts w:eastAsia="MS Mincho"/>
        </w:rPr>
        <w:footnoteReference w:customMarkFollows="1" w:id="1"/>
        <w:t>1</w:t>
      </w:r>
      <w:r w:rsidRPr="00B66444">
        <w:rPr>
          <w:rFonts w:eastAsia="MS Mincho"/>
        </w:rPr>
        <w:t xml:space="preserve">, including C&amp;I testing of systems manufactured </w:t>
      </w:r>
      <w:proofErr w:type="gramStart"/>
      <w:r w:rsidRPr="00B66444">
        <w:rPr>
          <w:rFonts w:eastAsia="MS Mincho"/>
        </w:rPr>
        <w:t>on the basis of</w:t>
      </w:r>
      <w:proofErr w:type="gramEnd"/>
      <w:r w:rsidRPr="00B66444">
        <w:rPr>
          <w:rFonts w:eastAsia="MS Mincho"/>
        </w:rPr>
        <w:t xml:space="preserve"> ITU recommendations;</w:t>
      </w:r>
    </w:p>
    <w:p w14:paraId="2F7EC468" w14:textId="77777777" w:rsidR="00000000" w:rsidRPr="00B66444" w:rsidRDefault="00000000" w:rsidP="007F4EDE">
      <w:pPr>
        <w:rPr>
          <w:rFonts w:eastAsia="MS Mincho"/>
        </w:rPr>
      </w:pPr>
      <w:r w:rsidRPr="00B66444">
        <w:rPr>
          <w:rFonts w:eastAsia="MS Mincho"/>
          <w:i/>
          <w:iCs/>
        </w:rPr>
        <w:t>c)</w:t>
      </w:r>
      <w:r w:rsidRPr="00B66444">
        <w:rPr>
          <w:rFonts w:eastAsia="MS Mincho"/>
        </w:rPr>
        <w:tab/>
      </w:r>
      <w:r w:rsidRPr="00B66444">
        <w:rPr>
          <w:rFonts w:eastAsia="MS Mincho"/>
        </w:rPr>
        <w:t xml:space="preserve">Resolution 79 (Rev. Kigali, 2022) of WTDC, on the role of telecommunications/information and communication technologies (ICTs) in combating and dealing with counterfeit and tampered telecommunication/ICT </w:t>
      </w:r>
      <w:r w:rsidRPr="00B66444">
        <w:t>devices;</w:t>
      </w:r>
    </w:p>
    <w:p w14:paraId="2D419529" w14:textId="77777777" w:rsidR="00000000" w:rsidRPr="00B66444" w:rsidRDefault="00000000" w:rsidP="007F4EDE">
      <w:pPr>
        <w:rPr>
          <w:rFonts w:eastAsia="MS Mincho"/>
          <w:i/>
        </w:rPr>
      </w:pPr>
      <w:r w:rsidRPr="00B66444">
        <w:rPr>
          <w:rFonts w:eastAsia="MS Mincho"/>
          <w:i/>
        </w:rPr>
        <w:t>d)</w:t>
      </w:r>
      <w:r w:rsidRPr="00B66444">
        <w:rPr>
          <w:rFonts w:eastAsia="MS Mincho"/>
        </w:rPr>
        <w:tab/>
      </w:r>
      <w:r w:rsidRPr="00B66444">
        <w:t>Resolution</w:t>
      </w:r>
      <w:r w:rsidRPr="00B66444">
        <w:rPr>
          <w:rFonts w:eastAsia="MS Mincho"/>
        </w:rPr>
        <w:t xml:space="preserve"> 182 (Rev. Bucharest, 2022) of this conference, on the role of telecommunications/ICTs </w:t>
      </w:r>
      <w:proofErr w:type="gramStart"/>
      <w:r w:rsidRPr="00B66444">
        <w:rPr>
          <w:rFonts w:eastAsia="MS Mincho"/>
        </w:rPr>
        <w:t>in regard to</w:t>
      </w:r>
      <w:proofErr w:type="gramEnd"/>
      <w:r w:rsidRPr="00B66444">
        <w:rPr>
          <w:rFonts w:eastAsia="MS Mincho"/>
        </w:rPr>
        <w:t xml:space="preserve"> climate change and protection of the environment;</w:t>
      </w:r>
    </w:p>
    <w:p w14:paraId="246A0B5A" w14:textId="42C6D195" w:rsidR="00441FD7" w:rsidRDefault="00000000" w:rsidP="007F4EDE">
      <w:pPr>
        <w:rPr>
          <w:ins w:id="12" w:author="ITUGBS" w:date="2026-10-26T08:29:00Z" w16du:dateUtc="2026-10-26T07:29:00Z"/>
          <w:rFonts w:eastAsia="MS Mincho"/>
        </w:rPr>
      </w:pPr>
      <w:r w:rsidRPr="00B66444">
        <w:rPr>
          <w:rFonts w:eastAsia="MS Mincho"/>
          <w:i/>
          <w:iCs/>
        </w:rPr>
        <w:t>e)</w:t>
      </w:r>
      <w:r w:rsidRPr="00B66444">
        <w:rPr>
          <w:rFonts w:eastAsia="MS Mincho"/>
        </w:rPr>
        <w:tab/>
      </w:r>
      <w:r w:rsidRPr="00B66444">
        <w:rPr>
          <w:rFonts w:eastAsia="MS Mincho"/>
        </w:rPr>
        <w:t>Resolution 76 (Rev. Geneva, 2022) of the World Telecommunication Standardization Assembly</w:t>
      </w:r>
      <w:ins w:id="13" w:author="ITUGBS" w:date="2026-10-26T08:30:00Z" w16du:dateUtc="2026-10-26T07:30:00Z">
        <w:r w:rsidR="00441FD7">
          <w:rPr>
            <w:rFonts w:eastAsia="MS Mincho"/>
          </w:rPr>
          <w:t xml:space="preserve"> (WTSA)</w:t>
        </w:r>
      </w:ins>
      <w:r w:rsidRPr="00B66444">
        <w:rPr>
          <w:rFonts w:eastAsia="MS Mincho"/>
        </w:rPr>
        <w:t>, on studies related to C&amp;I testing, assistance to developing countries, and a possible future ITU Mark programme</w:t>
      </w:r>
      <w:ins w:id="14" w:author="ITUGBS" w:date="2026-10-26T08:29:00Z" w16du:dateUtc="2026-10-26T07:29:00Z">
        <w:r w:rsidR="00441FD7">
          <w:rPr>
            <w:rFonts w:eastAsia="MS Mincho"/>
          </w:rPr>
          <w:t>;</w:t>
        </w:r>
      </w:ins>
    </w:p>
    <w:p w14:paraId="41C5581C" w14:textId="3CF642A3" w:rsidR="00441FD7" w:rsidRPr="00AB7FC8" w:rsidRDefault="00441FD7" w:rsidP="00441FD7">
      <w:pPr>
        <w:rPr>
          <w:ins w:id="15" w:author="ITUGBS" w:date="2026-10-26T08:29:00Z" w16du:dateUtc="2026-10-26T07:29:00Z"/>
          <w:rFonts w:eastAsia="MS Mincho"/>
        </w:rPr>
      </w:pPr>
      <w:ins w:id="16" w:author="ITUGBS" w:date="2026-10-26T08:29:00Z" w16du:dateUtc="2026-10-26T07:29:00Z">
        <w:r w:rsidRPr="00441FD7">
          <w:rPr>
            <w:rFonts w:eastAsia="MS Mincho"/>
            <w:i/>
            <w:iCs/>
            <w:rPrChange w:id="17" w:author="ITUGBS" w:date="2026-10-26T08:29:00Z" w16du:dateUtc="2026-10-26T07:29:00Z">
              <w:rPr>
                <w:rFonts w:eastAsia="MS Mincho"/>
              </w:rPr>
            </w:rPrChange>
          </w:rPr>
          <w:t>f)</w:t>
        </w:r>
        <w:r>
          <w:rPr>
            <w:rFonts w:eastAsia="MS Mincho"/>
          </w:rPr>
          <w:tab/>
        </w:r>
        <w:r w:rsidRPr="00AB7FC8">
          <w:rPr>
            <w:rFonts w:eastAsia="MS Mincho"/>
          </w:rPr>
          <w:t xml:space="preserve">Resolution 96 (Rev. New Delhi, 2024) of </w:t>
        </w:r>
        <w:r>
          <w:rPr>
            <w:rFonts w:eastAsia="MS Mincho"/>
          </w:rPr>
          <w:t>WTSA</w:t>
        </w:r>
        <w:r w:rsidRPr="00AB7FC8">
          <w:rPr>
            <w:rFonts w:eastAsia="MS Mincho"/>
          </w:rPr>
          <w:t>, on ITU Telecommunication Standardization Sector studies for combating counterfeit and tampered telecommunication/information and communication technology devices;</w:t>
        </w:r>
      </w:ins>
    </w:p>
    <w:p w14:paraId="4AD1F134" w14:textId="49A34FAB" w:rsidR="00441FD7" w:rsidRPr="00AB7FC8" w:rsidRDefault="00441FD7" w:rsidP="00441FD7">
      <w:pPr>
        <w:rPr>
          <w:ins w:id="18" w:author="ITUGBS" w:date="2026-10-26T08:29:00Z" w16du:dateUtc="2026-10-26T07:29:00Z"/>
          <w:rFonts w:eastAsia="MS Mincho"/>
        </w:rPr>
      </w:pPr>
      <w:ins w:id="19" w:author="ITUGBS" w:date="2026-10-26T08:29:00Z" w16du:dateUtc="2026-10-26T07:29:00Z">
        <w:r w:rsidRPr="00441FD7">
          <w:rPr>
            <w:rFonts w:eastAsia="MS Mincho"/>
            <w:i/>
            <w:iCs/>
            <w:rPrChange w:id="20" w:author="ITUGBS" w:date="2026-10-26T08:29:00Z" w16du:dateUtc="2026-10-26T07:29:00Z">
              <w:rPr>
                <w:rFonts w:eastAsia="MS Mincho"/>
              </w:rPr>
            </w:rPrChange>
          </w:rPr>
          <w:t>g)</w:t>
        </w:r>
        <w:r>
          <w:rPr>
            <w:rFonts w:eastAsia="MS Mincho"/>
          </w:rPr>
          <w:tab/>
        </w:r>
        <w:r w:rsidRPr="00AB7FC8">
          <w:rPr>
            <w:rFonts w:eastAsia="MS Mincho"/>
          </w:rPr>
          <w:t>the Basel Convention on the Control of Transboundary Movements of Hazardous Wastes and their Disposal, including, as applicable, its amendments concerning electrical and electronic waste;</w:t>
        </w:r>
      </w:ins>
    </w:p>
    <w:p w14:paraId="48041565" w14:textId="207007A3" w:rsidR="00000000" w:rsidRPr="00B66444" w:rsidRDefault="00441FD7" w:rsidP="00441FD7">
      <w:pPr>
        <w:rPr>
          <w:rFonts w:eastAsia="MS Mincho"/>
        </w:rPr>
      </w:pPr>
      <w:ins w:id="21" w:author="ITUGBS" w:date="2026-10-26T08:29:00Z" w16du:dateUtc="2026-10-26T07:29:00Z">
        <w:r w:rsidRPr="00441FD7">
          <w:rPr>
            <w:rFonts w:eastAsia="MS Mincho"/>
            <w:i/>
            <w:iCs/>
            <w:rPrChange w:id="22" w:author="ITUGBS" w:date="2026-10-26T08:29:00Z" w16du:dateUtc="2026-10-26T07:29:00Z">
              <w:rPr>
                <w:rFonts w:eastAsia="MS Mincho"/>
              </w:rPr>
            </w:rPrChange>
          </w:rPr>
          <w:t>h)</w:t>
        </w:r>
        <w:r>
          <w:rPr>
            <w:rFonts w:eastAsia="MS Mincho"/>
          </w:rPr>
          <w:tab/>
        </w:r>
        <w:r w:rsidRPr="00AB7FC8">
          <w:rPr>
            <w:rFonts w:eastAsia="MS Mincho"/>
          </w:rPr>
          <w:t>where applicable, relevant regional instruments concerning the control of transboundary movements and environmentally sound management of hazardous wastes, including the Bamako Convention</w:t>
        </w:r>
      </w:ins>
      <w:r w:rsidR="00000000" w:rsidRPr="00B66444">
        <w:rPr>
          <w:rFonts w:eastAsia="MS Mincho"/>
        </w:rPr>
        <w:t>,</w:t>
      </w:r>
    </w:p>
    <w:p w14:paraId="5FB592D0" w14:textId="77777777" w:rsidR="00000000" w:rsidRPr="00B66444" w:rsidRDefault="00000000" w:rsidP="007F4EDE">
      <w:pPr>
        <w:pStyle w:val="Call"/>
        <w:rPr>
          <w:rFonts w:eastAsia="MS Mincho"/>
        </w:rPr>
      </w:pPr>
      <w:r w:rsidRPr="00B66444">
        <w:rPr>
          <w:rFonts w:eastAsia="MS Mincho"/>
        </w:rPr>
        <w:t>recognizing</w:t>
      </w:r>
    </w:p>
    <w:p w14:paraId="53CE2E92" w14:textId="0AB57446" w:rsidR="00000000" w:rsidRPr="00B66444" w:rsidRDefault="00000000" w:rsidP="007F4EDE">
      <w:r w:rsidRPr="00B66444">
        <w:rPr>
          <w:i/>
        </w:rPr>
        <w:t>a)</w:t>
      </w:r>
      <w:r w:rsidRPr="00B66444">
        <w:tab/>
        <w:t xml:space="preserve">the noticeable growing </w:t>
      </w:r>
      <w:r w:rsidRPr="00B66444">
        <w:rPr>
          <w:rFonts w:eastAsia="MS Mincho"/>
        </w:rPr>
        <w:t>sale</w:t>
      </w:r>
      <w:r w:rsidRPr="00B66444">
        <w:t xml:space="preserve"> and circulation of counterfeit and tampered telecommunication/ICT devices in the markets, which have a negative impact on governments, manufacturers, vendors and consumers</w:t>
      </w:r>
      <w:ins w:id="23" w:author="ITUGBS" w:date="2026-10-26T08:30:00Z" w16du:dateUtc="2026-10-26T07:30:00Z">
        <w:r w:rsidR="00441FD7" w:rsidRPr="00441FD7">
          <w:t xml:space="preserve"> </w:t>
        </w:r>
        <w:r w:rsidR="00441FD7" w:rsidRPr="00AB7FC8">
          <w:t>erode the value of intellectual property; and may infringe intellectual property rights and erode brand value and reputation</w:t>
        </w:r>
      </w:ins>
      <w:r w:rsidRPr="00B66444">
        <w:t>;</w:t>
      </w:r>
    </w:p>
    <w:p w14:paraId="27DD7E4B" w14:textId="77777777" w:rsidR="00000000" w:rsidRPr="00B66444" w:rsidRDefault="00000000" w:rsidP="007F4EDE">
      <w:pPr>
        <w:rPr>
          <w:rFonts w:eastAsia="MS Mincho"/>
        </w:rPr>
      </w:pPr>
      <w:r w:rsidRPr="00B66444">
        <w:rPr>
          <w:rFonts w:eastAsia="MS Mincho"/>
          <w:i/>
          <w:iCs/>
        </w:rPr>
        <w:lastRenderedPageBreak/>
        <w:t>b)</w:t>
      </w:r>
      <w:r w:rsidRPr="00B66444">
        <w:rPr>
          <w:rFonts w:eastAsia="MS Mincho"/>
        </w:rPr>
        <w:tab/>
        <w:t xml:space="preserve">that </w:t>
      </w:r>
      <w:r w:rsidRPr="00B66444">
        <w:t>counterfeit</w:t>
      </w:r>
      <w:r w:rsidRPr="00B66444">
        <w:rPr>
          <w:rFonts w:eastAsia="MS Mincho"/>
        </w:rPr>
        <w:t xml:space="preserve"> and tampered telecommunication/ICT devices may have a negative impact on security and quality of service for users;</w:t>
      </w:r>
    </w:p>
    <w:p w14:paraId="7742C242" w14:textId="19735B3D" w:rsidR="00000000" w:rsidRPr="00B66444" w:rsidRDefault="00000000" w:rsidP="007F4EDE">
      <w:pPr>
        <w:rPr>
          <w:rFonts w:eastAsia="MS Mincho"/>
        </w:rPr>
      </w:pPr>
      <w:r w:rsidRPr="00B66444">
        <w:rPr>
          <w:rFonts w:eastAsia="MS Mincho"/>
          <w:i/>
          <w:iCs/>
        </w:rPr>
        <w:t>c)</w:t>
      </w:r>
      <w:r w:rsidRPr="00B66444">
        <w:rPr>
          <w:rFonts w:eastAsia="MS Mincho"/>
        </w:rPr>
        <w:tab/>
        <w:t>that counterfeit telecommunication/ICT devices often contain illegal and unacceptable levels of hazardous substances, threatening consumers and the environment</w:t>
      </w:r>
      <w:ins w:id="24" w:author="ITUGBS" w:date="2026-10-26T08:30:00Z" w16du:dateUtc="2026-10-26T07:30:00Z">
        <w:r w:rsidR="00441FD7" w:rsidRPr="00441FD7">
          <w:rPr>
            <w:rFonts w:eastAsia="MS Mincho"/>
          </w:rPr>
          <w:t xml:space="preserve"> </w:t>
        </w:r>
        <w:r w:rsidR="00441FD7" w:rsidRPr="00AB7FC8">
          <w:rPr>
            <w:rFonts w:eastAsia="MS Mincho"/>
          </w:rPr>
          <w:t>that counterfeit and tampered telecommunication/ICT devices may have a negative impact on security and quality of service for users and may pose risks to their health and safety</w:t>
        </w:r>
      </w:ins>
      <w:r w:rsidRPr="00B66444">
        <w:rPr>
          <w:rFonts w:eastAsia="MS Mincho"/>
        </w:rPr>
        <w:t>;</w:t>
      </w:r>
    </w:p>
    <w:p w14:paraId="572354F6" w14:textId="77777777" w:rsidR="00000000" w:rsidRPr="00B66444" w:rsidRDefault="00000000" w:rsidP="007F4EDE">
      <w:r w:rsidRPr="00B66444">
        <w:rPr>
          <w:rFonts w:eastAsia="MS Mincho"/>
          <w:i/>
        </w:rPr>
        <w:t>d)</w:t>
      </w:r>
      <w:r w:rsidRPr="00B66444">
        <w:rPr>
          <w:rFonts w:eastAsia="MS Mincho"/>
        </w:rPr>
        <w:tab/>
        <w:t xml:space="preserve">that </w:t>
      </w:r>
      <w:r w:rsidRPr="00B66444">
        <w:t xml:space="preserve">several countries have introduced some awareness-raising campaigns, practices and regulations in their markets </w:t>
      </w:r>
      <w:proofErr w:type="gramStart"/>
      <w:r w:rsidRPr="00B66444">
        <w:t>in order to</w:t>
      </w:r>
      <w:proofErr w:type="gramEnd"/>
      <w:r w:rsidRPr="00B66444">
        <w:t xml:space="preserve"> limit and deter counterfeit products and devices, which have had a positive impact, and that developing countries may benefit from these experiences;</w:t>
      </w:r>
    </w:p>
    <w:p w14:paraId="017F4C4B" w14:textId="77777777" w:rsidR="00000000" w:rsidRPr="00B66444" w:rsidRDefault="00000000" w:rsidP="007F4EDE">
      <w:pPr>
        <w:rPr>
          <w:rFonts w:eastAsia="MS Mincho"/>
        </w:rPr>
      </w:pPr>
      <w:r w:rsidRPr="00B66444">
        <w:rPr>
          <w:rFonts w:eastAsia="MS Mincho"/>
          <w:i/>
        </w:rPr>
        <w:t>e)</w:t>
      </w:r>
      <w:r w:rsidRPr="00B66444">
        <w:rPr>
          <w:rFonts w:eastAsia="MS Mincho"/>
          <w:i/>
        </w:rPr>
        <w:tab/>
      </w:r>
      <w:r w:rsidRPr="00B66444">
        <w:rPr>
          <w:rFonts w:eastAsia="MS Mincho"/>
        </w:rPr>
        <w:t>that Recommendation ITU-T X.1255 of the ITU Telecommunication Standardization Sector (ITU-T), which is based on the digital object architecture, provides a framework for discovery of identity-management information;</w:t>
      </w:r>
    </w:p>
    <w:p w14:paraId="0B9E9471" w14:textId="58750C5B" w:rsidR="00000000" w:rsidRPr="00B66444" w:rsidRDefault="00000000" w:rsidP="007F4EDE">
      <w:pPr>
        <w:rPr>
          <w:rFonts w:eastAsia="MS Mincho"/>
        </w:rPr>
      </w:pPr>
      <w:r w:rsidRPr="00B66444">
        <w:rPr>
          <w:rFonts w:eastAsia="MS Mincho"/>
          <w:i/>
          <w:iCs/>
        </w:rPr>
        <w:t>f)</w:t>
      </w:r>
      <w:r w:rsidRPr="00B66444">
        <w:rPr>
          <w:rFonts w:eastAsia="MS Mincho"/>
        </w:rPr>
        <w:tab/>
      </w:r>
      <w:r w:rsidRPr="00B66444">
        <w:rPr>
          <w:rFonts w:eastAsia="MS Mincho"/>
        </w:rPr>
        <w:t>that unique telecommunication/ICT device identifiers adopted by Member States and industry have demonstrated that they can limit and deter the use of counterfeit and tampered telecommunication/ICT devices</w:t>
      </w:r>
      <w:ins w:id="25" w:author="ITUGBS" w:date="2026-10-26T08:31:00Z" w16du:dateUtc="2026-10-26T07:31:00Z">
        <w:r w:rsidR="00441FD7">
          <w:rPr>
            <w:rFonts w:eastAsia="MS Mincho"/>
          </w:rPr>
          <w:t>,</w:t>
        </w:r>
        <w:r w:rsidR="00441FD7" w:rsidRPr="00441FD7">
          <w:rPr>
            <w:rFonts w:eastAsia="MS Mincho"/>
          </w:rPr>
          <w:t xml:space="preserve"> </w:t>
        </w:r>
        <w:r w:rsidR="00441FD7" w:rsidRPr="00AB7FC8">
          <w:rPr>
            <w:rFonts w:eastAsia="MS Mincho"/>
          </w:rPr>
          <w:t>and that access to relevant device identification databases supports their effective use and may be subject to subscription or other access arrangements</w:t>
        </w:r>
      </w:ins>
      <w:r w:rsidRPr="00B66444">
        <w:rPr>
          <w:rFonts w:eastAsia="MS Mincho"/>
        </w:rPr>
        <w:t>;</w:t>
      </w:r>
    </w:p>
    <w:p w14:paraId="5DB1798F" w14:textId="37C039DF" w:rsidR="00000000" w:rsidRPr="00B66444" w:rsidRDefault="00000000" w:rsidP="007F4EDE">
      <w:pPr>
        <w:rPr>
          <w:rFonts w:eastAsia="MS Mincho"/>
        </w:rPr>
      </w:pPr>
      <w:r w:rsidRPr="00B66444">
        <w:rPr>
          <w:rFonts w:eastAsia="MS Mincho"/>
          <w:i/>
        </w:rPr>
        <w:t>g)</w:t>
      </w:r>
      <w:r w:rsidRPr="00B66444">
        <w:rPr>
          <w:rFonts w:eastAsia="MS Mincho"/>
        </w:rPr>
        <w:tab/>
        <w:t xml:space="preserve">that industry initiatives have been created to </w:t>
      </w:r>
      <w:r w:rsidRPr="00B66444">
        <w:t xml:space="preserve">establish collaboration </w:t>
      </w:r>
      <w:r w:rsidRPr="00B66444">
        <w:rPr>
          <w:rFonts w:eastAsia="MS Mincho"/>
        </w:rPr>
        <w:t>between operators, manufacturers and consumers in combating counterfeit and tampered telecommunication/ICT devices</w:t>
      </w:r>
      <w:ins w:id="26" w:author="ITUGBS" w:date="2026-10-26T08:32:00Z" w16du:dateUtc="2026-10-26T07:32:00Z">
        <w:r w:rsidR="00441FD7" w:rsidRPr="00441FD7">
          <w:rPr>
            <w:rFonts w:eastAsia="MS Mincho"/>
          </w:rPr>
          <w:t xml:space="preserve"> </w:t>
        </w:r>
        <w:r w:rsidR="00441FD7" w:rsidRPr="00AB7FC8">
          <w:rPr>
            <w:rFonts w:eastAsia="MS Mincho"/>
          </w:rPr>
          <w:t>that participation in and implementation of such initiatives may pose financial challenges, particularly for developing countries</w:t>
        </w:r>
      </w:ins>
      <w:r w:rsidRPr="00B66444">
        <w:rPr>
          <w:rFonts w:eastAsia="MS Mincho"/>
        </w:rPr>
        <w:t>;</w:t>
      </w:r>
    </w:p>
    <w:p w14:paraId="7C91455D" w14:textId="713346AD" w:rsidR="00000000" w:rsidRPr="00B66444" w:rsidRDefault="00000000" w:rsidP="007F4EDE">
      <w:pPr>
        <w:rPr>
          <w:rFonts w:eastAsia="MS Mincho"/>
        </w:rPr>
      </w:pPr>
      <w:r w:rsidRPr="00B66444">
        <w:rPr>
          <w:rFonts w:eastAsia="MS Mincho"/>
          <w:i/>
        </w:rPr>
        <w:t>h)</w:t>
      </w:r>
      <w:r w:rsidRPr="00B66444">
        <w:rPr>
          <w:rFonts w:eastAsia="MS Mincho"/>
        </w:rPr>
        <w:tab/>
      </w:r>
      <w:r w:rsidRPr="00B66444">
        <w:rPr>
          <w:rFonts w:eastAsia="MS Mincho"/>
        </w:rPr>
        <w:t xml:space="preserve">that Member States, industry and other stakeholders face significant and different challenges in finding effective solutions to combat counterfeit and tampered telecommunication/ICT devices, given the </w:t>
      </w:r>
      <w:ins w:id="27" w:author="ITUGBS" w:date="2026-10-26T08:32:00Z" w16du:dateUtc="2026-10-26T07:32:00Z">
        <w:r w:rsidR="00441FD7">
          <w:rPr>
            <w:rFonts w:eastAsia="MS Mincho"/>
          </w:rPr>
          <w:t>evolving methods</w:t>
        </w:r>
      </w:ins>
      <w:del w:id="28" w:author="ITUGBS" w:date="2026-10-26T08:32:00Z" w16du:dateUtc="2026-10-26T07:32:00Z">
        <w:r w:rsidRPr="00B66444" w:rsidDel="00441FD7">
          <w:rPr>
            <w:rFonts w:eastAsia="MS Mincho"/>
          </w:rPr>
          <w:delText>innovative and creative ways</w:delText>
        </w:r>
      </w:del>
      <w:r w:rsidRPr="00B66444">
        <w:rPr>
          <w:rFonts w:eastAsia="MS Mincho"/>
        </w:rPr>
        <w:t xml:space="preserve"> used by persons engaged in this illicit activity to evade enforcement/legal measures and the different environments in which they operate;</w:t>
      </w:r>
    </w:p>
    <w:p w14:paraId="6C1F0435" w14:textId="77777777" w:rsidR="00000000" w:rsidRPr="00B66444" w:rsidRDefault="00000000" w:rsidP="007F4EDE">
      <w:pPr>
        <w:rPr>
          <w:rFonts w:eastAsia="MS Mincho"/>
        </w:rPr>
      </w:pPr>
      <w:r w:rsidRPr="00B66444">
        <w:rPr>
          <w:rFonts w:eastAsia="MS Mincho"/>
          <w:i/>
          <w:iCs/>
        </w:rPr>
        <w:t>i)</w:t>
      </w:r>
      <w:r w:rsidRPr="00B66444">
        <w:rPr>
          <w:rFonts w:eastAsia="MS Mincho"/>
        </w:rPr>
        <w:tab/>
      </w:r>
      <w:r w:rsidRPr="00B66444">
        <w:rPr>
          <w:rFonts w:eastAsia="MS Mincho"/>
        </w:rPr>
        <w:t>that ITU's Conformity and Interoperability and Bridging Standardization Gap programmes are intended to help by bringing clarity to standardization processes and product conformity with international standards;</w:t>
      </w:r>
    </w:p>
    <w:p w14:paraId="7CF1562B" w14:textId="77777777" w:rsidR="00000000" w:rsidRPr="00B66444" w:rsidRDefault="00000000" w:rsidP="007F4EDE">
      <w:r w:rsidRPr="00B66444">
        <w:rPr>
          <w:i/>
        </w:rPr>
        <w:t>j)</w:t>
      </w:r>
      <w:r w:rsidRPr="00B66444">
        <w:tab/>
        <w:t>that providing interoperability, safety and reliability of telecommunication/ICT devices should be a key objective of ITU recommendations;</w:t>
      </w:r>
    </w:p>
    <w:p w14:paraId="5183A5A2" w14:textId="77777777" w:rsidR="00000000" w:rsidRPr="00B66444" w:rsidRDefault="00000000" w:rsidP="007F4EDE">
      <w:pPr>
        <w:rPr>
          <w:rFonts w:eastAsia="MS Mincho"/>
        </w:rPr>
      </w:pPr>
      <w:r w:rsidRPr="00B66444">
        <w:rPr>
          <w:rFonts w:eastAsia="MS Mincho"/>
          <w:i/>
          <w:iCs/>
        </w:rPr>
        <w:t>k)</w:t>
      </w:r>
      <w:r w:rsidRPr="00B66444">
        <w:rPr>
          <w:rFonts w:eastAsia="MS Mincho"/>
        </w:rPr>
        <w:tab/>
      </w:r>
      <w:r w:rsidRPr="00B66444">
        <w:rPr>
          <w:rFonts w:eastAsia="MS Mincho"/>
        </w:rPr>
        <w:t>that the United Nations Office on Drugs and Crime, the International Criminal Police Organization, the World Customs Organization (WCO) and other international organizations may provide relevant support to Member States in combating counterfeit and tampered telecommunication/ICT devices;</w:t>
      </w:r>
    </w:p>
    <w:p w14:paraId="427614FD" w14:textId="21F23DAF" w:rsidR="00000000" w:rsidRDefault="00000000" w:rsidP="007F4EDE">
      <w:pPr>
        <w:rPr>
          <w:ins w:id="29" w:author="ITUGBS" w:date="2026-10-26T08:33:00Z" w16du:dateUtc="2026-10-26T07:33:00Z"/>
        </w:rPr>
      </w:pPr>
      <w:r w:rsidRPr="00B66444">
        <w:rPr>
          <w:i/>
          <w:iCs/>
        </w:rPr>
        <w:t>l)</w:t>
      </w:r>
      <w:r w:rsidRPr="00B66444">
        <w:tab/>
        <w:t>that adopting solutions based on international standards and practices may facilitate the identification of counterfeit and tampered telecommunication/ICT devices</w:t>
      </w:r>
      <w:del w:id="30" w:author="ITUGBS" w:date="2026-10-26T08:33:00Z" w16du:dateUtc="2026-10-26T07:33:00Z">
        <w:r w:rsidRPr="00B66444" w:rsidDel="00441FD7">
          <w:delText>,</w:delText>
        </w:r>
      </w:del>
      <w:ins w:id="31" w:author="ITUGBS" w:date="2026-10-26T08:33:00Z" w16du:dateUtc="2026-10-26T07:33:00Z">
        <w:r w:rsidR="00441FD7">
          <w:t>;</w:t>
        </w:r>
      </w:ins>
    </w:p>
    <w:p w14:paraId="48261165" w14:textId="7B503575" w:rsidR="00441FD7" w:rsidRDefault="00441FD7" w:rsidP="00441FD7">
      <w:pPr>
        <w:rPr>
          <w:ins w:id="32" w:author="ITUGBS" w:date="2026-10-26T08:33:00Z" w16du:dateUtc="2026-10-26T07:33:00Z"/>
        </w:rPr>
      </w:pPr>
      <w:ins w:id="33" w:author="ITUGBS" w:date="2026-10-26T08:33:00Z" w16du:dateUtc="2026-10-26T07:33:00Z">
        <w:r w:rsidRPr="00441FD7">
          <w:rPr>
            <w:i/>
            <w:iCs/>
            <w:rPrChange w:id="34" w:author="ITUGBS" w:date="2026-10-26T08:33:00Z" w16du:dateUtc="2026-10-26T07:33:00Z">
              <w:rPr/>
            </w:rPrChange>
          </w:rPr>
          <w:t>m)</w:t>
        </w:r>
        <w:r>
          <w:tab/>
        </w:r>
        <w:r>
          <w:t>the importance of ensuring that telecommunication/ICT devices are not considered counterfeit or tampered solely on the grounds that they have been repaired, refurbished, upgraded or prepared for reuse in accordance with applicable national legal and regulatory requirements,</w:t>
        </w:r>
      </w:ins>
    </w:p>
    <w:p w14:paraId="77763DFC" w14:textId="59080065" w:rsidR="00441FD7" w:rsidRDefault="00441FD7" w:rsidP="00441FD7">
      <w:pPr>
        <w:pStyle w:val="Call"/>
        <w:rPr>
          <w:ins w:id="35" w:author="ITUGBS" w:date="2026-10-26T08:33:00Z" w16du:dateUtc="2026-10-26T07:33:00Z"/>
        </w:rPr>
        <w:pPrChange w:id="36" w:author="ITUGBS" w:date="2026-10-26T08:33:00Z" w16du:dateUtc="2026-10-26T07:33:00Z">
          <w:pPr/>
        </w:pPrChange>
      </w:pPr>
      <w:ins w:id="37" w:author="ITUGBS" w:date="2026-10-26T08:33:00Z" w16du:dateUtc="2026-10-26T07:33:00Z">
        <w:r>
          <w:t>recognizing further</w:t>
        </w:r>
      </w:ins>
    </w:p>
    <w:p w14:paraId="0E34D4C7" w14:textId="60032407" w:rsidR="00441FD7" w:rsidRDefault="00441FD7" w:rsidP="00441FD7">
      <w:pPr>
        <w:rPr>
          <w:ins w:id="38" w:author="ITUGBS" w:date="2026-10-26T08:33:00Z" w16du:dateUtc="2026-10-26T07:33:00Z"/>
        </w:rPr>
      </w:pPr>
      <w:ins w:id="39" w:author="ITUGBS" w:date="2026-10-26T08:33:00Z" w16du:dateUtc="2026-10-26T07:33:00Z">
        <w:r w:rsidRPr="00441FD7">
          <w:rPr>
            <w:i/>
            <w:iCs/>
            <w:rPrChange w:id="40" w:author="ITUGBS" w:date="2026-10-26T08:33:00Z" w16du:dateUtc="2026-10-26T07:33:00Z">
              <w:rPr/>
            </w:rPrChange>
          </w:rPr>
          <w:t>a)</w:t>
        </w:r>
        <w:r>
          <w:tab/>
          <w:t>that counterfeit and tampered telecommunication/ICT devices can undermine law enforcement efforts to combat organized crime;</w:t>
        </w:r>
      </w:ins>
    </w:p>
    <w:p w14:paraId="1BD37CE2" w14:textId="6867E325" w:rsidR="00441FD7" w:rsidRDefault="00441FD7" w:rsidP="00441FD7">
      <w:pPr>
        <w:rPr>
          <w:ins w:id="41" w:author="ITUGBS" w:date="2026-10-26T08:33:00Z" w16du:dateUtc="2026-10-26T07:33:00Z"/>
        </w:rPr>
      </w:pPr>
      <w:ins w:id="42" w:author="ITUGBS" w:date="2026-10-26T08:33:00Z" w16du:dateUtc="2026-10-26T07:33:00Z">
        <w:r w:rsidRPr="00441FD7">
          <w:rPr>
            <w:i/>
            <w:iCs/>
            <w:rPrChange w:id="43" w:author="ITUGBS" w:date="2026-10-26T08:33:00Z" w16du:dateUtc="2026-10-26T07:33:00Z">
              <w:rPr/>
            </w:rPrChange>
          </w:rPr>
          <w:lastRenderedPageBreak/>
          <w:t>b)</w:t>
        </w:r>
        <w:r>
          <w:tab/>
          <w:t>that measures to combat counterfeit telecommunication/ICT devices adopted by some countries rely on unique device identifiers, such as International Mobile Equipment Identity (IMEI), and therefore tampering (changing without authorization) of unique identifiers can diminish the effectiveness of these solutions;</w:t>
        </w:r>
      </w:ins>
    </w:p>
    <w:p w14:paraId="73E28822" w14:textId="6D11113E" w:rsidR="00441FD7" w:rsidRPr="00B66444" w:rsidRDefault="00441FD7" w:rsidP="00441FD7">
      <w:ins w:id="44" w:author="ITUGBS" w:date="2026-10-26T08:33:00Z" w16du:dateUtc="2026-10-26T07:33:00Z">
        <w:r w:rsidRPr="00441FD7">
          <w:rPr>
            <w:i/>
            <w:iCs/>
            <w:rPrChange w:id="45" w:author="ITUGBS" w:date="2026-10-26T08:33:00Z" w16du:dateUtc="2026-10-26T07:33:00Z">
              <w:rPr/>
            </w:rPrChange>
          </w:rPr>
          <w:t>c)</w:t>
        </w:r>
        <w:r>
          <w:tab/>
          <w:t>recognizing further that the proliferation of cross-border e-commerce and low-value parcel channels facilitates the distribution of unverified, counterfeit or tampered telecommunication/ICT devices that elude national type-approval and identifier-registry verifications</w:t>
        </w:r>
        <w:r>
          <w:t>,</w:t>
        </w:r>
      </w:ins>
    </w:p>
    <w:p w14:paraId="470FFF48" w14:textId="77777777" w:rsidR="00000000" w:rsidRPr="00B66444" w:rsidRDefault="00000000" w:rsidP="007F4EDE">
      <w:pPr>
        <w:pStyle w:val="Call"/>
        <w:rPr>
          <w:lang w:eastAsia="zh-CN"/>
        </w:rPr>
      </w:pPr>
      <w:r w:rsidRPr="00B66444">
        <w:rPr>
          <w:lang w:eastAsia="zh-CN"/>
        </w:rPr>
        <w:t>considering</w:t>
      </w:r>
    </w:p>
    <w:p w14:paraId="4BC15109" w14:textId="77777777" w:rsidR="00000000" w:rsidRPr="00B66444" w:rsidRDefault="00000000" w:rsidP="007F4EDE">
      <w:pPr>
        <w:rPr>
          <w:rFonts w:eastAsia="MS Mincho"/>
        </w:rPr>
      </w:pPr>
      <w:r w:rsidRPr="00B66444">
        <w:rPr>
          <w:rFonts w:eastAsia="MS Mincho"/>
          <w:i/>
          <w:iCs/>
        </w:rPr>
        <w:t>a)</w:t>
      </w:r>
      <w:r w:rsidRPr="00B66444">
        <w:rPr>
          <w:rFonts w:eastAsia="MS Mincho"/>
        </w:rPr>
        <w:tab/>
      </w:r>
      <w:r w:rsidRPr="00B66444">
        <w:rPr>
          <w:rFonts w:eastAsia="MS Mincho"/>
        </w:rPr>
        <w:t xml:space="preserve">that, in general, telecommunication/ICT devices that do not comply with a country's applicable national conformity processes and regulatory requirements or other applicable legal requirements should be considered </w:t>
      </w:r>
      <w:r w:rsidRPr="00B66444">
        <w:t xml:space="preserve">unauthorized </w:t>
      </w:r>
      <w:r w:rsidRPr="00B66444">
        <w:rPr>
          <w:rFonts w:eastAsia="MS Mincho"/>
        </w:rPr>
        <w:t>for sale and/or activation on telecommunication networks of that country;</w:t>
      </w:r>
    </w:p>
    <w:p w14:paraId="524EA4FA" w14:textId="77777777" w:rsidR="00000000" w:rsidRPr="00B66444" w:rsidRDefault="00000000" w:rsidP="007F4EDE">
      <w:r w:rsidRPr="00B66444">
        <w:rPr>
          <w:i/>
          <w:iCs/>
        </w:rPr>
        <w:t>b)</w:t>
      </w:r>
      <w:r w:rsidRPr="00B66444">
        <w:tab/>
        <w:t xml:space="preserve">that ITU and other relevant stakeholders have key roles to play in fostering coordination between the parties concerned </w:t>
      </w:r>
      <w:proofErr w:type="gramStart"/>
      <w:r w:rsidRPr="00B66444">
        <w:t>in order to</w:t>
      </w:r>
      <w:proofErr w:type="gramEnd"/>
      <w:r w:rsidRPr="00B66444">
        <w:t xml:space="preserve"> study the impact of counterfeit and tampered telecommunication/ICT devices and the mechanism for limiting their use and to identify ways of dealing with them internationally and regionally;</w:t>
      </w:r>
    </w:p>
    <w:p w14:paraId="42E9D336" w14:textId="77777777" w:rsidR="00441FD7" w:rsidRDefault="00000000" w:rsidP="007F4EDE">
      <w:pPr>
        <w:rPr>
          <w:ins w:id="46" w:author="ITUGBS" w:date="2026-10-26T08:34:00Z" w16du:dateUtc="2026-10-26T07:34:00Z"/>
        </w:rPr>
      </w:pPr>
      <w:r w:rsidRPr="00B66444">
        <w:rPr>
          <w:i/>
          <w:iCs/>
        </w:rPr>
        <w:t>c)</w:t>
      </w:r>
      <w:r w:rsidRPr="00B66444">
        <w:tab/>
        <w:t>the importance of maintaining user connectivity</w:t>
      </w:r>
      <w:ins w:id="47" w:author="ITUGBS" w:date="2026-10-26T08:34:00Z" w16du:dateUtc="2026-10-26T07:34:00Z">
        <w:r w:rsidR="00441FD7">
          <w:t>;</w:t>
        </w:r>
      </w:ins>
    </w:p>
    <w:p w14:paraId="086C750A" w14:textId="77777777" w:rsidR="00441FD7" w:rsidRDefault="00441FD7" w:rsidP="007F4EDE">
      <w:pPr>
        <w:rPr>
          <w:ins w:id="48" w:author="ITUGBS" w:date="2026-10-26T08:34:00Z" w16du:dateUtc="2026-10-26T07:34:00Z"/>
        </w:rPr>
      </w:pPr>
      <w:ins w:id="49" w:author="ITUGBS" w:date="2026-10-26T08:34:00Z" w16du:dateUtc="2026-10-26T07:34:00Z">
        <w:r w:rsidRPr="00441FD7">
          <w:rPr>
            <w:i/>
            <w:iCs/>
            <w:rPrChange w:id="50" w:author="ITUGBS" w:date="2026-10-26T08:34:00Z" w16du:dateUtc="2026-10-26T07:34:00Z">
              <w:rPr/>
            </w:rPrChange>
          </w:rPr>
          <w:t>d)</w:t>
        </w:r>
        <w:r>
          <w:tab/>
        </w:r>
        <w:r>
          <w:t>the significant socio-economic consequences of counterfeit telecommunication/ICT devices, including, but not limited to, a negative impact on innovation, foreign direct investment, economic growth, market distortion due to unfair competition and deceptive practices, damage to the trademarks of companies that manufacture original products and adverse effects on employment levels;</w:t>
        </w:r>
      </w:ins>
    </w:p>
    <w:p w14:paraId="2E1BFB70" w14:textId="1CC6D4FE" w:rsidR="00000000" w:rsidRPr="00B66444" w:rsidRDefault="00441FD7" w:rsidP="007F4EDE">
      <w:ins w:id="51" w:author="ITUGBS" w:date="2026-10-26T08:34:00Z" w16du:dateUtc="2026-10-26T07:34:00Z">
        <w:r w:rsidRPr="00441FD7">
          <w:rPr>
            <w:i/>
            <w:iCs/>
            <w:rPrChange w:id="52" w:author="ITUGBS" w:date="2026-10-26T08:34:00Z" w16du:dateUtc="2026-10-26T07:34:00Z">
              <w:rPr/>
            </w:rPrChange>
          </w:rPr>
          <w:t>e)</w:t>
        </w:r>
        <w:r>
          <w:tab/>
        </w:r>
        <w:r w:rsidRPr="00441FD7">
          <w:t xml:space="preserve">that counterfeit devices </w:t>
        </w:r>
        <w:proofErr w:type="gramStart"/>
        <w:r w:rsidRPr="00441FD7">
          <w:t>poses</w:t>
        </w:r>
        <w:proofErr w:type="gramEnd"/>
        <w:r w:rsidRPr="00441FD7">
          <w:t xml:space="preserve"> significant risks to digital financial transactions, potentially exposing sensitive information and increasing the likelihood of cybersecurity breaches, identity theft, and financial losses</w:t>
        </w:r>
      </w:ins>
      <w:r w:rsidR="00000000" w:rsidRPr="00B66444">
        <w:t>,</w:t>
      </w:r>
    </w:p>
    <w:p w14:paraId="0289D1C1" w14:textId="77777777" w:rsidR="00000000" w:rsidRPr="00B66444" w:rsidRDefault="00000000" w:rsidP="007F4EDE">
      <w:pPr>
        <w:pStyle w:val="Call"/>
        <w:rPr>
          <w:lang w:eastAsia="zh-CN"/>
        </w:rPr>
      </w:pPr>
      <w:r w:rsidRPr="00B66444">
        <w:rPr>
          <w:lang w:eastAsia="zh-CN"/>
        </w:rPr>
        <w:t>aware</w:t>
      </w:r>
    </w:p>
    <w:p w14:paraId="7C409953" w14:textId="77777777" w:rsidR="00000000" w:rsidRPr="00B66444" w:rsidRDefault="00000000" w:rsidP="007F4EDE">
      <w:r w:rsidRPr="00B66444">
        <w:rPr>
          <w:i/>
          <w:iCs/>
        </w:rPr>
        <w:t>a)</w:t>
      </w:r>
      <w:r w:rsidRPr="00B66444">
        <w:tab/>
        <w:t xml:space="preserve">that governments play an important role in combating the manufacture and international trade of counterfeit </w:t>
      </w:r>
      <w:r w:rsidRPr="00B66444">
        <w:rPr>
          <w:rFonts w:eastAsia="MS Mincho"/>
        </w:rPr>
        <w:t>telecommunication/ICT</w:t>
      </w:r>
      <w:r w:rsidRPr="00B66444">
        <w:t xml:space="preserve"> </w:t>
      </w:r>
      <w:r w:rsidRPr="00B66444">
        <w:rPr>
          <w:rFonts w:eastAsia="MS Mincho"/>
        </w:rPr>
        <w:t xml:space="preserve">devices </w:t>
      </w:r>
      <w:r w:rsidRPr="00B66444">
        <w:t>by formulating appropriate strategies, policies and legislation;</w:t>
      </w:r>
    </w:p>
    <w:p w14:paraId="5546F88B" w14:textId="77777777" w:rsidR="00000000" w:rsidRPr="00B66444" w:rsidRDefault="00000000" w:rsidP="007F4EDE">
      <w:pPr>
        <w:rPr>
          <w:rFonts w:eastAsia="MS Mincho"/>
        </w:rPr>
      </w:pPr>
      <w:r w:rsidRPr="00B66444">
        <w:rPr>
          <w:i/>
          <w:iCs/>
        </w:rPr>
        <w:t>b)</w:t>
      </w:r>
      <w:r w:rsidRPr="00B66444">
        <w:tab/>
        <w:t>that related work and studies in relevant ITU-T</w:t>
      </w:r>
      <w:r w:rsidRPr="00B66444">
        <w:t xml:space="preserve"> and ITU Telecommunication Development Sector (ITU-D) study groups </w:t>
      </w:r>
      <w:r w:rsidRPr="00B66444">
        <w:rPr>
          <w:rFonts w:eastAsia="MS Mincho"/>
        </w:rPr>
        <w:t>could assist in combating and dealing with counterfeit and tampered telecommunication/ICT devices, in particular ITU</w:t>
      </w:r>
      <w:r w:rsidRPr="00B66444">
        <w:rPr>
          <w:rFonts w:eastAsia="MS Mincho"/>
        </w:rPr>
        <w:noBreakHyphen/>
        <w:t>T Study Groups 5,</w:t>
      </w:r>
      <w:r w:rsidRPr="00B66444">
        <w:t xml:space="preserve"> 11, 17 and 20 </w:t>
      </w:r>
      <w:r w:rsidRPr="00B66444">
        <w:rPr>
          <w:rFonts w:eastAsia="MS Mincho"/>
        </w:rPr>
        <w:t>and ITU-D Study Group 2;</w:t>
      </w:r>
    </w:p>
    <w:p w14:paraId="1EB9D2ED" w14:textId="77777777" w:rsidR="00000000" w:rsidRPr="00B66444" w:rsidRDefault="00000000" w:rsidP="007F4EDE">
      <w:r w:rsidRPr="00B66444">
        <w:rPr>
          <w:i/>
        </w:rPr>
        <w:t>c)</w:t>
      </w:r>
      <w:r w:rsidRPr="00B66444">
        <w:rPr>
          <w:i/>
        </w:rPr>
        <w:tab/>
      </w:r>
      <w:r w:rsidRPr="00B66444">
        <w:t>that tampered telecommunication/ICT devices, especially when replicating a legitimate unique identifier, may diminish the effectiveness of solutions adopted by the Member States and industry to address counterfeiting;</w:t>
      </w:r>
    </w:p>
    <w:p w14:paraId="59DD8D30" w14:textId="77777777" w:rsidR="00000000" w:rsidRPr="00B66444" w:rsidRDefault="00000000" w:rsidP="007F4EDE">
      <w:r w:rsidRPr="00B66444">
        <w:rPr>
          <w:i/>
        </w:rPr>
        <w:t>d)</w:t>
      </w:r>
      <w:r w:rsidRPr="00B66444">
        <w:tab/>
      </w:r>
      <w:r w:rsidRPr="00B66444">
        <w:t>that there is currently cooperation with other standards-development organizations (SDOs), the World Trade Organization (WTO), the World Intellectual Property Organization (WIPO), the World Health Organization and WCO on matters related to counterfeit and tampered telecommunication/ICT devices;</w:t>
      </w:r>
    </w:p>
    <w:p w14:paraId="237E4208" w14:textId="77777777" w:rsidR="00000000" w:rsidRPr="00B66444" w:rsidRDefault="00000000" w:rsidP="007F4EDE">
      <w:r w:rsidRPr="00B66444">
        <w:rPr>
          <w:i/>
        </w:rPr>
        <w:t>e)</w:t>
      </w:r>
      <w:r w:rsidRPr="00B66444">
        <w:rPr>
          <w:i/>
        </w:rPr>
        <w:tab/>
      </w:r>
      <w:r w:rsidRPr="00B66444">
        <w:t>that in promoting and adopting solutions there is a need to share best practice and build cooperation, confidence and trust among all stakeholders;</w:t>
      </w:r>
    </w:p>
    <w:p w14:paraId="3DB7ED58" w14:textId="77777777" w:rsidR="00000000" w:rsidRPr="00B66444" w:rsidRDefault="00000000" w:rsidP="007F4EDE">
      <w:r w:rsidRPr="00B66444">
        <w:rPr>
          <w:i/>
          <w:iCs/>
        </w:rPr>
        <w:lastRenderedPageBreak/>
        <w:t>f)</w:t>
      </w:r>
      <w:r w:rsidRPr="00B66444">
        <w:tab/>
      </w:r>
      <w:r w:rsidRPr="00B66444">
        <w:t>that industry plays an important role in combating counterfeit and tampered telecommunication/ICT devices by cooperating and sharing information with relevant stakeholders to identify and deter the use and proliferation of these devices,</w:t>
      </w:r>
    </w:p>
    <w:p w14:paraId="54192AE6" w14:textId="77777777" w:rsidR="00000000" w:rsidRPr="00B66444" w:rsidRDefault="00000000" w:rsidP="007F4EDE">
      <w:pPr>
        <w:pStyle w:val="Call"/>
      </w:pPr>
      <w:r w:rsidRPr="00B66444">
        <w:t>resolves</w:t>
      </w:r>
    </w:p>
    <w:p w14:paraId="648FA2E7" w14:textId="0F2E8EA8" w:rsidR="00000000" w:rsidRDefault="00000000" w:rsidP="007F4EDE">
      <w:pPr>
        <w:rPr>
          <w:ins w:id="53" w:author="ITUGBS" w:date="2026-10-26T08:35:00Z" w16du:dateUtc="2026-10-26T07:35:00Z"/>
        </w:rPr>
      </w:pPr>
      <w:r w:rsidRPr="00B66444">
        <w:t xml:space="preserve">to explore all ways and means to combat counterfeit and tampered telecommunication/ICT devices </w:t>
      </w:r>
      <w:ins w:id="54" w:author="ITUGBS" w:date="2026-10-26T08:35:00Z" w16du:dateUtc="2026-10-26T07:35:00Z">
        <w:r w:rsidR="00441FD7">
          <w:t>enhancing coordinated and evidence based</w:t>
        </w:r>
        <w:r w:rsidR="00441FD7" w:rsidRPr="00B66444">
          <w:t xml:space="preserve"> </w:t>
        </w:r>
      </w:ins>
      <w:proofErr w:type="gramStart"/>
      <w:r w:rsidRPr="00B66444">
        <w:t>in order to</w:t>
      </w:r>
      <w:proofErr w:type="gramEnd"/>
      <w:r w:rsidRPr="00B66444">
        <w:t xml:space="preserve"> protect ITU members and other stakeholders from their negative impacts,</w:t>
      </w:r>
    </w:p>
    <w:p w14:paraId="490714C8" w14:textId="4F257781" w:rsidR="00441FD7" w:rsidRDefault="00441FD7" w:rsidP="00441FD7">
      <w:pPr>
        <w:pStyle w:val="Call"/>
        <w:rPr>
          <w:ins w:id="55" w:author="ITUGBS" w:date="2026-10-26T08:35:00Z" w16du:dateUtc="2026-10-26T07:35:00Z"/>
        </w:rPr>
        <w:pPrChange w:id="56" w:author="ITUGBS" w:date="2026-10-26T08:35:00Z" w16du:dateUtc="2026-10-26T07:35:00Z">
          <w:pPr/>
        </w:pPrChange>
      </w:pPr>
      <w:ins w:id="57" w:author="ITUGBS" w:date="2026-10-26T08:35:00Z" w16du:dateUtc="2026-10-26T07:35:00Z">
        <w:r w:rsidRPr="00111D94">
          <w:t>instructs the Secretary</w:t>
        </w:r>
        <w:r w:rsidRPr="00111D94">
          <w:rPr>
            <w:rFonts w:ascii="Cambria Math" w:hAnsi="Cambria Math" w:cs="Cambria Math"/>
          </w:rPr>
          <w:t>‑</w:t>
        </w:r>
        <w:r w:rsidRPr="00111D94">
          <w:t>General</w:t>
        </w:r>
      </w:ins>
    </w:p>
    <w:p w14:paraId="57D432C0" w14:textId="3D78B9E7" w:rsidR="00441FD7" w:rsidRDefault="00441FD7" w:rsidP="00441FD7">
      <w:pPr>
        <w:rPr>
          <w:ins w:id="58" w:author="ITUGBS" w:date="2026-10-26T08:35:00Z" w16du:dateUtc="2026-10-26T07:35:00Z"/>
        </w:rPr>
      </w:pPr>
      <w:ins w:id="59" w:author="ITUGBS" w:date="2026-10-26T08:35:00Z" w16du:dateUtc="2026-10-26T07:35:00Z">
        <w:r>
          <w:t>1</w:t>
        </w:r>
        <w:r>
          <w:tab/>
          <w:t xml:space="preserve">to coordinate, across the three Bureaux, the implementation of this </w:t>
        </w:r>
      </w:ins>
      <w:ins w:id="60" w:author="ITUGBS" w:date="2026-10-26T08:36:00Z" w16du:dateUtc="2026-10-26T07:36:00Z">
        <w:r>
          <w:t>r</w:t>
        </w:r>
      </w:ins>
      <w:ins w:id="61" w:author="ITUGBS" w:date="2026-10-26T08:35:00Z" w16du:dateUtc="2026-10-26T07:35:00Z">
        <w:r>
          <w:t xml:space="preserve">esolution and to report annually to </w:t>
        </w:r>
      </w:ins>
      <w:ins w:id="62" w:author="ITUGBS" w:date="2026-10-26T08:36:00Z" w16du:dateUtc="2026-10-26T07:36:00Z">
        <w:r>
          <w:t xml:space="preserve">the </w:t>
        </w:r>
      </w:ins>
      <w:ins w:id="63" w:author="ITUGBS" w:date="2026-10-26T08:35:00Z" w16du:dateUtc="2026-10-26T07:35:00Z">
        <w:r>
          <w:t xml:space="preserve">Council and to the next </w:t>
        </w:r>
        <w:r>
          <w:t>p</w:t>
        </w:r>
        <w:r>
          <w:t xml:space="preserve">lenipotentiary </w:t>
        </w:r>
      </w:ins>
      <w:ins w:id="64" w:author="ITUGBS" w:date="2026-10-26T08:36:00Z" w16du:dateUtc="2026-10-26T07:36:00Z">
        <w:r>
          <w:t xml:space="preserve">conference </w:t>
        </w:r>
      </w:ins>
      <w:ins w:id="65" w:author="ITUGBS" w:date="2026-10-26T08:35:00Z" w16du:dateUtc="2026-10-26T07:35:00Z">
        <w:r>
          <w:t>on progress and measurable impact indicators;</w:t>
        </w:r>
      </w:ins>
    </w:p>
    <w:p w14:paraId="5FE7CF8B" w14:textId="02ABC998" w:rsidR="00441FD7" w:rsidRPr="00B66444" w:rsidRDefault="00441FD7" w:rsidP="00441FD7">
      <w:ins w:id="66" w:author="ITUGBS" w:date="2026-10-26T08:35:00Z" w16du:dateUtc="2026-10-26T07:35:00Z">
        <w:r>
          <w:t>2</w:t>
        </w:r>
        <w:r>
          <w:tab/>
          <w:t>to support, as appropriate, the Directors of the Telecommunication Development Bureau and the Telecommunication Standardization Bureau in promoting partnerships and voluntary cooperation arrangements aimed at facilitating affordable access by competent authorities of developing countries to the reference data needed to implement this resolution,</w:t>
        </w:r>
      </w:ins>
    </w:p>
    <w:p w14:paraId="75696097" w14:textId="77777777" w:rsidR="00000000" w:rsidRPr="00B66444" w:rsidRDefault="00000000" w:rsidP="007F4EDE">
      <w:pPr>
        <w:pStyle w:val="Call"/>
      </w:pPr>
      <w:r w:rsidRPr="00B66444">
        <w:t>instructs the Directors of the three Bureaux</w:t>
      </w:r>
    </w:p>
    <w:p w14:paraId="66AB778A" w14:textId="77777777" w:rsidR="00000000" w:rsidRPr="00B66444" w:rsidRDefault="00000000" w:rsidP="007F4EDE">
      <w:r w:rsidRPr="00B66444">
        <w:t>1</w:t>
      </w:r>
      <w:r w:rsidRPr="00B66444">
        <w:tab/>
      </w:r>
      <w:r w:rsidRPr="00B66444">
        <w:t xml:space="preserve">to assist Member States, particularly developing countries, in addressing their concerns with respect to counterfeit and tampered </w:t>
      </w:r>
      <w:r w:rsidRPr="00B66444">
        <w:rPr>
          <w:rFonts w:eastAsia="MS Mincho"/>
        </w:rPr>
        <w:t xml:space="preserve">telecommunication/ICT devices, </w:t>
      </w:r>
      <w:r w:rsidRPr="00B66444">
        <w:t>including conformity assessment systems,</w:t>
      </w:r>
      <w:r w:rsidRPr="00B66444">
        <w:rPr>
          <w:rFonts w:eastAsia="MS Mincho"/>
        </w:rPr>
        <w:t xml:space="preserve"> </w:t>
      </w:r>
      <w:r w:rsidRPr="00B66444">
        <w:t>through information-sharing, seminars and workshops on best practices, existing solutions and support, at the regional or global level;</w:t>
      </w:r>
    </w:p>
    <w:p w14:paraId="5B15DE8B" w14:textId="77777777" w:rsidR="00000000" w:rsidRPr="00B66444" w:rsidRDefault="00000000" w:rsidP="007F4EDE">
      <w:pPr>
        <w:rPr>
          <w:rFonts w:eastAsia="MS Mincho"/>
        </w:rPr>
      </w:pPr>
      <w:r w:rsidRPr="00B66444">
        <w:t>2</w:t>
      </w:r>
      <w:r w:rsidRPr="00B66444">
        <w:tab/>
        <w:t xml:space="preserve">to assist all the membership, </w:t>
      </w:r>
      <w:r w:rsidRPr="00B66444">
        <w:rPr>
          <w:rFonts w:eastAsia="MS Mincho"/>
        </w:rPr>
        <w:t>considering relevant ITU</w:t>
      </w:r>
      <w:r w:rsidRPr="00B66444">
        <w:rPr>
          <w:rFonts w:eastAsia="MS Mincho"/>
        </w:rPr>
        <w:noBreakHyphen/>
      </w:r>
      <w:r w:rsidRPr="00B66444">
        <w:rPr>
          <w:rFonts w:eastAsia="MS Mincho"/>
        </w:rPr>
        <w:t>T recommendations, and collaborate with other telecommunication/ICT SDOs and regional and international organizations related to combating counterfeiting,</w:t>
      </w:r>
      <w:r w:rsidRPr="00B66444">
        <w:t xml:space="preserve"> in taking the necessary actions to prevent and detect the tampering (unauthorized changing) and/or replication of </w:t>
      </w:r>
      <w:r w:rsidRPr="00B66444">
        <w:rPr>
          <w:rFonts w:eastAsia="MS Mincho"/>
        </w:rPr>
        <w:t>unique telecommunication/ICT device identifiers;</w:t>
      </w:r>
    </w:p>
    <w:p w14:paraId="71076C89" w14:textId="77777777" w:rsidR="00000000" w:rsidRPr="00B66444" w:rsidRDefault="00000000" w:rsidP="007F4EDE">
      <w:pPr>
        <w:rPr>
          <w:rFonts w:eastAsia="MS Mincho"/>
        </w:rPr>
      </w:pPr>
      <w:r w:rsidRPr="00B66444">
        <w:rPr>
          <w:rFonts w:eastAsia="MS Mincho"/>
        </w:rPr>
        <w:t>3</w:t>
      </w:r>
      <w:r w:rsidRPr="00B66444">
        <w:rPr>
          <w:rFonts w:eastAsia="MS Mincho"/>
        </w:rPr>
        <w:tab/>
        <w:t xml:space="preserve">to encourage </w:t>
      </w:r>
      <w:r w:rsidRPr="00B66444">
        <w:t>the membership</w:t>
      </w:r>
      <w:r w:rsidRPr="00B66444">
        <w:rPr>
          <w:rFonts w:eastAsia="MS Mincho"/>
        </w:rPr>
        <w:t xml:space="preserve"> to implement solutions </w:t>
      </w:r>
      <w:r w:rsidRPr="00B66444">
        <w:t>to mitigate the challenges emerging from counterfeit and tampered telecommunication/ICT devices</w:t>
      </w:r>
      <w:r w:rsidRPr="00B66444">
        <w:rPr>
          <w:rFonts w:eastAsia="MS Mincho"/>
        </w:rPr>
        <w:t>,</w:t>
      </w:r>
    </w:p>
    <w:p w14:paraId="44DBAF24" w14:textId="77777777" w:rsidR="00000000" w:rsidRPr="00B66444" w:rsidRDefault="00000000" w:rsidP="007F4EDE">
      <w:pPr>
        <w:pStyle w:val="Call"/>
      </w:pPr>
      <w:r w:rsidRPr="00B66444">
        <w:t>instructs the Director of the Telecommunication Development Bureau, in collaboration with the Director of the Telecommunication Standardization Bureau</w:t>
      </w:r>
    </w:p>
    <w:p w14:paraId="3ADADD28" w14:textId="672CEFBB" w:rsidR="00000000" w:rsidRPr="00B66444" w:rsidRDefault="00000000" w:rsidP="007F4EDE">
      <w:r w:rsidRPr="00B66444">
        <w:t>1</w:t>
      </w:r>
      <w:r w:rsidRPr="00B66444">
        <w:tab/>
        <w:t>to assist Member States, especially developing countries</w:t>
      </w:r>
      <w:ins w:id="67" w:author="ITUGBS" w:date="2026-10-26T08:36:00Z" w16du:dateUtc="2026-10-26T07:36:00Z">
        <w:r w:rsidR="00441FD7" w:rsidRPr="00441FD7">
          <w:t xml:space="preserve"> </w:t>
        </w:r>
        <w:r w:rsidR="00441FD7">
          <w:t>upon request</w:t>
        </w:r>
      </w:ins>
      <w:r w:rsidRPr="00B66444">
        <w:t xml:space="preserve">, in developing </w:t>
      </w:r>
      <w:ins w:id="68" w:author="ITUGBS" w:date="2026-10-26T08:37:00Z" w16du:dateUtc="2026-10-26T07:37:00Z">
        <w:r w:rsidR="00441FD7">
          <w:t>and strengthening</w:t>
        </w:r>
        <w:r w:rsidR="00441FD7" w:rsidRPr="00B66444">
          <w:t xml:space="preserve"> </w:t>
        </w:r>
        <w:r w:rsidR="00441FD7">
          <w:t>frameworks</w:t>
        </w:r>
      </w:ins>
      <w:del w:id="69" w:author="ITUGBS" w:date="2026-10-26T08:37:00Z" w16du:dateUtc="2026-10-26T07:37:00Z">
        <w:r w:rsidRPr="00B66444" w:rsidDel="00441FD7">
          <w:delText>a framework</w:delText>
        </w:r>
      </w:del>
      <w:r w:rsidRPr="00B66444">
        <w:t xml:space="preserve"> for restricting the use and proliferation of counterfeit and tampered telecommunication/ICT devices</w:t>
      </w:r>
      <w:ins w:id="70" w:author="ITUGBS" w:date="2026-10-26T08:37:00Z" w16du:dateUtc="2026-10-26T07:37:00Z">
        <w:r w:rsidR="00441FD7">
          <w:t xml:space="preserve"> </w:t>
        </w:r>
        <w:r w:rsidR="00441FD7" w:rsidRPr="00634892">
          <w:t>promoting risk-based and proportionate measures that safeguard consumers’ rights and interests and minimize adverse effects on user connectivity, including access to emergency communications, in accordance with national legal and regulatory frameworks and taking into account relevant ITU-T Recommendations and national circumstances</w:t>
        </w:r>
      </w:ins>
      <w:r w:rsidRPr="00B66444">
        <w:t>;</w:t>
      </w:r>
    </w:p>
    <w:p w14:paraId="796322A4" w14:textId="129EAFB9" w:rsidR="00000000" w:rsidRDefault="00000000" w:rsidP="007F4EDE">
      <w:pPr>
        <w:rPr>
          <w:ins w:id="71" w:author="ITUGBS" w:date="2026-10-26T08:39:00Z" w16du:dateUtc="2026-10-26T07:39:00Z"/>
        </w:rPr>
      </w:pPr>
      <w:r w:rsidRPr="00B66444">
        <w:t>2</w:t>
      </w:r>
      <w:r w:rsidRPr="00B66444">
        <w:tab/>
        <w:t xml:space="preserve">to facilitate cooperation at the </w:t>
      </w:r>
      <w:ins w:id="72" w:author="ITUGBS" w:date="2026-10-26T08:38:00Z" w16du:dateUtc="2026-10-26T07:38:00Z">
        <w:r w:rsidR="005A05BE">
          <w:t>subregional,</w:t>
        </w:r>
        <w:r w:rsidR="005A05BE">
          <w:t xml:space="preserve"> </w:t>
        </w:r>
      </w:ins>
      <w:r w:rsidRPr="00B66444">
        <w:t xml:space="preserve">regional </w:t>
      </w:r>
      <w:ins w:id="73" w:author="ITUGBS" w:date="2026-10-26T08:38:00Z" w16du:dateUtc="2026-10-26T07:38:00Z">
        <w:r w:rsidR="005A05BE">
          <w:t>and interregional</w:t>
        </w:r>
        <w:r w:rsidR="005A05BE" w:rsidRPr="00B66444">
          <w:t xml:space="preserve"> </w:t>
        </w:r>
        <w:r w:rsidR="005A05BE">
          <w:t>levels</w:t>
        </w:r>
      </w:ins>
      <w:del w:id="74" w:author="ITUGBS" w:date="2026-10-26T08:38:00Z" w16du:dateUtc="2026-10-26T07:38:00Z">
        <w:r w:rsidRPr="00B66444" w:rsidDel="005A05BE">
          <w:delText>level and between regions</w:delText>
        </w:r>
      </w:del>
      <w:r w:rsidRPr="00B66444">
        <w:t xml:space="preserve"> on combating counterfeit and tampered telecommunication/ICT devices</w:t>
      </w:r>
      <w:ins w:id="75" w:author="ITUGBS" w:date="2026-10-26T08:39:00Z" w16du:dateUtc="2026-10-26T07:39:00Z">
        <w:r w:rsidR="005A05BE">
          <w:t xml:space="preserve"> </w:t>
        </w:r>
        <w:r w:rsidR="005A05BE" w:rsidRPr="00634892">
          <w:t>promoting risk-based and proportionate measures that safeguard consumers’ rights and interests and minimize adverse effects on user connectivity, including access to emergency communications, in accordance with national legal and regulatory frameworks and taking into account relevant ITU-T Recommendations and national circumstances</w:t>
        </w:r>
      </w:ins>
      <w:r w:rsidRPr="00B66444">
        <w:t>;</w:t>
      </w:r>
    </w:p>
    <w:p w14:paraId="51D5580B" w14:textId="7B5958DA" w:rsidR="005A05BE" w:rsidRDefault="005A05BE" w:rsidP="007F4EDE">
      <w:pPr>
        <w:rPr>
          <w:ins w:id="76" w:author="ITUGBS" w:date="2026-10-26T08:40:00Z" w16du:dateUtc="2026-10-26T07:40:00Z"/>
        </w:rPr>
      </w:pPr>
      <w:ins w:id="77" w:author="ITUGBS" w:date="2026-10-26T08:39:00Z" w16du:dateUtc="2026-10-26T07:39:00Z">
        <w:r>
          <w:lastRenderedPageBreak/>
          <w:t>3</w:t>
        </w:r>
        <w:r>
          <w:tab/>
        </w:r>
      </w:ins>
      <w:ins w:id="78" w:author="ITUGBS" w:date="2026-10-26T08:40:00Z" w16du:dateUtc="2026-10-26T07:40:00Z">
        <w:r w:rsidRPr="005A05BE">
          <w:t>to assist Member States, especially developing countries, upon request, in assessing and applying relevant ITU-T Recommendations and guidelines for protecting unique telecommunication/ICT device identifiers against unauthorised alteration and replication, including, where appropriate, hardware-based security mechanisms, through technical assistance, capacity-building and the sharing of best practices, taking into account technical feasibility, interoperability, affordability and national circumstances;</w:t>
        </w:r>
      </w:ins>
    </w:p>
    <w:p w14:paraId="4C1C51D3" w14:textId="2EF0B219" w:rsidR="005A05BE" w:rsidRDefault="005A05BE" w:rsidP="005A05BE">
      <w:pPr>
        <w:rPr>
          <w:ins w:id="79" w:author="ITUGBS" w:date="2026-10-26T08:40:00Z" w16du:dateUtc="2026-10-26T07:40:00Z"/>
        </w:rPr>
      </w:pPr>
      <w:ins w:id="80" w:author="ITUGBS" w:date="2026-10-26T08:40:00Z" w16du:dateUtc="2026-10-26T07:40:00Z">
        <w:r>
          <w:t>4</w:t>
        </w:r>
        <w:r>
          <w:tab/>
          <w:t>to submit a report to the ITU Council on activities undertaken and results achieved under this resolution, including the outcomes of these consultations and recommended further actions for its consideration, drawing on existing reporting mechanisms and information voluntarily provided by Member States;</w:t>
        </w:r>
      </w:ins>
    </w:p>
    <w:p w14:paraId="757BEB08" w14:textId="519C70F5" w:rsidR="005A05BE" w:rsidRDefault="005A05BE" w:rsidP="005A05BE">
      <w:pPr>
        <w:rPr>
          <w:ins w:id="81" w:author="ITUGBS" w:date="2026-10-26T08:40:00Z" w16du:dateUtc="2026-10-26T07:40:00Z"/>
        </w:rPr>
      </w:pPr>
      <w:ins w:id="82" w:author="ITUGBS" w:date="2026-10-26T08:40:00Z" w16du:dateUtc="2026-10-26T07:40:00Z">
        <w:r>
          <w:t>5</w:t>
        </w:r>
        <w:r>
          <w:tab/>
          <w:t>to assist Member States, particularly developing countries, upon request and within available resources, in conducting national assessments of the prevalence of counterfeit and tampered telecommunication/ICT devices, including through capacity-building and support for the development and application, in collaboration with relevant ITU study groups, of a common assessment methodology adaptable to national circumstances and drawing on existing national and regional experience;</w:t>
        </w:r>
      </w:ins>
    </w:p>
    <w:p w14:paraId="23235D7F" w14:textId="68431539" w:rsidR="005A05BE" w:rsidRPr="00B66444" w:rsidRDefault="005A05BE" w:rsidP="005A05BE">
      <w:ins w:id="83" w:author="ITUGBS" w:date="2026-10-26T08:40:00Z" w16du:dateUtc="2026-10-26T07:40:00Z">
        <w:r>
          <w:t>6</w:t>
        </w:r>
        <w:r>
          <w:tab/>
          <w:t>to facilitate dialogue, within available resources, with Member States and relevant stakeholders, including industry bodies and database owners and administrators, in order to identify access barriers and explore voluntary arrangements, on mutually agreed terms, for affordable access by competent authorities of developing countries to reliable reference data on device identity and status,</w:t>
        </w:r>
      </w:ins>
    </w:p>
    <w:p w14:paraId="6B34E8FC" w14:textId="509840AD" w:rsidR="00000000" w:rsidRPr="00B66444" w:rsidDel="005A05BE" w:rsidRDefault="00000000" w:rsidP="007F4EDE">
      <w:pPr>
        <w:rPr>
          <w:del w:id="84" w:author="ITUGBS" w:date="2026-10-26T08:40:00Z" w16du:dateUtc="2026-10-26T07:40:00Z"/>
        </w:rPr>
      </w:pPr>
      <w:del w:id="85" w:author="ITUGBS" w:date="2026-10-26T08:40:00Z" w16du:dateUtc="2026-10-26T07:40:00Z">
        <w:r w:rsidRPr="00B66444" w:rsidDel="005A05BE">
          <w:delText>3</w:delText>
        </w:r>
        <w:r w:rsidRPr="00B66444" w:rsidDel="005A05BE">
          <w:tab/>
        </w:r>
        <w:r w:rsidRPr="00B66444" w:rsidDel="005A05BE">
          <w:delText>to submit a report to the ITU Council on activities related to this resolution and recommended actions for its consideration and endorsement,</w:delText>
        </w:r>
      </w:del>
    </w:p>
    <w:p w14:paraId="67DAEBAE" w14:textId="77777777" w:rsidR="00000000" w:rsidRPr="00B66444" w:rsidRDefault="00000000" w:rsidP="007F4EDE">
      <w:pPr>
        <w:pStyle w:val="Call"/>
      </w:pPr>
      <w:r w:rsidRPr="00B66444">
        <w:t>invites Member States</w:t>
      </w:r>
    </w:p>
    <w:p w14:paraId="54904DD9" w14:textId="77777777" w:rsidR="00000000" w:rsidRDefault="00000000" w:rsidP="007F4EDE">
      <w:pPr>
        <w:rPr>
          <w:ins w:id="86" w:author="ITUGBS" w:date="2026-10-26T08:41:00Z" w16du:dateUtc="2026-10-26T07:41:00Z"/>
        </w:rPr>
      </w:pPr>
      <w:r w:rsidRPr="00B66444">
        <w:t>1</w:t>
      </w:r>
      <w:r w:rsidRPr="00B66444">
        <w:tab/>
      </w:r>
      <w:r w:rsidRPr="00B66444">
        <w:t>to take all necessary measures to combat counterfeit and tampered telecommunication/ICT devices and to review and update their regulations, if necessary;</w:t>
      </w:r>
    </w:p>
    <w:p w14:paraId="113DDF8E" w14:textId="5D548141" w:rsidR="005A05BE" w:rsidRPr="00B66444" w:rsidRDefault="005A05BE" w:rsidP="007F4EDE">
      <w:ins w:id="87" w:author="ITUGBS" w:date="2026-10-26T08:41:00Z" w16du:dateUtc="2026-10-26T07:41:00Z">
        <w:r>
          <w:t>2</w:t>
        </w:r>
        <w:r>
          <w:tab/>
          <w:t>t</w:t>
        </w:r>
        <w:r w:rsidRPr="005A05BE">
          <w:t>o promote the harmonisation of standards and regulatory methodologies among Member States and regional organisations to facilitate coordinated action and enforcement;</w:t>
        </w:r>
      </w:ins>
    </w:p>
    <w:p w14:paraId="3F075D4B" w14:textId="3A86F79E" w:rsidR="00000000" w:rsidRPr="00B66444" w:rsidRDefault="00000000" w:rsidP="007F4EDE">
      <w:del w:id="88" w:author="ITUGBS" w:date="2026-10-26T08:42:00Z" w16du:dateUtc="2026-10-26T07:42:00Z">
        <w:r w:rsidRPr="00B66444" w:rsidDel="005A05BE">
          <w:delText>2</w:delText>
        </w:r>
      </w:del>
      <w:ins w:id="89" w:author="ITUGBS" w:date="2026-10-26T08:42:00Z" w16du:dateUtc="2026-10-26T07:42:00Z">
        <w:r w:rsidR="005A05BE">
          <w:t>3</w:t>
        </w:r>
      </w:ins>
      <w:r w:rsidRPr="00B66444">
        <w:tab/>
        <w:t xml:space="preserve">to cooperate and exchange </w:t>
      </w:r>
      <w:ins w:id="90" w:author="ITUGBS" w:date="2026-10-26T08:42:00Z" w16du:dateUtc="2026-10-26T07:42:00Z">
        <w:r w:rsidR="005A05BE" w:rsidRPr="00634892">
          <w:t>best practices and implementation experience, with</w:t>
        </w:r>
        <w:r w:rsidR="005A05BE">
          <w:t xml:space="preserve"> </w:t>
        </w:r>
        <w:r w:rsidR="005A05BE" w:rsidRPr="00634892">
          <w:t>all relevant stakeholders in preventing the sale and circulation of counterfeit and tampered telecommunication/ICT devices</w:t>
        </w:r>
        <w:r w:rsidR="005A05BE">
          <w:t>;</w:t>
        </w:r>
      </w:ins>
      <w:del w:id="91" w:author="ITUGBS" w:date="2026-10-26T08:42:00Z" w16du:dateUtc="2026-10-26T07:42:00Z">
        <w:r w:rsidRPr="00B66444" w:rsidDel="005A05BE">
          <w:delText>expertise among themselves in this area;</w:delText>
        </w:r>
      </w:del>
    </w:p>
    <w:p w14:paraId="1892C976" w14:textId="18D8E01A" w:rsidR="00000000" w:rsidRPr="00B66444" w:rsidRDefault="00000000" w:rsidP="007F4EDE">
      <w:del w:id="92" w:author="ITUGBS" w:date="2026-10-26T08:42:00Z" w16du:dateUtc="2026-10-26T07:42:00Z">
        <w:r w:rsidRPr="00B66444" w:rsidDel="005A05BE">
          <w:delText>3</w:delText>
        </w:r>
      </w:del>
      <w:ins w:id="93" w:author="ITUGBS" w:date="2026-10-26T08:42:00Z" w16du:dateUtc="2026-10-26T07:42:00Z">
        <w:r w:rsidR="005A05BE">
          <w:t>4</w:t>
        </w:r>
      </w:ins>
      <w:r w:rsidRPr="00B66444">
        <w:tab/>
        <w:t xml:space="preserve">to support and encourage participation in industry programmes combating counterfeit and tampered telecommunication/ICT </w:t>
      </w:r>
      <w:r w:rsidRPr="00B66444">
        <w:t>devices;</w:t>
      </w:r>
    </w:p>
    <w:p w14:paraId="524764B8" w14:textId="1D2DDC79" w:rsidR="00000000" w:rsidRDefault="00000000" w:rsidP="007F4EDE">
      <w:pPr>
        <w:rPr>
          <w:ins w:id="94" w:author="ITUGBS" w:date="2026-10-26T08:43:00Z" w16du:dateUtc="2026-10-26T07:43:00Z"/>
        </w:rPr>
      </w:pPr>
      <w:del w:id="95" w:author="ITUGBS" w:date="2026-10-26T08:42:00Z" w16du:dateUtc="2026-10-26T07:42:00Z">
        <w:r w:rsidRPr="00B66444" w:rsidDel="005A05BE">
          <w:delText>4</w:delText>
        </w:r>
      </w:del>
      <w:ins w:id="96" w:author="ITUGBS" w:date="2026-10-26T08:42:00Z" w16du:dateUtc="2026-10-26T07:42:00Z">
        <w:r w:rsidR="005A05BE">
          <w:t>5</w:t>
        </w:r>
      </w:ins>
      <w:r w:rsidRPr="00B66444">
        <w:tab/>
        <w:t xml:space="preserve">to work in close collaboration with relevant </w:t>
      </w:r>
      <w:ins w:id="97" w:author="ITUGBS" w:date="2026-10-26T08:42:00Z" w16du:dateUtc="2026-10-26T07:42:00Z">
        <w:r w:rsidR="005A05BE" w:rsidRPr="00634892">
          <w:t>international organizations</w:t>
        </w:r>
      </w:ins>
      <w:del w:id="98" w:author="ITUGBS" w:date="2026-10-26T08:42:00Z" w16du:dateUtc="2026-10-26T07:42:00Z">
        <w:r w:rsidRPr="00B66444" w:rsidDel="005A05BE">
          <w:delText>stakeholders</w:delText>
        </w:r>
      </w:del>
      <w:r w:rsidRPr="00B66444">
        <w:t xml:space="preserve">, such as, WTO, WIPO and WCO, </w:t>
      </w:r>
      <w:ins w:id="99" w:author="ITUGBS" w:date="2026-10-26T08:42:00Z" w16du:dateUtc="2026-10-26T07:42:00Z">
        <w:r w:rsidR="005A05BE" w:rsidRPr="00634892">
          <w:t>within their respective mandates</w:t>
        </w:r>
        <w:r w:rsidR="005A05BE" w:rsidRPr="00B66444">
          <w:t xml:space="preserve"> </w:t>
        </w:r>
      </w:ins>
      <w:r w:rsidRPr="00B66444">
        <w:t xml:space="preserve">on activities relating to combating </w:t>
      </w:r>
      <w:ins w:id="100" w:author="ITUGBS" w:date="2026-10-26T08:43:00Z" w16du:dateUtc="2026-10-26T07:43:00Z">
        <w:r w:rsidR="005A05BE" w:rsidRPr="00634892">
          <w:t xml:space="preserve">the international trade and circulation of counterfeit and tampered telecommunication/ICT devices, including </w:t>
        </w:r>
        <w:r w:rsidR="005A05BE" w:rsidRPr="00B41060">
          <w:t>through customs cooperation and appropriate border measures relating to importation and exportation, consistent with applicable national legal and regulatory frameworks and relevant international obligations</w:t>
        </w:r>
        <w:r w:rsidR="005A05BE">
          <w:t>;</w:t>
        </w:r>
      </w:ins>
      <w:del w:id="101" w:author="ITUGBS" w:date="2026-10-26T08:43:00Z" w16du:dateUtc="2026-10-26T07:43:00Z">
        <w:r w:rsidRPr="00B66444" w:rsidDel="005A05BE">
          <w:delText>counterfeit and tampered telecommunication/ICT devices, including restricting the trading, export/import and circulation of these telecommunication/ICT devices internationally,</w:delText>
        </w:r>
      </w:del>
    </w:p>
    <w:p w14:paraId="62B35825" w14:textId="7E3DABA7" w:rsidR="005A05BE" w:rsidRDefault="005A05BE" w:rsidP="005A05BE">
      <w:pPr>
        <w:rPr>
          <w:ins w:id="102" w:author="ITUGBS" w:date="2026-10-26T08:43:00Z" w16du:dateUtc="2026-10-26T07:43:00Z"/>
        </w:rPr>
      </w:pPr>
      <w:ins w:id="103" w:author="ITUGBS" w:date="2026-10-26T08:43:00Z" w16du:dateUtc="2026-10-26T07:43:00Z">
        <w:r>
          <w:t>6</w:t>
        </w:r>
        <w:r>
          <w:tab/>
          <w:t>improving the identification and traceability of sellers; as well as facilitating consumers’ access, before purchase, to reliable information and means of checking device authenticity and, where applicable, national approval or conformity status;</w:t>
        </w:r>
      </w:ins>
    </w:p>
    <w:p w14:paraId="15496F1E" w14:textId="5F7542E1" w:rsidR="005A05BE" w:rsidRDefault="005A05BE" w:rsidP="005A05BE">
      <w:pPr>
        <w:rPr>
          <w:ins w:id="104" w:author="ITUGBS" w:date="2026-10-26T08:43:00Z" w16du:dateUtc="2026-10-26T07:43:00Z"/>
        </w:rPr>
      </w:pPr>
      <w:ins w:id="105" w:author="ITUGBS" w:date="2026-10-26T08:43:00Z" w16du:dateUtc="2026-10-26T07:43:00Z">
        <w:r>
          <w:lastRenderedPageBreak/>
          <w:t>7</w:t>
        </w:r>
        <w:r>
          <w:tab/>
          <w:t>facilitating the identification of listings offering counterfeit or unlawfully tampered telecommunication/ICT devices and timely action concerning such listings, including their removal, as appropriate and in accordance with applicable national procedures;</w:t>
        </w:r>
      </w:ins>
    </w:p>
    <w:p w14:paraId="3D38860D" w14:textId="48CC8B87" w:rsidR="005A05BE" w:rsidRDefault="005A05BE" w:rsidP="005A05BE">
      <w:pPr>
        <w:rPr>
          <w:ins w:id="106" w:author="ITUGBS" w:date="2026-10-26T08:43:00Z" w16du:dateUtc="2026-10-26T07:43:00Z"/>
        </w:rPr>
      </w:pPr>
      <w:ins w:id="107" w:author="ITUGBS" w:date="2026-10-26T08:44:00Z" w16du:dateUtc="2026-10-26T07:44:00Z">
        <w:r>
          <w:t>8</w:t>
        </w:r>
      </w:ins>
      <w:ins w:id="108" w:author="ITUGBS" w:date="2026-10-26T08:43:00Z" w16du:dateUtc="2026-10-26T07:43:00Z">
        <w:r>
          <w:tab/>
          <w:t>facilitating the preservation of relevant seller and transaction information for the purposes of combating counterfeit and unlawfully tampered telecommunication/ICT devices, and its provision to competent authorities upon lawful request, subject to applicable privacy and data-protection requirements;</w:t>
        </w:r>
      </w:ins>
    </w:p>
    <w:p w14:paraId="3C7B6462" w14:textId="2111AAE3" w:rsidR="005A05BE" w:rsidRDefault="005A05BE" w:rsidP="005A05BE">
      <w:pPr>
        <w:rPr>
          <w:ins w:id="109" w:author="ITUGBS" w:date="2026-10-26T08:43:00Z" w16du:dateUtc="2026-10-26T07:43:00Z"/>
        </w:rPr>
      </w:pPr>
      <w:ins w:id="110" w:author="ITUGBS" w:date="2026-10-26T08:44:00Z" w16du:dateUtc="2026-10-26T07:44:00Z">
        <w:r>
          <w:t>9</w:t>
        </w:r>
      </w:ins>
      <w:ins w:id="111" w:author="ITUGBS" w:date="2026-10-26T08:43:00Z" w16du:dateUtc="2026-10-26T07:43:00Z">
        <w:r>
          <w:tab/>
        </w:r>
      </w:ins>
      <w:ins w:id="112" w:author="ITUGBS" w:date="2026-10-26T08:44:00Z" w16du:dateUtc="2026-10-26T07:44:00Z">
        <w:r>
          <w:t>t</w:t>
        </w:r>
      </w:ins>
      <w:ins w:id="113" w:author="ITUGBS" w:date="2026-10-26T08:43:00Z" w16du:dateUtc="2026-10-26T07:43:00Z">
        <w:r>
          <w:t xml:space="preserve">o adopt technical solutions and emerging technologies </w:t>
        </w:r>
        <w:proofErr w:type="gramStart"/>
        <w:r>
          <w:t>in order to</w:t>
        </w:r>
        <w:proofErr w:type="gramEnd"/>
        <w:r>
          <w:t xml:space="preserve"> combat counterfeit and tampered devices;</w:t>
        </w:r>
      </w:ins>
    </w:p>
    <w:p w14:paraId="64C6DE43" w14:textId="00214F59" w:rsidR="005A05BE" w:rsidRDefault="005A05BE" w:rsidP="005A05BE">
      <w:pPr>
        <w:rPr>
          <w:ins w:id="114" w:author="ITUGBS" w:date="2026-10-26T08:43:00Z" w16du:dateUtc="2026-10-26T07:43:00Z"/>
        </w:rPr>
      </w:pPr>
      <w:ins w:id="115" w:author="ITUGBS" w:date="2026-10-26T08:44:00Z" w16du:dateUtc="2026-10-26T07:44:00Z">
        <w:r>
          <w:t>10</w:t>
        </w:r>
      </w:ins>
      <w:ins w:id="116" w:author="ITUGBS" w:date="2026-10-26T08:43:00Z" w16du:dateUtc="2026-10-26T07:43:00Z">
        <w:r>
          <w:tab/>
          <w:t>to take, as appropriate and in cooperation with other Member States and relevant stakeholders, coordinated and evidence-based measures to prevent, detect and combat the manufacture, importation, distribution, sale, activation and use of counterfeit and tampered telecommunication/ICT devices, in accordance with national legal and regulatory frameworks, and to review and update those frameworks, as necessary;</w:t>
        </w:r>
      </w:ins>
    </w:p>
    <w:p w14:paraId="3C49A84D" w14:textId="596AC569" w:rsidR="005A05BE" w:rsidRDefault="005A05BE" w:rsidP="005A05BE">
      <w:pPr>
        <w:rPr>
          <w:ins w:id="117" w:author="ITUGBS" w:date="2026-10-26T08:43:00Z" w16du:dateUtc="2026-10-26T07:43:00Z"/>
        </w:rPr>
      </w:pPr>
      <w:ins w:id="118" w:author="ITUGBS" w:date="2026-10-26T08:45:00Z" w16du:dateUtc="2026-10-26T07:45:00Z">
        <w:r>
          <w:t>11</w:t>
        </w:r>
      </w:ins>
      <w:ins w:id="119" w:author="ITUGBS" w:date="2026-10-26T08:43:00Z" w16du:dateUtc="2026-10-26T07:43:00Z">
        <w:r>
          <w:tab/>
          <w:t>to consider, as appropriate, measures concerning the activation and use or otherwise, of counterfeit and tampered telecommunication/ICT devices on telecommunication networks, in accordance with relevant national, legal and regulatory frameworks and Recommendations, while safeguarding consumers’ rights and interests and minimizing adverse effects on user connectivity;</w:t>
        </w:r>
      </w:ins>
    </w:p>
    <w:p w14:paraId="4726E60F" w14:textId="4516FC1B" w:rsidR="005A05BE" w:rsidRPr="00B66444" w:rsidRDefault="005A05BE" w:rsidP="005A05BE">
      <w:ins w:id="120" w:author="ITUGBS" w:date="2026-10-26T08:45:00Z" w16du:dateUtc="2026-10-26T07:45:00Z">
        <w:r>
          <w:t>12</w:t>
        </w:r>
      </w:ins>
      <w:ins w:id="121" w:author="ITUGBS" w:date="2026-10-26T08:43:00Z" w16du:dateUtc="2026-10-26T07:43:00Z">
        <w:r>
          <w:tab/>
          <w:t xml:space="preserve">to collaborate with relevant national postal, customs, and market-surveillance authorities to establish coordinated validation mechanisms, ensuring that ICT devices distributed via online marketplaces and cross-border e-commerce </w:t>
        </w:r>
        <w:proofErr w:type="spellStart"/>
        <w:r>
          <w:t>fulfill</w:t>
        </w:r>
        <w:proofErr w:type="spellEnd"/>
        <w:r>
          <w:t xml:space="preserve"> national type-approval requirements and unique device identity registration protocols prior to domestic network activation,</w:t>
        </w:r>
      </w:ins>
    </w:p>
    <w:p w14:paraId="17EFD12B" w14:textId="77777777" w:rsidR="00000000" w:rsidRPr="00B66444" w:rsidRDefault="00000000" w:rsidP="007F4EDE">
      <w:pPr>
        <w:pStyle w:val="Call"/>
      </w:pPr>
      <w:r w:rsidRPr="00B66444">
        <w:t>invites all the membership</w:t>
      </w:r>
    </w:p>
    <w:p w14:paraId="66382ECB" w14:textId="77777777" w:rsidR="00000000" w:rsidRPr="00B66444" w:rsidRDefault="00000000" w:rsidP="007F4EDE">
      <w:r w:rsidRPr="00B66444">
        <w:t>1</w:t>
      </w:r>
      <w:r w:rsidRPr="00B66444">
        <w:tab/>
        <w:t xml:space="preserve">to participate actively in ITU studies relating to combating counterfeit and tampered </w:t>
      </w:r>
      <w:r w:rsidRPr="00B66444">
        <w:rPr>
          <w:rFonts w:eastAsia="MS Mincho"/>
        </w:rPr>
        <w:t xml:space="preserve">telecommunication/ICT devices </w:t>
      </w:r>
      <w:r w:rsidRPr="00B66444">
        <w:t>in the relevant ITU-T and ITU-D study groups;</w:t>
      </w:r>
    </w:p>
    <w:p w14:paraId="1468093A" w14:textId="77777777" w:rsidR="00000000" w:rsidRPr="00B66444" w:rsidRDefault="00000000" w:rsidP="007F4EDE">
      <w:pPr>
        <w:rPr>
          <w:rFonts w:eastAsia="MS Mincho"/>
        </w:rPr>
      </w:pPr>
      <w:r w:rsidRPr="00B66444">
        <w:t>2</w:t>
      </w:r>
      <w:r w:rsidRPr="00B66444">
        <w:tab/>
      </w:r>
      <w:r w:rsidRPr="00B66444">
        <w:t xml:space="preserve">to take the necessary actions to prevent or detect tampering (unauthorized changing) of </w:t>
      </w:r>
      <w:r w:rsidRPr="00B66444">
        <w:rPr>
          <w:rFonts w:eastAsia="MS Mincho"/>
        </w:rPr>
        <w:t>unique telecommunication/ICT device identifiers;</w:t>
      </w:r>
    </w:p>
    <w:p w14:paraId="7636A3A0" w14:textId="77777777" w:rsidR="00000000" w:rsidRPr="00B66444" w:rsidRDefault="00000000" w:rsidP="007F4EDE">
      <w:pPr>
        <w:rPr>
          <w:rFonts w:eastAsia="MS Mincho"/>
        </w:rPr>
      </w:pPr>
      <w:r w:rsidRPr="00B66444">
        <w:t>3</w:t>
      </w:r>
      <w:r w:rsidRPr="00B66444">
        <w:tab/>
        <w:t xml:space="preserve">to raise awareness among consumers regarding the negative impacts of counterfeit </w:t>
      </w:r>
      <w:r w:rsidRPr="00B66444">
        <w:rPr>
          <w:rFonts w:asciiTheme="minorHAnsi" w:hAnsiTheme="minorHAnsi" w:cstheme="minorHAnsi"/>
          <w:szCs w:val="24"/>
        </w:rPr>
        <w:t>and tampered telecommunication/ICT</w:t>
      </w:r>
      <w:r w:rsidRPr="00B66444">
        <w:t xml:space="preserve"> devices;</w:t>
      </w:r>
    </w:p>
    <w:p w14:paraId="29301BC0" w14:textId="77777777" w:rsidR="00000000" w:rsidRPr="00B66444" w:rsidRDefault="00000000" w:rsidP="007F4EDE">
      <w:pPr>
        <w:rPr>
          <w:rFonts w:eastAsia="MS Mincho"/>
        </w:rPr>
      </w:pPr>
      <w:r w:rsidRPr="00B66444">
        <w:rPr>
          <w:rFonts w:eastAsia="MS Mincho"/>
        </w:rPr>
        <w:t>4</w:t>
      </w:r>
      <w:r w:rsidRPr="00B66444">
        <w:rPr>
          <w:rFonts w:eastAsia="MS Mincho"/>
        </w:rPr>
        <w:tab/>
        <w:t>to share information on best practices and solutions in combating counterfeit and tampered telecommunication/ICT devices, developed by industry and/or governments,</w:t>
      </w:r>
    </w:p>
    <w:p w14:paraId="35A55A82" w14:textId="77777777" w:rsidR="00000000" w:rsidRPr="00B66444" w:rsidRDefault="00000000" w:rsidP="007F4EDE">
      <w:pPr>
        <w:pStyle w:val="Call"/>
      </w:pPr>
      <w:r w:rsidRPr="00B66444">
        <w:t>further invites Member States and Sector Members</w:t>
      </w:r>
    </w:p>
    <w:p w14:paraId="238E0B30" w14:textId="77777777" w:rsidR="00000000" w:rsidRPr="00B66444" w:rsidRDefault="00000000" w:rsidP="007F4EDE">
      <w:r w:rsidRPr="00B66444">
        <w:t>to bear in mind the legal and regulatory frameworks of other countries concerning equipment that negatively affects the quality of their telecommunication infrastructure and services, in particular recognizing the concerns of developing countries with respect to counterfeit equipment.</w:t>
      </w:r>
    </w:p>
    <w:p w14:paraId="1B5001BD" w14:textId="77777777" w:rsidR="00B73CE9" w:rsidRDefault="00B73CE9">
      <w:pPr>
        <w:pStyle w:val="Reasons"/>
      </w:pPr>
    </w:p>
    <w:p w14:paraId="5DBFF59E" w14:textId="055A056E" w:rsidR="005A05BE" w:rsidRDefault="005A05BE" w:rsidP="005A05BE">
      <w:pPr>
        <w:jc w:val="center"/>
      </w:pPr>
      <w:r>
        <w:t>______________</w:t>
      </w:r>
    </w:p>
    <w:sectPr w:rsidR="005A05BE">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FD0AE" w14:textId="77777777" w:rsidR="00AE2C19" w:rsidRDefault="00AE2C19">
      <w:r>
        <w:separator/>
      </w:r>
    </w:p>
  </w:endnote>
  <w:endnote w:type="continuationSeparator" w:id="0">
    <w:p w14:paraId="70987D5C" w14:textId="77777777" w:rsidR="00AE2C19" w:rsidRDefault="00AE2C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FD8BD"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117FA"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AE147"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E648E" w14:textId="77777777" w:rsidR="00AE2C19" w:rsidRDefault="00AE2C19">
      <w:r>
        <w:t>____________________</w:t>
      </w:r>
    </w:p>
  </w:footnote>
  <w:footnote w:type="continuationSeparator" w:id="0">
    <w:p w14:paraId="38AA0FD8" w14:textId="77777777" w:rsidR="00AE2C19" w:rsidRDefault="00AE2C19">
      <w:r>
        <w:continuationSeparator/>
      </w:r>
    </w:p>
  </w:footnote>
  <w:footnote w:id="1">
    <w:p w14:paraId="6B0233A2" w14:textId="77777777" w:rsidR="00000000" w:rsidRPr="005E0692" w:rsidRDefault="00000000">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E58F0"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7B279"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5146BF45" w14:textId="77777777" w:rsidR="00CE1B90" w:rsidRDefault="00CE1B90" w:rsidP="004F7925">
    <w:pPr>
      <w:pStyle w:val="Header"/>
    </w:pPr>
    <w:r>
      <w:t>PP</w:t>
    </w:r>
    <w:r w:rsidR="000235EC">
      <w:t>2</w:t>
    </w:r>
    <w:r w:rsidR="00EF3B7A">
      <w:t>6</w:t>
    </w:r>
    <w:r>
      <w:t>/24(Add.35)-E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6DA7A"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GBS">
    <w15:presenceInfo w15:providerId="None" w15:userId="ITUGB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1666D"/>
    <w:rsid w:val="00426AC1"/>
    <w:rsid w:val="004321DC"/>
    <w:rsid w:val="00435AA4"/>
    <w:rsid w:val="00435EA8"/>
    <w:rsid w:val="004360BB"/>
    <w:rsid w:val="00441FD7"/>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A05BE"/>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0EBF"/>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E2C19"/>
    <w:rsid w:val="00AF0849"/>
    <w:rsid w:val="00B156F9"/>
    <w:rsid w:val="00B1733E"/>
    <w:rsid w:val="00B25A86"/>
    <w:rsid w:val="00B304B9"/>
    <w:rsid w:val="00B55E1A"/>
    <w:rsid w:val="00B57988"/>
    <w:rsid w:val="00B62032"/>
    <w:rsid w:val="00B65F8C"/>
    <w:rsid w:val="00B7263B"/>
    <w:rsid w:val="00B73CE9"/>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4CE"/>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A35C8A"/>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441FD7"/>
    <w:rPr>
      <w:rFonts w:ascii="Calibri" w:hAnsi="Calibri"/>
      <w:sz w:val="24"/>
      <w:lang w:val="en-GB" w:eastAsia="en-US"/>
    </w:rPr>
  </w:style>
  <w:style w:type="paragraph" w:styleId="ListParagraph">
    <w:name w:val="List Paragraph"/>
    <w:basedOn w:val="Normal"/>
    <w:uiPriority w:val="34"/>
    <w:qFormat/>
    <w:rsid w:val="005A05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1ed2aa23-5957-4fb1-8757-a31c95d6fcf9" targetNamespace="http://schemas.microsoft.com/office/2006/metadata/properties" ma:root="true" ma:fieldsID="d41af5c836d734370eb92e7ee5f83852" ns2:_="" ns3:_="">
    <xsd:import namespace="996b2e75-67fd-4955-a3b0-5ab9934cb50b"/>
    <xsd:import namespace="1ed2aa23-5957-4fb1-8757-a31c95d6fcf9"/>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1ed2aa23-5957-4fb1-8757-a31c95d6fcf9"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1ed2aa23-5957-4fb1-8757-a31c95d6fcf9">DPM</DPM_x0020_Author>
    <DPM_x0020_File_x0020_name xmlns="1ed2aa23-5957-4fb1-8757-a31c95d6fcf9">S26-PP-C-0024!A35!MSW-E</DPM_x0020_File_x0020_name>
    <DPM_x0020_Version xmlns="1ed2aa23-5957-4fb1-8757-a31c95d6fcf9">DPM_2025.10.23.1</DPM_x0020_Vers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1ed2aa23-5957-4fb1-8757-a31c95d6fc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1ed2aa23-5957-4fb1-8757-a31c95d6fcf9"/>
  </ds:schemaRefs>
</ds:datastoreItem>
</file>

<file path=customXml/itemProps4.xml><?xml version="1.0" encoding="utf-8"?>
<ds:datastoreItem xmlns:ds="http://schemas.openxmlformats.org/officeDocument/2006/customXml" ds:itemID="{6886E935-421C-41F9-847B-CC9B46CC81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7</Pages>
  <Words>2395</Words>
  <Characters>15832</Characters>
  <Application>Microsoft Office Word</Application>
  <DocSecurity>0</DocSecurity>
  <Lines>298</Lines>
  <Paragraphs>137</Paragraphs>
  <ScaleCrop>false</ScaleCrop>
  <HeadingPairs>
    <vt:vector size="2" baseType="variant">
      <vt:variant>
        <vt:lpstr>Title</vt:lpstr>
      </vt:variant>
      <vt:variant>
        <vt:i4>1</vt:i4>
      </vt:variant>
    </vt:vector>
  </HeadingPairs>
  <TitlesOfParts>
    <vt:vector size="1" baseType="lpstr">
      <vt:lpstr>S26-PP-C-0024!A35!MSW-E</vt:lpstr>
    </vt:vector>
  </TitlesOfParts>
  <Manager/>
  <Company/>
  <LinksUpToDate>false</LinksUpToDate>
  <CharactersWithSpaces>18090</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S26-PP-C-0024!A35!MSW-E</dc:title>
  <dc:subject>ITU Plenipotentiary Conference (PP-26)</dc:subject>
  <dc:creator>Documents Proposals Manager (DPM)</dc:creator>
  <cp:keywords>DPM_v2026.8.25.1_prod</cp:keywords>
  <cp:lastModifiedBy>ITUGBS</cp:lastModifiedBy>
  <cp:revision>4</cp:revision>
  <dcterms:created xsi:type="dcterms:W3CDTF">2026-10-26T07:27:00Z</dcterms:created>
  <dcterms:modified xsi:type="dcterms:W3CDTF">2026-10-26T07:50:00Z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