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E75B54" w14:paraId="18636493" w14:textId="77777777" w:rsidTr="005A329F">
        <w:trPr>
          <w:cantSplit/>
          <w:jc w:val="center"/>
        </w:trPr>
        <w:tc>
          <w:tcPr>
            <w:tcW w:w="10031" w:type="dxa"/>
            <w:gridSpan w:val="2"/>
            <w:tcMar>
              <w:left w:w="0" w:type="dxa"/>
              <w:right w:w="0" w:type="dxa"/>
            </w:tcMar>
            <w:vAlign w:val="center"/>
          </w:tcPr>
          <w:p w14:paraId="6B1B7BA5" w14:textId="77777777" w:rsidR="00BF32F2" w:rsidRPr="00E75B54" w:rsidRDefault="00BF32F2" w:rsidP="00BF32F2">
            <w:pPr>
              <w:spacing w:before="0" w:line="240" w:lineRule="atLeast"/>
              <w:rPr>
                <w:rFonts w:cstheme="minorHAnsi"/>
              </w:rPr>
            </w:pPr>
            <w:bookmarkStart w:id="0" w:name="ditulogo"/>
            <w:bookmarkEnd w:id="0"/>
            <w:r w:rsidRPr="00E75B54">
              <w:rPr>
                <w:rFonts w:cstheme="minorHAnsi"/>
                <w:noProof/>
              </w:rPr>
              <w:drawing>
                <wp:anchor distT="0" distB="0" distL="0" distR="0" simplePos="0" relativeHeight="251658240" behindDoc="1" locked="0" layoutInCell="1" allowOverlap="1" wp14:anchorId="41112801" wp14:editId="4A388A4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E75B54" w14:paraId="455BF056" w14:textId="77777777" w:rsidTr="005A329F">
        <w:trPr>
          <w:cantSplit/>
          <w:trHeight w:val="283"/>
          <w:jc w:val="center"/>
        </w:trPr>
        <w:tc>
          <w:tcPr>
            <w:tcW w:w="10031" w:type="dxa"/>
            <w:gridSpan w:val="2"/>
            <w:tcBorders>
              <w:bottom w:val="single" w:sz="12" w:space="0" w:color="71716F"/>
            </w:tcBorders>
          </w:tcPr>
          <w:p w14:paraId="38162A27" w14:textId="77777777" w:rsidR="00277985" w:rsidRPr="00E75B54" w:rsidRDefault="00277985" w:rsidP="00BF32F2">
            <w:pPr>
              <w:spacing w:before="0" w:line="240" w:lineRule="atLeast"/>
              <w:rPr>
                <w:rFonts w:cstheme="minorHAnsi"/>
                <w:b/>
                <w:smallCaps/>
                <w:szCs w:val="24"/>
              </w:rPr>
            </w:pPr>
            <w:bookmarkStart w:id="1" w:name="dhead"/>
          </w:p>
        </w:tc>
      </w:tr>
      <w:tr w:rsidR="00255FA1" w:rsidRPr="00E75B54" w14:paraId="1BA535B5" w14:textId="77777777" w:rsidTr="005A329F">
        <w:trPr>
          <w:cantSplit/>
          <w:trHeight w:val="255"/>
          <w:jc w:val="center"/>
        </w:trPr>
        <w:tc>
          <w:tcPr>
            <w:tcW w:w="7229" w:type="dxa"/>
            <w:tcBorders>
              <w:top w:val="single" w:sz="12" w:space="0" w:color="71716F"/>
            </w:tcBorders>
          </w:tcPr>
          <w:p w14:paraId="731FE8BC" w14:textId="77777777" w:rsidR="00255FA1" w:rsidRPr="00E75B54" w:rsidRDefault="00255FA1" w:rsidP="00BF32F2">
            <w:pPr>
              <w:spacing w:before="0"/>
              <w:ind w:firstLine="720"/>
              <w:rPr>
                <w:rFonts w:cstheme="minorHAnsi"/>
                <w:b/>
                <w:smallCaps/>
                <w:szCs w:val="24"/>
              </w:rPr>
            </w:pPr>
          </w:p>
        </w:tc>
        <w:tc>
          <w:tcPr>
            <w:tcW w:w="2802" w:type="dxa"/>
            <w:tcBorders>
              <w:top w:val="single" w:sz="12" w:space="0" w:color="71716F"/>
            </w:tcBorders>
          </w:tcPr>
          <w:p w14:paraId="2A3057CE" w14:textId="77777777" w:rsidR="00255FA1" w:rsidRPr="00E75B54" w:rsidRDefault="00255FA1" w:rsidP="00BF32F2">
            <w:pPr>
              <w:spacing w:before="0"/>
              <w:rPr>
                <w:rFonts w:cstheme="minorHAnsi"/>
                <w:szCs w:val="24"/>
              </w:rPr>
            </w:pPr>
          </w:p>
        </w:tc>
      </w:tr>
      <w:tr w:rsidR="00255FA1" w:rsidRPr="00E75B54" w14:paraId="7620B4DF" w14:textId="77777777" w:rsidTr="005A329F">
        <w:trPr>
          <w:cantSplit/>
          <w:jc w:val="center"/>
        </w:trPr>
        <w:tc>
          <w:tcPr>
            <w:tcW w:w="7229" w:type="dxa"/>
          </w:tcPr>
          <w:p w14:paraId="2C0A1940" w14:textId="77777777" w:rsidR="00255FA1" w:rsidRPr="00E75B54" w:rsidRDefault="00255FA1" w:rsidP="003B5DC9">
            <w:pPr>
              <w:pStyle w:val="Committee"/>
              <w:framePr w:hSpace="0" w:wrap="auto" w:hAnchor="text" w:yAlign="inline"/>
              <w:spacing w:after="0" w:line="240" w:lineRule="auto"/>
              <w:rPr>
                <w:lang w:val="es-ES_tradnl"/>
              </w:rPr>
            </w:pPr>
            <w:r w:rsidRPr="00E75B54">
              <w:rPr>
                <w:lang w:val="es-ES_tradnl"/>
              </w:rPr>
              <w:t>SESIÓN PLENARIA</w:t>
            </w:r>
          </w:p>
        </w:tc>
        <w:tc>
          <w:tcPr>
            <w:tcW w:w="2802" w:type="dxa"/>
          </w:tcPr>
          <w:p w14:paraId="1A778471" w14:textId="77777777" w:rsidR="00255FA1" w:rsidRPr="00E75B54" w:rsidRDefault="00255FA1" w:rsidP="003B5DC9">
            <w:pPr>
              <w:spacing w:before="0"/>
              <w:rPr>
                <w:rFonts w:cstheme="minorHAnsi"/>
                <w:szCs w:val="24"/>
              </w:rPr>
            </w:pPr>
            <w:r w:rsidRPr="00E75B54">
              <w:rPr>
                <w:rFonts w:cstheme="minorHAnsi"/>
                <w:b/>
                <w:szCs w:val="24"/>
              </w:rPr>
              <w:t>Addéndum 34 al</w:t>
            </w:r>
            <w:r w:rsidRPr="00E75B54">
              <w:rPr>
                <w:rFonts w:cstheme="minorHAnsi"/>
                <w:b/>
                <w:szCs w:val="24"/>
              </w:rPr>
              <w:br/>
              <w:t>Documento 24</w:t>
            </w:r>
            <w:r w:rsidR="00262FF4" w:rsidRPr="00E75B54">
              <w:rPr>
                <w:rFonts w:cstheme="minorHAnsi"/>
                <w:b/>
                <w:szCs w:val="24"/>
              </w:rPr>
              <w:t>-S</w:t>
            </w:r>
          </w:p>
        </w:tc>
      </w:tr>
      <w:tr w:rsidR="00255FA1" w:rsidRPr="00E75B54" w14:paraId="376C663B" w14:textId="77777777" w:rsidTr="005A329F">
        <w:trPr>
          <w:cantSplit/>
          <w:jc w:val="center"/>
        </w:trPr>
        <w:tc>
          <w:tcPr>
            <w:tcW w:w="7229" w:type="dxa"/>
          </w:tcPr>
          <w:p w14:paraId="5FC7B656" w14:textId="77777777" w:rsidR="00255FA1" w:rsidRPr="00E75B54" w:rsidRDefault="00255FA1" w:rsidP="003B5DC9">
            <w:pPr>
              <w:spacing w:before="0"/>
              <w:rPr>
                <w:rFonts w:cstheme="minorHAnsi"/>
                <w:b/>
                <w:szCs w:val="24"/>
              </w:rPr>
            </w:pPr>
          </w:p>
        </w:tc>
        <w:tc>
          <w:tcPr>
            <w:tcW w:w="2802" w:type="dxa"/>
          </w:tcPr>
          <w:p w14:paraId="0BAAEDAB" w14:textId="77777777" w:rsidR="00255FA1" w:rsidRPr="00E75B54" w:rsidRDefault="00255FA1" w:rsidP="003B5DC9">
            <w:pPr>
              <w:spacing w:before="0"/>
              <w:rPr>
                <w:rFonts w:cstheme="minorHAnsi"/>
                <w:b/>
                <w:szCs w:val="24"/>
              </w:rPr>
            </w:pPr>
            <w:r w:rsidRPr="00E75B54">
              <w:rPr>
                <w:rFonts w:cstheme="minorHAnsi"/>
                <w:b/>
                <w:szCs w:val="24"/>
              </w:rPr>
              <w:t>19 de octubre de 2026</w:t>
            </w:r>
          </w:p>
        </w:tc>
      </w:tr>
      <w:tr w:rsidR="00255FA1" w:rsidRPr="00E75B54" w14:paraId="35E7415B" w14:textId="77777777" w:rsidTr="005A329F">
        <w:trPr>
          <w:cantSplit/>
          <w:jc w:val="center"/>
        </w:trPr>
        <w:tc>
          <w:tcPr>
            <w:tcW w:w="7229" w:type="dxa"/>
          </w:tcPr>
          <w:p w14:paraId="549AA63F" w14:textId="77777777" w:rsidR="00255FA1" w:rsidRPr="00E75B54" w:rsidRDefault="00255FA1" w:rsidP="003B5DC9">
            <w:pPr>
              <w:spacing w:before="0"/>
              <w:rPr>
                <w:rFonts w:cstheme="minorHAnsi"/>
                <w:b/>
                <w:smallCaps/>
                <w:szCs w:val="24"/>
              </w:rPr>
            </w:pPr>
          </w:p>
        </w:tc>
        <w:tc>
          <w:tcPr>
            <w:tcW w:w="2802" w:type="dxa"/>
          </w:tcPr>
          <w:p w14:paraId="4BE89D4C" w14:textId="77777777" w:rsidR="00255FA1" w:rsidRPr="00E75B54" w:rsidRDefault="00255FA1" w:rsidP="003B5DC9">
            <w:pPr>
              <w:spacing w:before="0"/>
              <w:rPr>
                <w:rFonts w:cstheme="minorHAnsi"/>
                <w:b/>
                <w:szCs w:val="24"/>
              </w:rPr>
            </w:pPr>
            <w:r w:rsidRPr="00E75B54">
              <w:rPr>
                <w:rFonts w:cstheme="minorHAnsi"/>
                <w:b/>
                <w:szCs w:val="24"/>
              </w:rPr>
              <w:t>Original: inglés</w:t>
            </w:r>
          </w:p>
        </w:tc>
      </w:tr>
      <w:tr w:rsidR="00255FA1" w:rsidRPr="00E75B54" w14:paraId="6B86A399" w14:textId="77777777" w:rsidTr="005A329F">
        <w:trPr>
          <w:cantSplit/>
          <w:jc w:val="center"/>
        </w:trPr>
        <w:tc>
          <w:tcPr>
            <w:tcW w:w="10031" w:type="dxa"/>
            <w:gridSpan w:val="2"/>
          </w:tcPr>
          <w:p w14:paraId="03C3043F" w14:textId="77777777" w:rsidR="00255FA1" w:rsidRPr="00E75B54" w:rsidRDefault="00255FA1" w:rsidP="003B5DC9">
            <w:pPr>
              <w:spacing w:before="0" w:line="240" w:lineRule="atLeast"/>
              <w:rPr>
                <w:rFonts w:cstheme="minorHAnsi"/>
                <w:b/>
                <w:szCs w:val="24"/>
              </w:rPr>
            </w:pPr>
          </w:p>
        </w:tc>
      </w:tr>
      <w:tr w:rsidR="00255FA1" w:rsidRPr="00E75B54" w14:paraId="3CA3E27E" w14:textId="77777777" w:rsidTr="005A329F">
        <w:trPr>
          <w:cantSplit/>
          <w:jc w:val="center"/>
        </w:trPr>
        <w:tc>
          <w:tcPr>
            <w:tcW w:w="10031" w:type="dxa"/>
            <w:gridSpan w:val="2"/>
          </w:tcPr>
          <w:p w14:paraId="273F260F" w14:textId="77777777" w:rsidR="00255FA1" w:rsidRPr="00E75B54" w:rsidRDefault="00255FA1" w:rsidP="003B5DC9">
            <w:pPr>
              <w:pStyle w:val="Source"/>
            </w:pPr>
            <w:bookmarkStart w:id="2" w:name="dsource" w:colFirst="0" w:colLast="0"/>
            <w:bookmarkEnd w:id="1"/>
            <w:r w:rsidRPr="00E75B54">
              <w:t>Administraciones de la Unión Africana de Telecomunicaciones</w:t>
            </w:r>
          </w:p>
        </w:tc>
      </w:tr>
      <w:tr w:rsidR="00255FA1" w:rsidRPr="00E75B54" w14:paraId="64E24EF9" w14:textId="77777777" w:rsidTr="005A329F">
        <w:trPr>
          <w:cantSplit/>
          <w:jc w:val="center"/>
        </w:trPr>
        <w:tc>
          <w:tcPr>
            <w:tcW w:w="10031" w:type="dxa"/>
            <w:gridSpan w:val="2"/>
          </w:tcPr>
          <w:p w14:paraId="7634DBD4" w14:textId="757E53DF" w:rsidR="00255FA1" w:rsidRPr="00E75B54" w:rsidRDefault="00776195" w:rsidP="003B5DC9">
            <w:pPr>
              <w:pStyle w:val="Title1"/>
            </w:pPr>
            <w:bookmarkStart w:id="3" w:name="dtitle1" w:colFirst="0" w:colLast="0"/>
            <w:bookmarkEnd w:id="2"/>
            <w:r w:rsidRPr="00E75B54">
              <w:t>Propuesta de modificación de la resolución</w:t>
            </w:r>
            <w:r w:rsidR="00255FA1" w:rsidRPr="00E75B54">
              <w:t xml:space="preserve"> 186</w:t>
            </w:r>
          </w:p>
        </w:tc>
      </w:tr>
      <w:tr w:rsidR="00255FA1" w:rsidRPr="00E75B54" w14:paraId="6A3FF05D" w14:textId="77777777" w:rsidTr="005A329F">
        <w:trPr>
          <w:cantSplit/>
          <w:jc w:val="center"/>
        </w:trPr>
        <w:tc>
          <w:tcPr>
            <w:tcW w:w="10031" w:type="dxa"/>
            <w:gridSpan w:val="2"/>
          </w:tcPr>
          <w:p w14:paraId="58FC8324" w14:textId="77777777" w:rsidR="00255FA1" w:rsidRPr="00E75B54" w:rsidRDefault="00255FA1" w:rsidP="003B5DC9">
            <w:pPr>
              <w:pStyle w:val="Title2"/>
            </w:pPr>
            <w:bookmarkStart w:id="4" w:name="dtitle2" w:colFirst="0" w:colLast="0"/>
            <w:bookmarkEnd w:id="3"/>
          </w:p>
        </w:tc>
      </w:tr>
      <w:tr w:rsidR="00255FA1" w:rsidRPr="00E75B54" w14:paraId="234F04CB" w14:textId="77777777" w:rsidTr="005A329F">
        <w:trPr>
          <w:cantSplit/>
          <w:jc w:val="center"/>
        </w:trPr>
        <w:tc>
          <w:tcPr>
            <w:tcW w:w="10031" w:type="dxa"/>
            <w:gridSpan w:val="2"/>
          </w:tcPr>
          <w:p w14:paraId="31F51C64" w14:textId="77777777" w:rsidR="00255FA1" w:rsidRPr="00E75B54" w:rsidRDefault="00255FA1" w:rsidP="003B5DC9">
            <w:pPr>
              <w:pStyle w:val="Agendaitem"/>
            </w:pPr>
            <w:bookmarkStart w:id="5" w:name="dtitle3" w:colFirst="0" w:colLast="0"/>
            <w:bookmarkEnd w:id="4"/>
          </w:p>
        </w:tc>
      </w:tr>
      <w:bookmarkEnd w:id="5"/>
    </w:tbl>
    <w:p w14:paraId="297798C5" w14:textId="77777777" w:rsidR="00504FD4" w:rsidRPr="00E75B54" w:rsidRDefault="00504FD4" w:rsidP="00930E84"/>
    <w:p w14:paraId="6C2C79CE" w14:textId="77777777" w:rsidR="00255FA1" w:rsidRPr="00E75B54"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E75B54">
        <w:rPr>
          <w:rStyle w:val="PageNumber"/>
        </w:rPr>
        <w:br w:type="page"/>
      </w:r>
    </w:p>
    <w:p w14:paraId="0149D58A" w14:textId="77777777" w:rsidR="006F3800" w:rsidRPr="00E75B54" w:rsidRDefault="004F2B7C">
      <w:pPr>
        <w:pStyle w:val="Proposal"/>
        <w:rPr>
          <w:lang w:val="es-ES_tradnl"/>
        </w:rPr>
      </w:pPr>
      <w:r w:rsidRPr="00E75B54">
        <w:rPr>
          <w:lang w:val="es-ES_tradnl"/>
        </w:rPr>
        <w:lastRenderedPageBreak/>
        <w:t>MOD</w:t>
      </w:r>
      <w:r w:rsidRPr="00E75B54">
        <w:rPr>
          <w:lang w:val="es-ES_tradnl"/>
        </w:rPr>
        <w:tab/>
        <w:t>AFCP/24A34/1</w:t>
      </w:r>
    </w:p>
    <w:p w14:paraId="0891D2CC" w14:textId="5C9063FD" w:rsidR="00852C0E" w:rsidRPr="00E75B54" w:rsidRDefault="004F2B7C" w:rsidP="008E5E22">
      <w:pPr>
        <w:pStyle w:val="ResNo"/>
      </w:pPr>
      <w:r w:rsidRPr="00E75B54">
        <w:t xml:space="preserve">RESOLUCIÓN </w:t>
      </w:r>
      <w:r w:rsidRPr="00E75B54">
        <w:rPr>
          <w:rStyle w:val="href"/>
        </w:rPr>
        <w:t>186</w:t>
      </w:r>
      <w:r w:rsidRPr="00E75B54">
        <w:t xml:space="preserve"> (REV. </w:t>
      </w:r>
      <w:del w:id="6" w:author="Spanish" w:date="2026-10-26T14:07:00Z">
        <w:r w:rsidRPr="00E75B54" w:rsidDel="00776195">
          <w:delText>BUCAREST, 2022</w:delText>
        </w:r>
      </w:del>
      <w:ins w:id="7" w:author="Spanish" w:date="2026-10-26T14:08:00Z">
        <w:r w:rsidR="00776195" w:rsidRPr="00E75B54">
          <w:t>DOHA, 2026</w:t>
        </w:r>
      </w:ins>
      <w:r w:rsidRPr="00E75B54">
        <w:t>)</w:t>
      </w:r>
    </w:p>
    <w:p w14:paraId="5D509069" w14:textId="77777777" w:rsidR="00852C0E" w:rsidRPr="00E75B54" w:rsidRDefault="004F2B7C" w:rsidP="008E5E22">
      <w:pPr>
        <w:pStyle w:val="Restitle"/>
      </w:pPr>
      <w:r w:rsidRPr="00E75B54">
        <w:t>Fortalecimiento del papel de la UIT respecto de las medidas de</w:t>
      </w:r>
      <w:r w:rsidRPr="00E75B54">
        <w:br/>
        <w:t>transparencia y fomento de la confianza en las actividades</w:t>
      </w:r>
      <w:r w:rsidRPr="00E75B54">
        <w:br/>
        <w:t>relativas al espacio ultraterrestre</w:t>
      </w:r>
    </w:p>
    <w:p w14:paraId="76C0E93D" w14:textId="4BFD2DF3" w:rsidR="00852C0E" w:rsidRPr="00E75B54" w:rsidRDefault="004F2B7C" w:rsidP="008E5E22">
      <w:pPr>
        <w:pStyle w:val="Normalaftertitle"/>
      </w:pPr>
      <w:r w:rsidRPr="00E75B54">
        <w:t>La Conferencia de Plenipotenciarios de la Unión Internacional de Telecomunicaciones (</w:t>
      </w:r>
      <w:del w:id="8" w:author="Spanish" w:date="2026-10-26T14:08:00Z">
        <w:r w:rsidRPr="00E75B54" w:rsidDel="00776195">
          <w:delText>Bucarest, 2022</w:delText>
        </w:r>
      </w:del>
      <w:ins w:id="9" w:author="Spanish" w:date="2026-10-26T14:08:00Z">
        <w:r w:rsidR="00776195" w:rsidRPr="00E75B54">
          <w:t>Doha, 2026</w:t>
        </w:r>
      </w:ins>
      <w:r w:rsidRPr="00E75B54">
        <w:t>),</w:t>
      </w:r>
    </w:p>
    <w:p w14:paraId="61C0D0A1" w14:textId="77777777" w:rsidR="00852C0E" w:rsidRPr="00E75B54" w:rsidRDefault="004F2B7C" w:rsidP="008E5E22">
      <w:pPr>
        <w:pStyle w:val="Call"/>
      </w:pPr>
      <w:r w:rsidRPr="00E75B54">
        <w:t>recordando</w:t>
      </w:r>
    </w:p>
    <w:p w14:paraId="3D1099EA" w14:textId="77777777" w:rsidR="00852C0E" w:rsidRPr="00E75B54" w:rsidRDefault="004F2B7C" w:rsidP="008E5E22">
      <w:r w:rsidRPr="00E75B54">
        <w:t>la Resolución 76/55, relativas a las medidas de transparencia y fomento de la confianza en las actividades relativas al espacio ultraterrestre, adoptada por la Asamblea General de las Naciones Unidas el 6 de diciembre de 2021, junto con el Informe A/76/444 conexo,</w:t>
      </w:r>
    </w:p>
    <w:p w14:paraId="40ED6F4A" w14:textId="77777777" w:rsidR="00852C0E" w:rsidRPr="00E75B54" w:rsidRDefault="004F2B7C" w:rsidP="008E5E22">
      <w:pPr>
        <w:pStyle w:val="Call"/>
      </w:pPr>
      <w:r w:rsidRPr="00E75B54">
        <w:t>observando</w:t>
      </w:r>
    </w:p>
    <w:p w14:paraId="6FD33615" w14:textId="77777777" w:rsidR="00852C0E" w:rsidRPr="00E75B54" w:rsidRDefault="004F2B7C" w:rsidP="008E5E22">
      <w:r w:rsidRPr="00E75B54">
        <w:t>la Resolución 37 (Rev. Kigali, 2022), Reducción de la brecha digital, de la Conferencia Mundial de Desarrollo de las Telecomunicaciones,</w:t>
      </w:r>
    </w:p>
    <w:p w14:paraId="14CEB96B" w14:textId="77777777" w:rsidR="00852C0E" w:rsidRPr="00E75B54" w:rsidRDefault="004F2B7C" w:rsidP="008E5E22">
      <w:pPr>
        <w:pStyle w:val="Call"/>
      </w:pPr>
      <w:r w:rsidRPr="00E75B54">
        <w:t>considerando</w:t>
      </w:r>
    </w:p>
    <w:p w14:paraId="59AC0607" w14:textId="77777777" w:rsidR="00852C0E" w:rsidRPr="00E75B54" w:rsidRDefault="004F2B7C" w:rsidP="008E5E22">
      <w:r w:rsidRPr="00E75B54">
        <w:rPr>
          <w:i/>
          <w:iCs/>
        </w:rPr>
        <w:t>a)</w:t>
      </w:r>
      <w:r w:rsidRPr="00E75B54">
        <w:rPr>
          <w:i/>
          <w:iCs/>
        </w:rPr>
        <w:tab/>
      </w:r>
      <w:r w:rsidRPr="00E75B54">
        <w:t>que los Estados Miembros de la UIT dependen, entre otras cosas, de servicios de radiocomunicaciones espaciales fiables, tales como el servicio de exploración de la Tierra por satélite, los servicios de radiocomunicaciones por satélite, el servicio de radionavegación por satélite y el servicio de investigación espacial;</w:t>
      </w:r>
    </w:p>
    <w:p w14:paraId="37701150" w14:textId="77777777" w:rsidR="00852C0E" w:rsidRPr="00E75B54" w:rsidRDefault="004F2B7C" w:rsidP="008E5E22">
      <w:r w:rsidRPr="00E75B54">
        <w:rPr>
          <w:i/>
          <w:iCs/>
        </w:rPr>
        <w:t>b)</w:t>
      </w:r>
      <w:r w:rsidRPr="00E75B54">
        <w:tab/>
        <w:t>que uno de los objetivos estratégicos del Sector de Radiocomunicaciones de la UIT (UIT</w:t>
      </w:r>
      <w:r w:rsidRPr="00E75B54">
        <w:noBreakHyphen/>
        <w:t>R) consiste en garantizar el funcionamiento exento de interferencias de los sistemas de radiocomunicaciones, mediante la aplicación del Reglamento de Radiocomunicaciones y de los Acuerdos Regionales, así como mediante la actualización de esos instrumentos de una manera eficaz y oportuna en el marco de las Conferencias Mundiales y Regionales de Radiocomunicaciones;</w:t>
      </w:r>
    </w:p>
    <w:p w14:paraId="6154EA93" w14:textId="77777777" w:rsidR="00852C0E" w:rsidRPr="00E75B54" w:rsidRDefault="004F2B7C" w:rsidP="008E5E22">
      <w:r w:rsidRPr="00E75B54">
        <w:rPr>
          <w:i/>
          <w:iCs/>
        </w:rPr>
        <w:t>c)</w:t>
      </w:r>
      <w:r w:rsidRPr="00E75B54">
        <w:rPr>
          <w:i/>
          <w:iCs/>
        </w:rPr>
        <w:tab/>
      </w:r>
      <w:r w:rsidRPr="00E75B54">
        <w:t>que los Seminarios Mundiales y Regionales de Radiocomunicaciones constituyen una manera eficaz de dar a conocer el marco normativo vigente para la gestión internacional del espectro de radiofrecuencias, así como las Recomendaciones UIT-R y las prácticas idóneas en relación con la utilización del espectro para los servicios terrenales y espaciales;</w:t>
      </w:r>
    </w:p>
    <w:p w14:paraId="11B7F24E" w14:textId="77777777" w:rsidR="00852C0E" w:rsidRPr="00E75B54" w:rsidRDefault="004F2B7C" w:rsidP="008E5E22">
      <w:r w:rsidRPr="00E75B54">
        <w:rPr>
          <w:i/>
          <w:iCs/>
        </w:rPr>
        <w:t>d)</w:t>
      </w:r>
      <w:r w:rsidRPr="00E75B54">
        <w:tab/>
        <w:t>que la Oficina de Radiocomunicaciones publica la información recibida de las administraciones relativa a la aplicación del procedimiento de debida diligencia de conformidad con la Resolución 49 (Rev.CMR-19) de la Conferencia Mundial de Radiocomunicaciones, y la información recibida de las administraciones relativa a la puesta en servicio de asignaciones de frecuencias de satélites,</w:t>
      </w:r>
    </w:p>
    <w:p w14:paraId="58D75933" w14:textId="77777777" w:rsidR="00852C0E" w:rsidRPr="00E75B54" w:rsidRDefault="004F2B7C" w:rsidP="008E5E22">
      <w:pPr>
        <w:pStyle w:val="Call"/>
      </w:pPr>
      <w:r w:rsidRPr="00E75B54">
        <w:t>teniendo en cuenta</w:t>
      </w:r>
    </w:p>
    <w:p w14:paraId="5885E293" w14:textId="77777777" w:rsidR="00852C0E" w:rsidRPr="00E75B54" w:rsidRDefault="004F2B7C" w:rsidP="008E5E22">
      <w:pPr>
        <w:rPr>
          <w:ins w:id="10" w:author="Spanish" w:date="2026-10-26T14:08:00Z"/>
        </w:rPr>
      </w:pPr>
      <w:r w:rsidRPr="00E75B54">
        <w:t>los Artículos 15 y 16 del Reglamento de Radiocomunicaciones,</w:t>
      </w:r>
    </w:p>
    <w:p w14:paraId="300E55D3" w14:textId="245158C7" w:rsidR="00776195" w:rsidRPr="00E75B54" w:rsidRDefault="00776195" w:rsidP="00776195">
      <w:pPr>
        <w:pStyle w:val="Call"/>
        <w:rPr>
          <w:ins w:id="11" w:author="Spanish" w:date="2026-10-26T14:08:00Z"/>
        </w:rPr>
      </w:pPr>
      <w:ins w:id="12" w:author="Spanish" w:date="2026-10-26T14:08:00Z">
        <w:r w:rsidRPr="00E75B54">
          <w:lastRenderedPageBreak/>
          <w:t>reconociendo</w:t>
        </w:r>
      </w:ins>
    </w:p>
    <w:p w14:paraId="1459A3D3" w14:textId="06008BBE" w:rsidR="00776195" w:rsidRPr="00E75B54" w:rsidRDefault="00776195" w:rsidP="008E5E22">
      <w:pPr>
        <w:rPr>
          <w:b/>
          <w:bCs/>
        </w:rPr>
      </w:pPr>
      <w:ins w:id="13" w:author="Spanish" w:date="2026-10-26T14:11:00Z">
        <w:r w:rsidRPr="00E75B54">
          <w:t>que la proliferación de sistemas de satélites no OSG de grandes constelaciones está indisociablemente vinculada a la utilización eficiente del espectro de radiofrecuencias y las órbitas de los satélites, plantea un riesgo directo para el acceso equitativo al espectro y los recursos orbitales, especialmente para los países en desarrollo, y que deben salvaguardarse los derechos de los países en desarrollo en el marco del proceso de coordinación de satélites de la</w:t>
        </w:r>
      </w:ins>
      <w:ins w:id="14" w:author="Spanish" w:date="2026-10-26T15:21:00Z">
        <w:r w:rsidR="00E75B54">
          <w:t> </w:t>
        </w:r>
      </w:ins>
      <w:ins w:id="15" w:author="Spanish" w:date="2026-10-26T14:11:00Z">
        <w:r w:rsidRPr="00E75B54">
          <w:t>UIT</w:t>
        </w:r>
      </w:ins>
      <w:ins w:id="16" w:author="Spanish" w:date="2026-10-26T14:10:00Z">
        <w:r w:rsidRPr="00E75B54">
          <w:t>,</w:t>
        </w:r>
      </w:ins>
    </w:p>
    <w:p w14:paraId="23521492" w14:textId="77777777" w:rsidR="00852C0E" w:rsidRPr="00E75B54" w:rsidRDefault="004F2B7C" w:rsidP="008E5E22">
      <w:pPr>
        <w:pStyle w:val="Call"/>
      </w:pPr>
      <w:r w:rsidRPr="00E75B54">
        <w:t>resuelve</w:t>
      </w:r>
    </w:p>
    <w:p w14:paraId="1EEBDF7C" w14:textId="77777777" w:rsidR="00852C0E" w:rsidRPr="00E75B54" w:rsidRDefault="004F2B7C" w:rsidP="008E5E22">
      <w:r w:rsidRPr="00E75B54">
        <w:t>promover la divulgación de información, la capacitación y el intercambio de prácticas idóneas en materia de utilización y desarrollo de redes/</w:t>
      </w:r>
      <w:r w:rsidRPr="00E75B54">
        <w:rPr>
          <w:color w:val="000000"/>
        </w:rPr>
        <w:t>sistemas de radiocomunicaciones por satélite</w:t>
      </w:r>
      <w:r w:rsidRPr="00E75B54">
        <w:t xml:space="preserve">, con el objetivo principal de reducir la brecha digital y mejorar la </w:t>
      </w:r>
      <w:r w:rsidRPr="00E75B54">
        <w:rPr>
          <w:color w:val="000000"/>
        </w:rPr>
        <w:t>fiabilidad y la disponibilidad de los sistemas y redes de radiocomunicaciones por satélite antes mencionados</w:t>
      </w:r>
      <w:r w:rsidRPr="00E75B54">
        <w:t>,</w:t>
      </w:r>
    </w:p>
    <w:p w14:paraId="59E96599" w14:textId="77777777" w:rsidR="00852C0E" w:rsidRPr="00E75B54" w:rsidRDefault="004F2B7C" w:rsidP="00ED31C5">
      <w:pPr>
        <w:pStyle w:val="Call"/>
      </w:pPr>
      <w:r w:rsidRPr="00E75B54">
        <w:t>invita al Consejo de la UIT</w:t>
      </w:r>
    </w:p>
    <w:p w14:paraId="69EB7858" w14:textId="77777777" w:rsidR="00852C0E" w:rsidRPr="00E75B54" w:rsidRDefault="004F2B7C" w:rsidP="008E5E22">
      <w:r w:rsidRPr="00E75B54">
        <w:t>a considerar y examinar todos los acuerdos de cooperación propuestos en materia de utilización de instalaciones de comprobación técnica de satélites que se ajusten a los objetivos de la presente Resolución, habida cuenta de sus repercusiones estratégicas y financieras, dentro de los límites presupuestarios de la Unión,</w:t>
      </w:r>
    </w:p>
    <w:p w14:paraId="0974B90A" w14:textId="77777777" w:rsidR="00852C0E" w:rsidRPr="00E75B54" w:rsidRDefault="004F2B7C" w:rsidP="00ED31C5">
      <w:pPr>
        <w:pStyle w:val="Call"/>
      </w:pPr>
      <w:r w:rsidRPr="00E75B54">
        <w:t>encarga al Director de la Oficina de Desarrollo de las Telecomunicaciones</w:t>
      </w:r>
    </w:p>
    <w:p w14:paraId="5DEB6BC7" w14:textId="77777777" w:rsidR="00852C0E" w:rsidRPr="00E75B54" w:rsidRDefault="004F2B7C" w:rsidP="008E5E22">
      <w:r w:rsidRPr="00E75B54">
        <w:t>que aliente a todos los Estados Miembros a considerar estas cuestiones en el marco de la Resolución 37 (Rev. Kigali, 2022),</w:t>
      </w:r>
    </w:p>
    <w:p w14:paraId="2B92A582" w14:textId="77777777" w:rsidR="00852C0E" w:rsidRPr="00E75B54" w:rsidRDefault="004F2B7C" w:rsidP="00ED31C5">
      <w:pPr>
        <w:pStyle w:val="Call"/>
      </w:pPr>
      <w:r w:rsidRPr="00E75B54">
        <w:t>encarga al Director de la Oficina de Radiocomunicaciones</w:t>
      </w:r>
    </w:p>
    <w:p w14:paraId="33E43B80" w14:textId="5CBA9B9E" w:rsidR="00852C0E" w:rsidRPr="00E75B54" w:rsidDel="00776195" w:rsidRDefault="004F2B7C" w:rsidP="008E5E22">
      <w:pPr>
        <w:rPr>
          <w:del w:id="17" w:author="Spanish" w:date="2026-10-26T14:11:00Z"/>
        </w:rPr>
      </w:pPr>
      <w:del w:id="18" w:author="Spanish" w:date="2026-10-26T14:11:00Z">
        <w:r w:rsidRPr="00E75B54" w:rsidDel="00776195">
          <w:delText>1</w:delText>
        </w:r>
        <w:r w:rsidRPr="00E75B54" w:rsidDel="00776195">
          <w:tab/>
          <w:delText>que, a petición de las administraciones afectadas, promueva el acceso a la información relativa a las instalaciones de comprobación técnica de satélites a fin de abordar los casos de interferencia perjudicial de conformidad con el Artículo 15 del Reglamento de Radiocomunicaciones, mediante los acuerdos de cooperación mencionados en el</w:delText>
        </w:r>
        <w:r w:rsidRPr="00E75B54" w:rsidDel="00776195">
          <w:rPr>
            <w:i/>
            <w:iCs/>
          </w:rPr>
          <w:delText xml:space="preserve"> invita al Consejo </w:delText>
        </w:r>
        <w:r w:rsidRPr="00E75B54" w:rsidDel="00776195">
          <w:rPr>
            <w:i/>
            <w:iCs/>
            <w:lang w:eastAsia="zh-CN"/>
          </w:rPr>
          <w:delText xml:space="preserve">de la UIT </w:delText>
        </w:r>
        <w:r w:rsidRPr="00E75B54" w:rsidDel="00776195">
          <w:delText>anterior y dentro de los límites presupuestarios de la Unión, con el objeto de poner en práctica los objetivos de la presente Resolución;</w:delText>
        </w:r>
      </w:del>
    </w:p>
    <w:p w14:paraId="55CB7E15" w14:textId="68860CFE" w:rsidR="00852C0E" w:rsidRPr="00E75B54" w:rsidDel="00776195" w:rsidRDefault="004F2B7C" w:rsidP="008E5E22">
      <w:pPr>
        <w:rPr>
          <w:del w:id="19" w:author="Spanish" w:date="2026-10-26T14:11:00Z"/>
        </w:rPr>
      </w:pPr>
      <w:del w:id="20" w:author="Spanish" w:date="2026-10-26T14:11:00Z">
        <w:r w:rsidRPr="00E75B54" w:rsidDel="00776195">
          <w:delText>2</w:delText>
        </w:r>
        <w:r w:rsidRPr="00E75B54" w:rsidDel="00776195">
          <w:tab/>
          <w:delText>que ponga a disposición de las administraciones información relacionada con las instalaciones de comprobación técnica de satélites;</w:delText>
        </w:r>
      </w:del>
    </w:p>
    <w:p w14:paraId="57861C92" w14:textId="62BC3468" w:rsidR="00776195" w:rsidRPr="00E75B54" w:rsidRDefault="00776195" w:rsidP="008E5E22">
      <w:pPr>
        <w:rPr>
          <w:ins w:id="21" w:author="Spanish" w:date="2026-10-26T14:11:00Z"/>
        </w:rPr>
      </w:pPr>
      <w:ins w:id="22" w:author="Spanish" w:date="2026-10-26T14:11:00Z">
        <w:r w:rsidRPr="00E75B54">
          <w:t>1</w:t>
        </w:r>
        <w:r w:rsidRPr="00E75B54">
          <w:tab/>
        </w:r>
      </w:ins>
      <w:ins w:id="23" w:author="Spanish" w:date="2026-10-26T14:12:00Z">
        <w:r w:rsidRPr="00E75B54">
          <w:t>que ponga a disposición, previa petición de las administraciones, la información relativa a las instalaciones de comprobación técnica de satélites;</w:t>
        </w:r>
      </w:ins>
    </w:p>
    <w:p w14:paraId="7AB0CAA2" w14:textId="143D3796" w:rsidR="00852C0E" w:rsidRPr="00E75B54" w:rsidRDefault="004F2B7C" w:rsidP="008E5E22">
      <w:del w:id="24" w:author="Spanish" w:date="2026-10-26T14:12:00Z">
        <w:r w:rsidRPr="00E75B54" w:rsidDel="00776195">
          <w:delText>3</w:delText>
        </w:r>
      </w:del>
      <w:ins w:id="25" w:author="Spanish" w:date="2026-10-26T14:12:00Z">
        <w:r w:rsidR="00776195" w:rsidRPr="00E75B54">
          <w:t>2</w:t>
        </w:r>
      </w:ins>
      <w:r w:rsidRPr="00E75B54">
        <w:tab/>
        <w:t>que siga adoptando medidas encaminadas a mantener una base de datos sobre casos de interferencias perjudiciales notificados con arreglo a las disposiciones pertinentes del Reglamento de Radiocomunicaciones y en consulta con los Estados Miembros afectados;</w:t>
      </w:r>
    </w:p>
    <w:p w14:paraId="6B5AB557" w14:textId="69190201" w:rsidR="00852C0E" w:rsidRPr="00E75B54" w:rsidRDefault="004F2B7C" w:rsidP="008E5E22">
      <w:del w:id="26" w:author="Spanish" w:date="2026-10-26T14:12:00Z">
        <w:r w:rsidRPr="00E75B54" w:rsidDel="00776195">
          <w:delText>4</w:delText>
        </w:r>
      </w:del>
      <w:ins w:id="27" w:author="Spanish" w:date="2026-10-26T14:12:00Z">
        <w:r w:rsidR="00776195" w:rsidRPr="00E75B54">
          <w:t>3</w:t>
        </w:r>
      </w:ins>
      <w:r w:rsidRPr="00E75B54">
        <w:tab/>
        <w:t>que prosiga los esfuerzos encaminados a difundir información y ayudar a los Estados Miembros de la UIT en la aplicación de las disposiciones en materia de coordinación y notificación mediante Seminarios Mundiales/Regionales de Radiocomunicaciones, talleres, publicaciones del UIT-R, programas informáticos y bases de datos de la UIT;</w:t>
      </w:r>
    </w:p>
    <w:p w14:paraId="11EBBAA0" w14:textId="2B9E32FD" w:rsidR="00852C0E" w:rsidRPr="00E75B54" w:rsidRDefault="004F2B7C" w:rsidP="008E5E22">
      <w:del w:id="28" w:author="Spanish" w:date="2026-10-26T14:12:00Z">
        <w:r w:rsidRPr="00E75B54" w:rsidDel="00776195">
          <w:delText>5</w:delText>
        </w:r>
      </w:del>
      <w:ins w:id="29" w:author="Spanish" w:date="2026-10-26T14:12:00Z">
        <w:r w:rsidR="00776195" w:rsidRPr="00E75B54">
          <w:t>4</w:t>
        </w:r>
      </w:ins>
      <w:r w:rsidRPr="00E75B54">
        <w:tab/>
        <w:t>que mejore el acceso a la información del Registro Internacional de Frecuencias publicada en el sitio web de la UIT sobre las asignaciones de frecuencias de satélites a las que se refiere la presente Resolución y aumente la transparencia de dicha información;</w:t>
      </w:r>
    </w:p>
    <w:p w14:paraId="1B6354E2" w14:textId="03AA4409" w:rsidR="00852C0E" w:rsidRPr="00E75B54" w:rsidRDefault="004F2B7C" w:rsidP="008E5E22">
      <w:del w:id="30" w:author="Spanish" w:date="2026-10-26T14:12:00Z">
        <w:r w:rsidRPr="00E75B54" w:rsidDel="00776195">
          <w:lastRenderedPageBreak/>
          <w:delText>6</w:delText>
        </w:r>
      </w:del>
      <w:ins w:id="31" w:author="Spanish" w:date="2026-10-26T14:12:00Z">
        <w:r w:rsidR="00776195" w:rsidRPr="00E75B54">
          <w:t>5</w:t>
        </w:r>
      </w:ins>
      <w:r w:rsidRPr="00E75B54">
        <w:tab/>
        <w:t>que coordine actividades, cuando sea necesario, con los Directores de la Oficina de Normalización de las Telecomunicaciones y de la Oficina de Desarrollo de las Telecomunicaciones;</w:t>
      </w:r>
    </w:p>
    <w:p w14:paraId="4CBC23E3" w14:textId="0A7730DD" w:rsidR="00852C0E" w:rsidRPr="00E75B54" w:rsidRDefault="004F2B7C" w:rsidP="008E5E22">
      <w:del w:id="32" w:author="Spanish" w:date="2026-10-26T14:12:00Z">
        <w:r w:rsidRPr="00E75B54" w:rsidDel="00776195">
          <w:delText>7</w:delText>
        </w:r>
      </w:del>
      <w:ins w:id="33" w:author="Spanish" w:date="2026-10-26T14:12:00Z">
        <w:r w:rsidR="00776195" w:rsidRPr="00E75B54">
          <w:t>6</w:t>
        </w:r>
      </w:ins>
      <w:r w:rsidRPr="00E75B54">
        <w:tab/>
        <w:t xml:space="preserve">que informe </w:t>
      </w:r>
      <w:del w:id="34" w:author="Spanish" w:date="2026-10-26T14:13:00Z">
        <w:r w:rsidRPr="00E75B54" w:rsidDel="00776195">
          <w:delText>sobre</w:delText>
        </w:r>
      </w:del>
      <w:ins w:id="35" w:author="Spanish" w:date="2026-10-26T14:13:00Z">
        <w:r w:rsidR="00776195" w:rsidRPr="00E75B54">
          <w:t>a la próxima Conferencia de Plenipotenciarios sobre los avances en</w:t>
        </w:r>
      </w:ins>
      <w:r w:rsidRPr="00E75B54">
        <w:t xml:space="preserve"> la aplicación de la presente Resolución</w:t>
      </w:r>
      <w:del w:id="36" w:author="Spanish" w:date="2026-10-26T14:14:00Z">
        <w:r w:rsidR="00ED31C5" w:rsidRPr="00E75B54" w:rsidDel="00776195">
          <w:delText xml:space="preserve"> según corresponda</w:delText>
        </w:r>
      </w:del>
      <w:ins w:id="37" w:author="Spanish" w:date="2026-10-26T14:13:00Z">
        <w:r w:rsidR="00776195" w:rsidRPr="00E75B54">
          <w:t xml:space="preserve"> y los nuevos </w:t>
        </w:r>
      </w:ins>
      <w:ins w:id="38" w:author="Spanish" w:date="2026-10-26T14:14:00Z">
        <w:r w:rsidR="00776195" w:rsidRPr="00E75B54">
          <w:t>desafíos que afectan a los servicios de radiocomunicaciones espaciales</w:t>
        </w:r>
      </w:ins>
      <w:r w:rsidRPr="00E75B54">
        <w:t>,</w:t>
      </w:r>
    </w:p>
    <w:p w14:paraId="68B9A7BC" w14:textId="77777777" w:rsidR="00852C0E" w:rsidRPr="00E75B54" w:rsidRDefault="004F2B7C" w:rsidP="008E5E22">
      <w:pPr>
        <w:pStyle w:val="Call"/>
      </w:pPr>
      <w:r w:rsidRPr="00E75B54">
        <w:t>invita a los Estados Miembros y a los Miembros de Sector</w:t>
      </w:r>
    </w:p>
    <w:p w14:paraId="3564C332" w14:textId="0B2EBE5D" w:rsidR="00852C0E" w:rsidRPr="00E75B54" w:rsidRDefault="004F2B7C" w:rsidP="008E5E22">
      <w:r w:rsidRPr="00E75B54">
        <w:t xml:space="preserve">a participar en las actividades relacionadas con la aplicación de la presente Resolución, entre otras, la participación en seminarios de radiocomunicaciones de la UIT, divulgación de prácticas idóneas y acuerdos de cooperación sobre la utilización de instalaciones de supervisión de satélites para </w:t>
      </w:r>
      <w:ins w:id="39" w:author="Spanish" w:date="2026-10-26T14:14:00Z">
        <w:r w:rsidR="00776195" w:rsidRPr="00E75B54">
          <w:t xml:space="preserve">mejorar la coordinación y </w:t>
        </w:r>
      </w:ins>
      <w:r w:rsidRPr="00E75B54">
        <w:t>solucionar los casos de interferencia perjudicial de acuerdo con el Artículo 15 del Reglamento de Radiocomunicaciones.</w:t>
      </w:r>
    </w:p>
    <w:p w14:paraId="17F002F9" w14:textId="77777777" w:rsidR="00AB7CF8" w:rsidRDefault="004F2B7C" w:rsidP="00411C49">
      <w:pPr>
        <w:pStyle w:val="Reasons"/>
      </w:pPr>
      <w:r w:rsidRPr="00E75B54">
        <w:rPr>
          <w:b/>
        </w:rPr>
        <w:t>Motivos:</w:t>
      </w:r>
      <w:r w:rsidRPr="00E75B54">
        <w:tab/>
      </w:r>
      <w:r w:rsidR="00776195" w:rsidRPr="00E75B54">
        <w:t>las modificaciones propuestas tienen por objeto reducir la brecha técnica que separa a las naciones con capacidad espacial consolidada de los países con capacidad espacial emergente mediante el establecimiento de programas de asociación estratégica que permitan a las regiones en desarrollo de África y el Pacífico utilizar la infraestructura de comprobación técnica ubicada en todo el mundo gracias a la coordinación de la UIT, garantizando así un acceso justo y no discriminatorio a los beneficios espaciales en plena consonancia con la Constitución de la Unión.</w:t>
      </w:r>
    </w:p>
    <w:p w14:paraId="6DAEC13A" w14:textId="77777777" w:rsidR="00AB7CF8" w:rsidRDefault="00AB7CF8">
      <w:pPr>
        <w:jc w:val="center"/>
      </w:pPr>
      <w:r>
        <w:t>______________</w:t>
      </w:r>
    </w:p>
    <w:sectPr w:rsidR="00AB7CF8">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5D5AE" w14:textId="77777777" w:rsidR="00852C0E" w:rsidRDefault="00852C0E">
      <w:r>
        <w:separator/>
      </w:r>
    </w:p>
  </w:endnote>
  <w:endnote w:type="continuationSeparator" w:id="0">
    <w:p w14:paraId="1EEA24B0" w14:textId="77777777" w:rsidR="00852C0E" w:rsidRDefault="00852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CEC83"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4731C"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B32A1"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95586" w14:textId="77777777" w:rsidR="00852C0E" w:rsidRDefault="00852C0E">
      <w:r>
        <w:t>____________________</w:t>
      </w:r>
    </w:p>
  </w:footnote>
  <w:footnote w:type="continuationSeparator" w:id="0">
    <w:p w14:paraId="0BD245EE" w14:textId="77777777" w:rsidR="00852C0E" w:rsidRDefault="00852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701C7"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225E6"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194D08F" w14:textId="77777777" w:rsidR="00255FA1" w:rsidRDefault="00255FA1" w:rsidP="00C43474">
    <w:pPr>
      <w:pStyle w:val="Header"/>
    </w:pPr>
    <w:r>
      <w:rPr>
        <w:lang w:val="en-US"/>
      </w:rPr>
      <w:t>PP</w:t>
    </w:r>
    <w:r w:rsidR="009D1BE0">
      <w:rPr>
        <w:lang w:val="en-US"/>
      </w:rPr>
      <w:t>2</w:t>
    </w:r>
    <w:r w:rsidR="009415B6">
      <w:rPr>
        <w:lang w:val="en-US"/>
      </w:rPr>
      <w:t>6</w:t>
    </w:r>
    <w:r>
      <w:t>/24(Add.34)-</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5C033"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77985"/>
    <w:rsid w:val="002C6527"/>
    <w:rsid w:val="002E44FC"/>
    <w:rsid w:val="00317E43"/>
    <w:rsid w:val="00337BDF"/>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2B7C"/>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6F3800"/>
    <w:rsid w:val="00720686"/>
    <w:rsid w:val="00737EFF"/>
    <w:rsid w:val="00750806"/>
    <w:rsid w:val="00776195"/>
    <w:rsid w:val="00780430"/>
    <w:rsid w:val="007875D2"/>
    <w:rsid w:val="007D61E2"/>
    <w:rsid w:val="007F6EBC"/>
    <w:rsid w:val="00810D8B"/>
    <w:rsid w:val="00852C0E"/>
    <w:rsid w:val="00864527"/>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A1F73"/>
    <w:rsid w:val="00AB190D"/>
    <w:rsid w:val="00AB34CA"/>
    <w:rsid w:val="00AB7CF8"/>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E3E41"/>
    <w:rsid w:val="00E05D81"/>
    <w:rsid w:val="00E53DFC"/>
    <w:rsid w:val="00E66FC3"/>
    <w:rsid w:val="00E677DD"/>
    <w:rsid w:val="00E75B54"/>
    <w:rsid w:val="00E77F17"/>
    <w:rsid w:val="00E809D8"/>
    <w:rsid w:val="00E921EC"/>
    <w:rsid w:val="00EB23D0"/>
    <w:rsid w:val="00EC395A"/>
    <w:rsid w:val="00ED31C5"/>
    <w:rsid w:val="00F01632"/>
    <w:rsid w:val="00F04858"/>
    <w:rsid w:val="00F13AA4"/>
    <w:rsid w:val="00F23399"/>
    <w:rsid w:val="00F3510D"/>
    <w:rsid w:val="00F43C07"/>
    <w:rsid w:val="00F43D44"/>
    <w:rsid w:val="00F80E6E"/>
    <w:rsid w:val="00FA7B3A"/>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C9BDFE"/>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776195"/>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377fe25-05a3-4c75-b874-aeabb3fe3a91" targetNamespace="http://schemas.microsoft.com/office/2006/metadata/properties" ma:root="true" ma:fieldsID="d41af5c836d734370eb92e7ee5f83852" ns2:_="" ns3:_="">
    <xsd:import namespace="996b2e75-67fd-4955-a3b0-5ab9934cb50b"/>
    <xsd:import namespace="5377fe25-05a3-4c75-b874-aeabb3fe3a9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377fe25-05a3-4c75-b874-aeabb3fe3a9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5377fe25-05a3-4c75-b874-aeabb3fe3a91">DPM</DPM_x0020_Author>
    <DPM_x0020_File_x0020_name xmlns="5377fe25-05a3-4c75-b874-aeabb3fe3a91">S26-PP-C-0024!A34!MSW-S</DPM_x0020_File_x0020_name>
    <DPM_x0020_Version xmlns="5377fe25-05a3-4c75-b874-aeabb3fe3a91">DPM_2025.10.23.1</DPM_x0020_Version>
  </documentManagement>
</p:properties>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377fe25-05a3-4c75-b874-aeabb3fe3a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377fe25-05a3-4c75-b874-aeabb3fe3a9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950</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7189</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S26-PP-C-0024!A34!MSW-S</dc:title>
  <dc:subject>ITU Plenipotentiary Conference (PP-26)</dc:subject>
  <dc:creator>Documents Proposals Manager (DPM)</dc:creator>
  <cp:keywords>DPM_v2026.8.25.1_prod</cp:keywords>
  <dc:description/>
  <cp:lastModifiedBy>Spanish</cp:lastModifiedBy>
  <cp:revision>7</cp:revision>
  <dcterms:created xsi:type="dcterms:W3CDTF">2026-10-26T14:19:00Z</dcterms:created>
  <dcterms:modified xsi:type="dcterms:W3CDTF">2026-10-26T14:23:00Z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