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0ABADBC" w14:textId="77777777" w:rsidTr="00C70164">
        <w:trPr>
          <w:cantSplit/>
          <w:jc w:val="center"/>
        </w:trPr>
        <w:tc>
          <w:tcPr>
            <w:tcW w:w="10031" w:type="dxa"/>
            <w:gridSpan w:val="2"/>
            <w:tcMar>
              <w:left w:w="0" w:type="dxa"/>
              <w:right w:w="0" w:type="dxa"/>
            </w:tcMar>
            <w:vAlign w:val="center"/>
          </w:tcPr>
          <w:p w14:paraId="464DC5D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E60A426" wp14:editId="3C8628B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80DB724" w14:textId="77777777" w:rsidTr="00C70164">
        <w:trPr>
          <w:cantSplit/>
          <w:trHeight w:val="283"/>
          <w:jc w:val="center"/>
        </w:trPr>
        <w:tc>
          <w:tcPr>
            <w:tcW w:w="10031" w:type="dxa"/>
            <w:gridSpan w:val="2"/>
            <w:tcBorders>
              <w:bottom w:val="single" w:sz="12" w:space="0" w:color="71716F"/>
            </w:tcBorders>
          </w:tcPr>
          <w:p w14:paraId="4534DCF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3ED2992" w14:textId="77777777" w:rsidTr="00C70164">
        <w:trPr>
          <w:cantSplit/>
          <w:trHeight w:val="255"/>
          <w:jc w:val="center"/>
        </w:trPr>
        <w:tc>
          <w:tcPr>
            <w:tcW w:w="7230" w:type="dxa"/>
            <w:tcBorders>
              <w:top w:val="single" w:sz="12" w:space="0" w:color="71716F"/>
            </w:tcBorders>
          </w:tcPr>
          <w:p w14:paraId="6137978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CBCD968" w14:textId="77777777" w:rsidR="001A16ED" w:rsidRPr="00D96B4B" w:rsidRDefault="001A16ED" w:rsidP="000B596F">
            <w:pPr>
              <w:spacing w:before="0"/>
              <w:rPr>
                <w:rFonts w:cstheme="minorHAnsi"/>
                <w:sz w:val="20"/>
              </w:rPr>
            </w:pPr>
          </w:p>
        </w:tc>
      </w:tr>
      <w:tr w:rsidR="001A16ED" w:rsidRPr="00C324A8" w14:paraId="03DBB183" w14:textId="77777777" w:rsidTr="00C70164">
        <w:trPr>
          <w:cantSplit/>
          <w:trHeight w:val="23"/>
          <w:jc w:val="center"/>
        </w:trPr>
        <w:tc>
          <w:tcPr>
            <w:tcW w:w="7230" w:type="dxa"/>
          </w:tcPr>
          <w:p w14:paraId="1C60A81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31E7E2F" w14:textId="77777777" w:rsidR="001A16ED" w:rsidRPr="00F44B1A" w:rsidRDefault="001A16ED" w:rsidP="000B596F">
            <w:pPr>
              <w:tabs>
                <w:tab w:val="left" w:pos="851"/>
              </w:tabs>
              <w:spacing w:before="0"/>
              <w:rPr>
                <w:rFonts w:cstheme="minorHAnsi"/>
                <w:b/>
                <w:szCs w:val="24"/>
              </w:rPr>
            </w:pPr>
            <w:r>
              <w:rPr>
                <w:rFonts w:cstheme="minorHAnsi"/>
                <w:b/>
                <w:szCs w:val="24"/>
              </w:rPr>
              <w:t>Addendum 34 to</w:t>
            </w:r>
            <w:r>
              <w:rPr>
                <w:rFonts w:cstheme="minorHAnsi"/>
                <w:b/>
                <w:szCs w:val="24"/>
              </w:rPr>
              <w:br/>
              <w:t>Document 24</w:t>
            </w:r>
            <w:r w:rsidR="00F44B1A" w:rsidRPr="00F44B1A">
              <w:rPr>
                <w:rFonts w:cstheme="minorHAnsi"/>
                <w:b/>
                <w:szCs w:val="24"/>
              </w:rPr>
              <w:t>-E</w:t>
            </w:r>
          </w:p>
        </w:tc>
      </w:tr>
      <w:tr w:rsidR="001A16ED" w:rsidRPr="00C324A8" w14:paraId="0017F405" w14:textId="77777777" w:rsidTr="00C70164">
        <w:trPr>
          <w:cantSplit/>
          <w:trHeight w:val="23"/>
          <w:jc w:val="center"/>
        </w:trPr>
        <w:tc>
          <w:tcPr>
            <w:tcW w:w="7230" w:type="dxa"/>
          </w:tcPr>
          <w:p w14:paraId="1E35994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946E6F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9D8F454" w14:textId="77777777" w:rsidTr="00C70164">
        <w:trPr>
          <w:cantSplit/>
          <w:trHeight w:val="23"/>
          <w:jc w:val="center"/>
        </w:trPr>
        <w:tc>
          <w:tcPr>
            <w:tcW w:w="7230" w:type="dxa"/>
          </w:tcPr>
          <w:p w14:paraId="31F9063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970076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ABEF7E6" w14:textId="77777777" w:rsidTr="00C70164">
        <w:trPr>
          <w:cantSplit/>
          <w:trHeight w:val="23"/>
          <w:jc w:val="center"/>
        </w:trPr>
        <w:tc>
          <w:tcPr>
            <w:tcW w:w="10031" w:type="dxa"/>
            <w:gridSpan w:val="2"/>
          </w:tcPr>
          <w:p w14:paraId="3322024C" w14:textId="77777777" w:rsidR="001A16ED" w:rsidRPr="00D96B4B" w:rsidRDefault="001A16ED" w:rsidP="000B596F">
            <w:pPr>
              <w:tabs>
                <w:tab w:val="left" w:pos="993"/>
              </w:tabs>
              <w:rPr>
                <w:rFonts w:ascii="Verdana" w:hAnsi="Verdana"/>
                <w:b/>
                <w:szCs w:val="24"/>
              </w:rPr>
            </w:pPr>
          </w:p>
        </w:tc>
      </w:tr>
      <w:tr w:rsidR="001A16ED" w:rsidRPr="00C324A8" w14:paraId="65E83882" w14:textId="77777777" w:rsidTr="00C70164">
        <w:trPr>
          <w:cantSplit/>
          <w:trHeight w:val="23"/>
          <w:jc w:val="center"/>
        </w:trPr>
        <w:tc>
          <w:tcPr>
            <w:tcW w:w="10031" w:type="dxa"/>
            <w:gridSpan w:val="2"/>
          </w:tcPr>
          <w:p w14:paraId="4B3907AC" w14:textId="77777777" w:rsidR="001A16ED" w:rsidRDefault="001A16ED" w:rsidP="000B596F">
            <w:pPr>
              <w:pStyle w:val="Source"/>
            </w:pPr>
            <w:r>
              <w:t>African Telecommunication Union Administrations</w:t>
            </w:r>
          </w:p>
        </w:tc>
      </w:tr>
      <w:tr w:rsidR="001A16ED" w:rsidRPr="00C324A8" w14:paraId="0370A4CD" w14:textId="77777777" w:rsidTr="00C70164">
        <w:trPr>
          <w:cantSplit/>
          <w:trHeight w:val="23"/>
          <w:jc w:val="center"/>
        </w:trPr>
        <w:tc>
          <w:tcPr>
            <w:tcW w:w="10031" w:type="dxa"/>
            <w:gridSpan w:val="2"/>
          </w:tcPr>
          <w:p w14:paraId="18CCCA11" w14:textId="77777777" w:rsidR="001A16ED" w:rsidRDefault="001A16ED" w:rsidP="000B596F">
            <w:pPr>
              <w:pStyle w:val="Title1"/>
            </w:pPr>
            <w:r>
              <w:t>Proposed modifications to Resolution 186</w:t>
            </w:r>
          </w:p>
        </w:tc>
      </w:tr>
      <w:tr w:rsidR="001A16ED" w:rsidRPr="00C324A8" w14:paraId="26C22368" w14:textId="77777777" w:rsidTr="00C70164">
        <w:trPr>
          <w:cantSplit/>
          <w:trHeight w:val="23"/>
          <w:jc w:val="center"/>
        </w:trPr>
        <w:tc>
          <w:tcPr>
            <w:tcW w:w="10031" w:type="dxa"/>
            <w:gridSpan w:val="2"/>
          </w:tcPr>
          <w:p w14:paraId="136F0FE9" w14:textId="77777777" w:rsidR="001A16ED" w:rsidRDefault="001A16ED" w:rsidP="000B596F">
            <w:pPr>
              <w:pStyle w:val="Title2"/>
            </w:pPr>
          </w:p>
        </w:tc>
      </w:tr>
      <w:tr w:rsidR="001A16ED" w:rsidRPr="00C324A8" w14:paraId="0715CE8A" w14:textId="77777777" w:rsidTr="00C70164">
        <w:trPr>
          <w:cantSplit/>
          <w:trHeight w:val="23"/>
          <w:jc w:val="center"/>
        </w:trPr>
        <w:tc>
          <w:tcPr>
            <w:tcW w:w="10031" w:type="dxa"/>
            <w:gridSpan w:val="2"/>
          </w:tcPr>
          <w:p w14:paraId="00D50462" w14:textId="77777777" w:rsidR="001A16ED" w:rsidRDefault="001A16ED" w:rsidP="000B596F">
            <w:pPr>
              <w:pStyle w:val="Agendaitem"/>
            </w:pPr>
          </w:p>
        </w:tc>
      </w:tr>
      <w:bookmarkEnd w:id="6"/>
      <w:bookmarkEnd w:id="7"/>
    </w:tbl>
    <w:p w14:paraId="6AA13AAE" w14:textId="77777777" w:rsidR="001A16ED" w:rsidRDefault="001A16ED" w:rsidP="00AB2D04"/>
    <w:p w14:paraId="4655138B" w14:textId="77777777" w:rsidR="0008540E" w:rsidRPr="0008540E" w:rsidRDefault="001A16ED" w:rsidP="00004F8B">
      <w:r>
        <w:br w:type="page"/>
      </w:r>
    </w:p>
    <w:p w14:paraId="48DB9410" w14:textId="77777777" w:rsidR="00040A34" w:rsidRDefault="00000000">
      <w:pPr>
        <w:pStyle w:val="Proposal"/>
      </w:pPr>
      <w:r>
        <w:lastRenderedPageBreak/>
        <w:t>MOD</w:t>
      </w:r>
      <w:r>
        <w:tab/>
        <w:t>AFCP/24A34/1</w:t>
      </w:r>
    </w:p>
    <w:p w14:paraId="2ACBF81D" w14:textId="57DAEE6A" w:rsidR="00000000" w:rsidRPr="00B66444" w:rsidRDefault="00000000" w:rsidP="002D6687">
      <w:pPr>
        <w:pStyle w:val="ResNo"/>
      </w:pPr>
      <w:r w:rsidRPr="00B66444">
        <w:t>RESOLUTION</w:t>
      </w:r>
      <w:r w:rsidRPr="00B66444">
        <w:t xml:space="preserve"> </w:t>
      </w:r>
      <w:r w:rsidRPr="00B66444">
        <w:rPr>
          <w:rStyle w:val="href"/>
        </w:rPr>
        <w:t>186</w:t>
      </w:r>
      <w:r w:rsidRPr="00B66444">
        <w:t xml:space="preserve"> (</w:t>
      </w:r>
      <w:r w:rsidRPr="00B66444">
        <w:t xml:space="preserve">REV. </w:t>
      </w:r>
      <w:del w:id="8" w:author="ITUGBS" w:date="2026-10-25T13:28:00Z" w16du:dateUtc="2026-10-25T12:28:00Z">
        <w:r w:rsidR="002B1D50" w:rsidRPr="00B66444" w:rsidDel="00756D50">
          <w:delText>BUCHAREST, 2022</w:delText>
        </w:r>
      </w:del>
      <w:ins w:id="9" w:author="ITUGBS" w:date="2026-10-25T13:28:00Z" w16du:dateUtc="2026-10-25T12:28:00Z">
        <w:r w:rsidR="002B1D50">
          <w:t>Doha, 2026</w:t>
        </w:r>
      </w:ins>
      <w:r w:rsidRPr="00B66444">
        <w:t>)</w:t>
      </w:r>
    </w:p>
    <w:p w14:paraId="6DFA4341" w14:textId="77777777" w:rsidR="00000000" w:rsidRPr="00B66444" w:rsidRDefault="00000000" w:rsidP="007F4EDE">
      <w:pPr>
        <w:pStyle w:val="Restitle"/>
        <w:rPr>
          <w:color w:val="000000"/>
        </w:rPr>
      </w:pPr>
      <w:r w:rsidRPr="00B66444">
        <w:t xml:space="preserve">Strengthening the role of ITU </w:t>
      </w:r>
      <w:proofErr w:type="gramStart"/>
      <w:r w:rsidRPr="00B66444">
        <w:t>with regard to</w:t>
      </w:r>
      <w:proofErr w:type="gramEnd"/>
      <w:r w:rsidRPr="00B66444">
        <w:t xml:space="preserve"> transparency and confidence-building measures in outer space activities</w:t>
      </w:r>
    </w:p>
    <w:p w14:paraId="34F302D5" w14:textId="50B11D02" w:rsidR="00000000"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002B1D50" w:rsidRPr="00B66444" w:rsidDel="00756D50">
          <w:delText>Bucharest, 2022</w:delText>
        </w:r>
      </w:del>
      <w:ins w:id="11" w:author="ITUGBS" w:date="2026-10-25T13:28:00Z" w16du:dateUtc="2026-10-25T12:28:00Z">
        <w:r w:rsidR="002B1D50">
          <w:t>Doha, 2026</w:t>
        </w:r>
      </w:ins>
      <w:r w:rsidRPr="00B66444">
        <w:t>),</w:t>
      </w:r>
    </w:p>
    <w:p w14:paraId="69C086B5" w14:textId="77777777" w:rsidR="00000000" w:rsidRPr="00B66444" w:rsidRDefault="00000000" w:rsidP="007F4EDE">
      <w:pPr>
        <w:pStyle w:val="Call"/>
      </w:pPr>
      <w:r w:rsidRPr="00B66444">
        <w:t>recalling</w:t>
      </w:r>
    </w:p>
    <w:p w14:paraId="19FCCC16" w14:textId="77777777" w:rsidR="00000000" w:rsidRPr="00B66444" w:rsidRDefault="00000000" w:rsidP="007F4EDE">
      <w:r w:rsidRPr="00B66444">
        <w:t>Resolution 76/55, on transparency and confidence-building measures in outer space activities, adopted by the United Nations General Assembly on 6 December 2021, together with the associated report in Document A/76/444,</w:t>
      </w:r>
    </w:p>
    <w:p w14:paraId="122E24E9" w14:textId="77777777" w:rsidR="00000000" w:rsidRPr="00B66444" w:rsidRDefault="00000000" w:rsidP="007F4EDE">
      <w:pPr>
        <w:pStyle w:val="Call"/>
      </w:pPr>
      <w:r w:rsidRPr="00B66444">
        <w:t>noting</w:t>
      </w:r>
    </w:p>
    <w:p w14:paraId="0F4ACBF9" w14:textId="77777777" w:rsidR="00000000" w:rsidRPr="00B66444" w:rsidRDefault="00000000" w:rsidP="007F4EDE">
      <w:r w:rsidRPr="00B66444">
        <w:t>Resolution 37 (Rev. Kigali, 2022) of the World Telecommunication Development Conference, on bridging the digital divide,</w:t>
      </w:r>
    </w:p>
    <w:p w14:paraId="437FD451" w14:textId="77777777" w:rsidR="00000000" w:rsidRPr="00B66444" w:rsidRDefault="00000000" w:rsidP="007F4EDE">
      <w:pPr>
        <w:pStyle w:val="Call"/>
      </w:pPr>
      <w:r w:rsidRPr="00B66444">
        <w:t>considering</w:t>
      </w:r>
    </w:p>
    <w:p w14:paraId="1A00FE7F" w14:textId="77777777" w:rsidR="00000000" w:rsidRPr="00B66444" w:rsidRDefault="00000000" w:rsidP="007F4EDE">
      <w:r w:rsidRPr="00B66444">
        <w:rPr>
          <w:i/>
        </w:rPr>
        <w:t>a)</w:t>
      </w:r>
      <w:r w:rsidRPr="00B66444">
        <w:tab/>
        <w:t xml:space="preserve">that ITU Member States rely, </w:t>
      </w:r>
      <w:r w:rsidRPr="00B66444">
        <w:rPr>
          <w:i/>
          <w:iCs/>
        </w:rPr>
        <w:t>inter alia</w:t>
      </w:r>
      <w:r w:rsidRPr="00B66444">
        <w:t>, on reliable space radiocommunication services, such as the Earth exploration-satellite service, radiocommunication satellite services, the radionavigation-satellite service and the space research service;</w:t>
      </w:r>
    </w:p>
    <w:p w14:paraId="33300429" w14:textId="77777777" w:rsidR="00000000" w:rsidRPr="00B66444" w:rsidRDefault="00000000" w:rsidP="007F4EDE">
      <w:pPr>
        <w:rPr>
          <w:rFonts w:asciiTheme="minorHAnsi" w:hAnsiTheme="minorHAnsi"/>
        </w:rPr>
      </w:pPr>
      <w:r w:rsidRPr="00B66444">
        <w:rPr>
          <w:i/>
        </w:rPr>
        <w:t>b)</w:t>
      </w:r>
      <w:r w:rsidRPr="00B66444">
        <w:tab/>
        <w:t>that a strategic goal of the ITU Radiocommunication Sector (ITU</w:t>
      </w:r>
      <w:r w:rsidRPr="00B66444">
        <w:noBreakHyphen/>
        <w:t>R) is t</w:t>
      </w:r>
      <w:r w:rsidRPr="00B66444">
        <w:rPr>
          <w:rFonts w:asciiTheme="minorHAnsi" w:hAnsiTheme="minorHAnsi"/>
        </w:rPr>
        <w:t>o ensure interference-free operations of radiocommunication systems by implementing the Radio Regulations and regional agreements, as well as updating these instruments in an efficient and timely manner through the processes of world and regional radiocommunication conferences;</w:t>
      </w:r>
    </w:p>
    <w:p w14:paraId="541C714F" w14:textId="77777777" w:rsidR="00000000" w:rsidRPr="00B66444" w:rsidRDefault="00000000" w:rsidP="007F4EDE">
      <w:pPr>
        <w:rPr>
          <w:rFonts w:asciiTheme="minorHAnsi" w:hAnsiTheme="minorHAnsi"/>
        </w:rPr>
      </w:pPr>
      <w:r w:rsidRPr="00B66444">
        <w:rPr>
          <w:rFonts w:asciiTheme="minorHAnsi" w:hAnsiTheme="minorHAnsi"/>
          <w:i/>
        </w:rPr>
        <w:t>c)</w:t>
      </w:r>
      <w:r w:rsidRPr="00B66444">
        <w:rPr>
          <w:rFonts w:asciiTheme="minorHAnsi" w:hAnsiTheme="minorHAnsi"/>
        </w:rPr>
        <w:tab/>
        <w:t>that the world and regional radiocommunication seminars are an effective way to provide knowledge on the current regulatory framework for international radio-frequency spectrum management, ITU</w:t>
      </w:r>
      <w:r w:rsidRPr="00B66444">
        <w:rPr>
          <w:rFonts w:asciiTheme="minorHAnsi" w:hAnsiTheme="minorHAnsi"/>
        </w:rPr>
        <w:noBreakHyphen/>
      </w:r>
      <w:r w:rsidRPr="00B66444">
        <w:rPr>
          <w:rFonts w:asciiTheme="minorHAnsi" w:hAnsiTheme="minorHAnsi"/>
        </w:rPr>
        <w:t>R recommendations and best practices regarding the use of spectrum for both terrestrial and space services;</w:t>
      </w:r>
    </w:p>
    <w:p w14:paraId="6233CA6D" w14:textId="77777777" w:rsidR="00000000" w:rsidRPr="00B66444" w:rsidRDefault="00000000" w:rsidP="007F4EDE">
      <w:pPr>
        <w:rPr>
          <w:rFonts w:asciiTheme="minorHAnsi" w:hAnsiTheme="minorHAnsi"/>
        </w:rPr>
      </w:pPr>
      <w:r w:rsidRPr="00B66444">
        <w:rPr>
          <w:rFonts w:asciiTheme="minorHAnsi" w:hAnsiTheme="minorHAnsi"/>
          <w:i/>
          <w:iCs/>
        </w:rPr>
        <w:t>d)</w:t>
      </w:r>
      <w:r w:rsidRPr="00B66444">
        <w:rPr>
          <w:rFonts w:asciiTheme="minorHAnsi" w:hAnsiTheme="minorHAnsi"/>
          <w:i/>
          <w:iCs/>
        </w:rPr>
        <w:tab/>
      </w:r>
      <w:r w:rsidRPr="00B66444">
        <w:rPr>
          <w:rFonts w:asciiTheme="minorHAnsi" w:hAnsiTheme="minorHAnsi"/>
        </w:rPr>
        <w:t>that the Radiocommunication Bureau is publishing the information received from administrations related to implementation of the due diligence procedure pursuant to Resolution 49 (Rev.WRC-19) of the World Radiocommunication Conference, and the information received from administrations related to the bringing into use of satellite frequency assignments,</w:t>
      </w:r>
    </w:p>
    <w:p w14:paraId="77E9928F" w14:textId="77777777" w:rsidR="00000000" w:rsidRPr="00B66444" w:rsidRDefault="00000000" w:rsidP="007F4EDE">
      <w:pPr>
        <w:pStyle w:val="Call"/>
      </w:pPr>
      <w:proofErr w:type="gramStart"/>
      <w:r w:rsidRPr="00B66444">
        <w:t>taking into account</w:t>
      </w:r>
      <w:proofErr w:type="gramEnd"/>
    </w:p>
    <w:p w14:paraId="56A8656B" w14:textId="77777777" w:rsidR="00000000" w:rsidRDefault="00000000" w:rsidP="007F4EDE">
      <w:pPr>
        <w:rPr>
          <w:ins w:id="12" w:author="ITUGBS" w:date="2026-10-25T21:16:00Z" w16du:dateUtc="2026-10-25T20:16:00Z"/>
        </w:rPr>
      </w:pPr>
      <w:r w:rsidRPr="00B66444">
        <w:t>Articles 15 and 16 of the Radio Regulations,</w:t>
      </w:r>
    </w:p>
    <w:p w14:paraId="5F07237C" w14:textId="77777777" w:rsidR="002B1D50" w:rsidRPr="00475CC4" w:rsidRDefault="002B1D50" w:rsidP="002B1D50">
      <w:pPr>
        <w:pStyle w:val="Call"/>
        <w:rPr>
          <w:ins w:id="13" w:author="ITUGBS" w:date="2026-10-25T21:16:00Z" w16du:dateUtc="2026-10-25T20:16:00Z"/>
        </w:rPr>
        <w:pPrChange w:id="14" w:author="ITUGBS" w:date="2026-10-25T21:16:00Z" w16du:dateUtc="2026-10-25T20:16:00Z">
          <w:pPr/>
        </w:pPrChange>
      </w:pPr>
      <w:ins w:id="15" w:author="ITUGBS" w:date="2026-10-25T21:16:00Z" w16du:dateUtc="2026-10-25T20:16:00Z">
        <w:r w:rsidRPr="00475CC4">
          <w:t>recognizing</w:t>
        </w:r>
      </w:ins>
    </w:p>
    <w:p w14:paraId="6E6E0261" w14:textId="2FE937A5" w:rsidR="002B1D50" w:rsidRPr="00B66444" w:rsidRDefault="002B1D50" w:rsidP="002B1D50">
      <w:ins w:id="16" w:author="ITUGBS" w:date="2026-10-25T21:16:00Z" w16du:dateUtc="2026-10-25T20:16:00Z">
        <w:r w:rsidRPr="00475CC4">
          <w:t>that the proliferation of large constellation NGSO satellite systems is inextricably linked to the efficient use of the radio-frequency spectrum and satellite orbits, poses a direct risk to equitable access to spectrum and satellite resources especially for developing countries and safeguard the right of developing countries with respect to the ITU satellite coordination process</w:t>
        </w:r>
        <w:r>
          <w:t>,</w:t>
        </w:r>
      </w:ins>
    </w:p>
    <w:p w14:paraId="1547A240" w14:textId="77777777" w:rsidR="00000000" w:rsidRPr="00B66444" w:rsidRDefault="00000000" w:rsidP="007F4EDE">
      <w:pPr>
        <w:pStyle w:val="Call"/>
      </w:pPr>
      <w:r w:rsidRPr="00B66444">
        <w:lastRenderedPageBreak/>
        <w:t>resolves</w:t>
      </w:r>
    </w:p>
    <w:p w14:paraId="782825B2" w14:textId="77777777" w:rsidR="00000000" w:rsidRPr="00B66444" w:rsidRDefault="00000000" w:rsidP="007F4EDE">
      <w:r w:rsidRPr="00B66444">
        <w:t xml:space="preserve">to encourage the dissemination of information, capacity building and the sharing of best practices in the use and development of radiocommunication satellite networks/systems, with the objectives of, </w:t>
      </w:r>
      <w:r w:rsidRPr="00B66444">
        <w:rPr>
          <w:i/>
        </w:rPr>
        <w:t>inter alia</w:t>
      </w:r>
      <w:r w:rsidRPr="00B66444">
        <w:t>, bridging the digital divide and enhancing the reliability and availability of the above-mentioned satellite networks/systems,</w:t>
      </w:r>
    </w:p>
    <w:p w14:paraId="373B2390" w14:textId="77777777" w:rsidR="00000000" w:rsidRPr="00B66444" w:rsidRDefault="00000000" w:rsidP="007F4EDE">
      <w:pPr>
        <w:pStyle w:val="Call"/>
      </w:pPr>
      <w:r w:rsidRPr="00B66444">
        <w:t>invites the ITU Council</w:t>
      </w:r>
    </w:p>
    <w:p w14:paraId="72D01590" w14:textId="77777777" w:rsidR="00000000" w:rsidRPr="00B66444" w:rsidRDefault="00000000" w:rsidP="007F4EDE">
      <w:pPr>
        <w:rPr>
          <w:rFonts w:eastAsiaTheme="minorEastAsia"/>
        </w:rPr>
      </w:pPr>
      <w:r w:rsidRPr="00B66444">
        <w:rPr>
          <w:rFonts w:eastAsiaTheme="minorEastAsia"/>
        </w:rPr>
        <w:t xml:space="preserve">to consider and review any proposed cooperation agreements on the use of satellite-monitoring facilities consistent with the objectives of this resolution, in the light of their strategic and financial implications, </w:t>
      </w:r>
      <w:r w:rsidRPr="00B66444">
        <w:t>within the budgetary limitations of the Union</w:t>
      </w:r>
      <w:r w:rsidRPr="00B66444">
        <w:rPr>
          <w:rFonts w:eastAsiaTheme="minorEastAsia"/>
        </w:rPr>
        <w:t>,</w:t>
      </w:r>
    </w:p>
    <w:p w14:paraId="33D835BE" w14:textId="77777777" w:rsidR="00000000" w:rsidRPr="00B66444" w:rsidRDefault="00000000" w:rsidP="007F4EDE">
      <w:pPr>
        <w:pStyle w:val="Call"/>
      </w:pPr>
      <w:r w:rsidRPr="00B66444">
        <w:t>instructs the Director of the Telecommunication Development Bureau</w:t>
      </w:r>
    </w:p>
    <w:p w14:paraId="08927A64" w14:textId="77777777" w:rsidR="00000000" w:rsidRPr="00B66444" w:rsidRDefault="00000000" w:rsidP="007F4EDE">
      <w:r w:rsidRPr="00B66444">
        <w:t xml:space="preserve">to encourage all Member States to consider these matters in the context of Resolution 37 (Rev. Kigali, 2022), </w:t>
      </w:r>
    </w:p>
    <w:p w14:paraId="766E02ED" w14:textId="77777777" w:rsidR="00000000" w:rsidRPr="00B66444" w:rsidRDefault="00000000" w:rsidP="007F4EDE">
      <w:pPr>
        <w:pStyle w:val="Call"/>
      </w:pPr>
      <w:r w:rsidRPr="00B66444">
        <w:t>instructs the Director of the Radiocommunication Bureau</w:t>
      </w:r>
    </w:p>
    <w:p w14:paraId="75732B91" w14:textId="56A2F5EE" w:rsidR="00000000" w:rsidRPr="00B66444" w:rsidDel="002B1D50" w:rsidRDefault="00000000" w:rsidP="007F4EDE">
      <w:pPr>
        <w:rPr>
          <w:del w:id="17" w:author="ITUGBS" w:date="2026-10-25T21:17:00Z" w16du:dateUtc="2026-10-25T20:17:00Z"/>
        </w:rPr>
      </w:pPr>
      <w:del w:id="18" w:author="ITUGBS" w:date="2026-10-25T21:17:00Z" w16du:dateUtc="2026-10-25T20:17:00Z">
        <w:r w:rsidRPr="00B66444" w:rsidDel="002B1D50">
          <w:delText>1</w:delText>
        </w:r>
        <w:r w:rsidRPr="00B66444" w:rsidDel="002B1D50">
          <w:tab/>
        </w:r>
        <w:r w:rsidRPr="00B66444" w:rsidDel="002B1D50">
          <w:delText xml:space="preserve">to promote access to information, upon request by administrations concerned, related to satellite-monitoring facilities, in order to address cases of harmful interference in accordance with Article 15 of the Radio Regulations, through cooperation agreements referred to under </w:delText>
        </w:r>
        <w:r w:rsidRPr="00B66444" w:rsidDel="002B1D50">
          <w:rPr>
            <w:i/>
          </w:rPr>
          <w:delText>invites the ITU Council</w:delText>
        </w:r>
        <w:r w:rsidRPr="00B66444" w:rsidDel="002B1D50">
          <w:delText xml:space="preserve"> above, within the budgetary limitations of the Union, in order to implement the objectives of this resolution;</w:delText>
        </w:r>
      </w:del>
    </w:p>
    <w:p w14:paraId="5E5B420D" w14:textId="4EC4D0E9" w:rsidR="00000000" w:rsidRPr="00B66444" w:rsidDel="002B1D50" w:rsidRDefault="00000000" w:rsidP="007F4EDE">
      <w:pPr>
        <w:rPr>
          <w:del w:id="19" w:author="ITUGBS" w:date="2026-10-25T21:17:00Z" w16du:dateUtc="2026-10-25T20:17:00Z"/>
        </w:rPr>
      </w:pPr>
      <w:del w:id="20" w:author="ITUGBS" w:date="2026-10-25T21:17:00Z" w16du:dateUtc="2026-10-25T20:17:00Z">
        <w:r w:rsidRPr="00B66444" w:rsidDel="002B1D50">
          <w:delText>2</w:delText>
        </w:r>
        <w:r w:rsidRPr="00B66444" w:rsidDel="002B1D50">
          <w:tab/>
          <w:delText>to make available to administrations information related to satellite-monitoring facilities;</w:delText>
        </w:r>
      </w:del>
    </w:p>
    <w:p w14:paraId="4BD64C6F" w14:textId="765D38AD" w:rsidR="002B1D50" w:rsidRDefault="002B1D50" w:rsidP="007F4EDE">
      <w:pPr>
        <w:rPr>
          <w:ins w:id="21" w:author="ITUGBS" w:date="2026-10-25T21:18:00Z" w16du:dateUtc="2026-10-25T20:18:00Z"/>
        </w:rPr>
      </w:pPr>
      <w:ins w:id="22" w:author="ITUGBS" w:date="2026-10-25T21:18:00Z" w16du:dateUtc="2026-10-25T20:18:00Z">
        <w:r>
          <w:t>1</w:t>
        </w:r>
        <w:r>
          <w:tab/>
        </w:r>
        <w:r w:rsidRPr="00B66444">
          <w:t>to</w:t>
        </w:r>
        <w:r w:rsidRPr="00475CC4">
          <w:t xml:space="preserve"> make available, upon request to administrations, information related to satellite-monitoring facilities</w:t>
        </w:r>
        <w:r>
          <w:t>;</w:t>
        </w:r>
      </w:ins>
    </w:p>
    <w:p w14:paraId="6E01C79C" w14:textId="31310061" w:rsidR="00000000" w:rsidRPr="00B66444" w:rsidRDefault="00000000" w:rsidP="007F4EDE">
      <w:del w:id="23" w:author="ITUGBS" w:date="2026-10-25T21:18:00Z" w16du:dateUtc="2026-10-25T20:18:00Z">
        <w:r w:rsidRPr="00B66444" w:rsidDel="002B1D50">
          <w:delText>3</w:delText>
        </w:r>
      </w:del>
      <w:ins w:id="24" w:author="ITUGBS" w:date="2026-10-25T21:18:00Z" w16du:dateUtc="2026-10-25T20:18:00Z">
        <w:r w:rsidR="002B1D50">
          <w:t>2</w:t>
        </w:r>
      </w:ins>
      <w:r w:rsidRPr="00B66444">
        <w:tab/>
      </w:r>
      <w:r w:rsidRPr="00B66444">
        <w:t>to continue taking action to maintain a database on cases of harmful interference reported in accordance with relevant provisions of the Radio Regulations, in consultation with Member States concerned;</w:t>
      </w:r>
    </w:p>
    <w:p w14:paraId="5553922C" w14:textId="1B62C485" w:rsidR="00000000" w:rsidRPr="00B66444" w:rsidRDefault="00000000" w:rsidP="007F4EDE">
      <w:del w:id="25" w:author="ITUGBS" w:date="2026-10-25T21:18:00Z" w16du:dateUtc="2026-10-25T20:18:00Z">
        <w:r w:rsidRPr="00B66444" w:rsidDel="002B1D50">
          <w:delText>4</w:delText>
        </w:r>
      </w:del>
      <w:ins w:id="26" w:author="ITUGBS" w:date="2026-10-25T21:18:00Z" w16du:dateUtc="2026-10-25T20:18:00Z">
        <w:r w:rsidR="002B1D50">
          <w:t>3</w:t>
        </w:r>
      </w:ins>
      <w:r w:rsidRPr="00B66444">
        <w:tab/>
        <w:t>to continue the efforts to disseminate information and assist ITU Member States in the application of coordination and notification provisions through ITU world and regional radiocommunication seminars, workshops, ITU</w:t>
      </w:r>
      <w:r w:rsidRPr="00B66444">
        <w:noBreakHyphen/>
        <w:t>R publications, software and databases;</w:t>
      </w:r>
    </w:p>
    <w:p w14:paraId="021B8E69" w14:textId="53A92963" w:rsidR="00000000" w:rsidRPr="00B66444" w:rsidRDefault="00000000" w:rsidP="007F4EDE">
      <w:del w:id="27" w:author="ITUGBS" w:date="2026-10-25T21:20:00Z" w16du:dateUtc="2026-10-25T20:20:00Z">
        <w:r w:rsidRPr="00B66444" w:rsidDel="001E5FDA">
          <w:delText>5</w:delText>
        </w:r>
      </w:del>
      <w:ins w:id="28" w:author="ITUGBS" w:date="2026-10-25T21:20:00Z" w16du:dateUtc="2026-10-25T20:20:00Z">
        <w:r w:rsidR="001E5FDA">
          <w:t>4</w:t>
        </w:r>
      </w:ins>
      <w:r w:rsidRPr="00B66444">
        <w:tab/>
      </w:r>
      <w:r w:rsidRPr="00B66444">
        <w:t>to improve the ease of access to, and transparency of, the information in the Master International Frequency Register published on the ITU website on satellite frequency assignments subject to this resolution;</w:t>
      </w:r>
    </w:p>
    <w:p w14:paraId="7632FF40" w14:textId="756E32E3" w:rsidR="00000000" w:rsidRPr="00B66444" w:rsidRDefault="00000000" w:rsidP="007F4EDE">
      <w:del w:id="29" w:author="ITUGBS" w:date="2026-10-25T21:20:00Z" w16du:dateUtc="2026-10-25T20:20:00Z">
        <w:r w:rsidRPr="00B66444" w:rsidDel="001E5FDA">
          <w:delText>6</w:delText>
        </w:r>
      </w:del>
      <w:ins w:id="30" w:author="ITUGBS" w:date="2026-10-25T21:20:00Z" w16du:dateUtc="2026-10-25T20:20:00Z">
        <w:r w:rsidR="001E5FDA">
          <w:t>5</w:t>
        </w:r>
      </w:ins>
      <w:r w:rsidRPr="00B66444">
        <w:tab/>
        <w:t>to coordinate activities, where necessary, with the Directors of the Telecommunication Standardization Bureau and the Telecommunication Development Bureau;</w:t>
      </w:r>
    </w:p>
    <w:p w14:paraId="1D77216E" w14:textId="2548676C" w:rsidR="00000000" w:rsidRPr="00B66444" w:rsidRDefault="00000000" w:rsidP="007F4EDE">
      <w:del w:id="31" w:author="ITUGBS" w:date="2026-10-25T21:24:00Z" w16du:dateUtc="2026-10-25T20:24:00Z">
        <w:r w:rsidRPr="00B66444" w:rsidDel="001855B7">
          <w:delText>7</w:delText>
        </w:r>
      </w:del>
      <w:ins w:id="32" w:author="ITUGBS" w:date="2026-10-25T21:24:00Z" w16du:dateUtc="2026-10-25T20:24:00Z">
        <w:r w:rsidR="001855B7">
          <w:t>6</w:t>
        </w:r>
      </w:ins>
      <w:r w:rsidRPr="00B66444">
        <w:tab/>
        <w:t xml:space="preserve">to report </w:t>
      </w:r>
      <w:del w:id="33" w:author="ITUGBS" w:date="2026-10-25T21:21:00Z" w16du:dateUtc="2026-10-25T20:21:00Z">
        <w:r w:rsidRPr="00B66444" w:rsidDel="001E5FDA">
          <w:delText xml:space="preserve">on </w:delText>
        </w:r>
      </w:del>
      <w:ins w:id="34" w:author="ITUGBS" w:date="2026-10-25T21:21:00Z" w16du:dateUtc="2026-10-25T20:21:00Z">
        <w:r w:rsidR="001E5FDA" w:rsidRPr="00475CC4">
          <w:t>to the next plenipotentiary conference on the developments relating to</w:t>
        </w:r>
        <w:r w:rsidR="001E5FDA" w:rsidRPr="00B66444">
          <w:t xml:space="preserve"> </w:t>
        </w:r>
      </w:ins>
      <w:r w:rsidRPr="00B66444">
        <w:t xml:space="preserve">the implementation of this resolution </w:t>
      </w:r>
      <w:ins w:id="35" w:author="ITUGBS" w:date="2026-10-25T21:21:00Z" w16du:dateUtc="2026-10-25T20:21:00Z">
        <w:r w:rsidR="001E5FDA" w:rsidRPr="00475CC4">
          <w:t>and emerging challenges affecting space radiocommunication services</w:t>
        </w:r>
      </w:ins>
      <w:del w:id="36" w:author="ITUGBS" w:date="2026-10-25T21:21:00Z" w16du:dateUtc="2026-10-25T20:21:00Z">
        <w:r w:rsidRPr="00B66444" w:rsidDel="001E5FDA">
          <w:delText>as appropriate</w:delText>
        </w:r>
      </w:del>
      <w:r w:rsidRPr="00B66444">
        <w:t>,</w:t>
      </w:r>
    </w:p>
    <w:p w14:paraId="7E4A4802" w14:textId="77777777" w:rsidR="00000000" w:rsidRPr="00B66444" w:rsidRDefault="00000000" w:rsidP="007F4EDE">
      <w:pPr>
        <w:pStyle w:val="Call"/>
      </w:pPr>
      <w:r w:rsidRPr="00B66444">
        <w:t xml:space="preserve">invites Member States and Sector Members </w:t>
      </w:r>
    </w:p>
    <w:p w14:paraId="02B966C6" w14:textId="6CD7E35B" w:rsidR="00000000" w:rsidRPr="00B66444" w:rsidRDefault="00000000" w:rsidP="007F4EDE">
      <w:r w:rsidRPr="00B66444">
        <w:t xml:space="preserve">to participate in the activities related to the implementation of this resolution, such as involvement in ITU radiocommunication seminars, sharing of best practices, and cooperation agreements on the use of satellite-monitoring facilities in order to </w:t>
      </w:r>
      <w:ins w:id="37" w:author="ITUGBS" w:date="2026-10-25T21:22:00Z" w16du:dateUtc="2026-10-25T20:22:00Z">
        <w:r w:rsidR="001E5FDA">
          <w:t>improve coord</w:t>
        </w:r>
      </w:ins>
      <w:ins w:id="38" w:author="ITUGBS" w:date="2026-10-25T21:23:00Z" w16du:dateUtc="2026-10-25T20:23:00Z">
        <w:r w:rsidR="001E5FDA">
          <w:t xml:space="preserve">ination and </w:t>
        </w:r>
      </w:ins>
      <w:r w:rsidRPr="00B66444">
        <w:t>address cases of harmful interference in accordance with Article 15 of the Radio Regulations.</w:t>
      </w:r>
    </w:p>
    <w:p w14:paraId="1DA858BA" w14:textId="125B54F4" w:rsidR="00040A34" w:rsidRDefault="00000000" w:rsidP="001E5FDA">
      <w:pPr>
        <w:pStyle w:val="Reasons"/>
        <w:spacing w:before="240"/>
      </w:pPr>
      <w:r>
        <w:rPr>
          <w:b/>
        </w:rPr>
        <w:lastRenderedPageBreak/>
        <w:t>Reasons:</w:t>
      </w:r>
      <w:r>
        <w:tab/>
      </w:r>
      <w:r w:rsidR="001855B7">
        <w:t>t</w:t>
      </w:r>
      <w:r w:rsidR="001E5FDA" w:rsidRPr="001E5FDA">
        <w:t>he proposed modifications aim to bridge the technical divide separating established spacefaring nations from emerging spacefaring countries by establishing a strategic partnership programmes, enabling developing regions across Africa and the Pacific to utilize monitoring infrastructure located globally through ITU coordination, thereby ensuring fair and non-discriminatory access to space benefits in full alignment with the Union’s Constitution.</w:t>
      </w:r>
    </w:p>
    <w:p w14:paraId="4C67102B" w14:textId="6BB9C247" w:rsidR="001E5FDA" w:rsidRDefault="001E5FDA" w:rsidP="001E5FDA">
      <w:pPr>
        <w:jc w:val="center"/>
      </w:pPr>
      <w:r>
        <w:t>__________________</w:t>
      </w:r>
    </w:p>
    <w:sectPr w:rsidR="001E5FD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8516" w14:textId="77777777" w:rsidR="00B26DAE" w:rsidRDefault="00B26DAE">
      <w:r>
        <w:separator/>
      </w:r>
    </w:p>
  </w:endnote>
  <w:endnote w:type="continuationSeparator" w:id="0">
    <w:p w14:paraId="4FD642F0" w14:textId="77777777" w:rsidR="00B26DAE" w:rsidRDefault="00B2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6AB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EFD7"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9D5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968BB" w14:textId="77777777" w:rsidR="00B26DAE" w:rsidRDefault="00B26DAE">
      <w:r>
        <w:t>____________________</w:t>
      </w:r>
    </w:p>
  </w:footnote>
  <w:footnote w:type="continuationSeparator" w:id="0">
    <w:p w14:paraId="7C9E1A00" w14:textId="77777777" w:rsidR="00B26DAE" w:rsidRDefault="00B26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65A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4E7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42B16B5" w14:textId="77777777" w:rsidR="00CE1B90" w:rsidRDefault="00CE1B90" w:rsidP="004F7925">
    <w:pPr>
      <w:pStyle w:val="Header"/>
    </w:pPr>
    <w:r>
      <w:t>PP</w:t>
    </w:r>
    <w:r w:rsidR="000235EC">
      <w:t>2</w:t>
    </w:r>
    <w:r w:rsidR="00EF3B7A">
      <w:t>6</w:t>
    </w:r>
    <w:r>
      <w:t>/24(Add.34)-E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AB49"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0A34"/>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468DE"/>
    <w:rsid w:val="00161C12"/>
    <w:rsid w:val="00161CDA"/>
    <w:rsid w:val="0016633C"/>
    <w:rsid w:val="00171990"/>
    <w:rsid w:val="001855B7"/>
    <w:rsid w:val="00195B70"/>
    <w:rsid w:val="001A0EEB"/>
    <w:rsid w:val="001A16ED"/>
    <w:rsid w:val="001B18AB"/>
    <w:rsid w:val="001B70D1"/>
    <w:rsid w:val="001C2D51"/>
    <w:rsid w:val="001C3804"/>
    <w:rsid w:val="001D3322"/>
    <w:rsid w:val="001E01A5"/>
    <w:rsid w:val="001E18AB"/>
    <w:rsid w:val="001E1C8F"/>
    <w:rsid w:val="001E5FDA"/>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B1D5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26DAE"/>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AE4B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B1D5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b8bf52f-10c6-46dd-b576-8448362633bf" targetNamespace="http://schemas.microsoft.com/office/2006/metadata/properties" ma:root="true" ma:fieldsID="d41af5c836d734370eb92e7ee5f83852" ns2:_="" ns3:_="">
    <xsd:import namespace="996b2e75-67fd-4955-a3b0-5ab9934cb50b"/>
    <xsd:import namespace="2b8bf52f-10c6-46dd-b576-8448362633b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b8bf52f-10c6-46dd-b576-8448362633b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b8bf52f-10c6-46dd-b576-8448362633bf">DPM</DPM_x0020_Author>
    <DPM_x0020_File_x0020_name xmlns="2b8bf52f-10c6-46dd-b576-8448362633bf">S26-PP-C-0024!A34!MSW-E</DPM_x0020_File_x0020_name>
    <DPM_x0020_Version xmlns="2b8bf52f-10c6-46dd-b576-8448362633bf">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b8bf52f-10c6-46dd-b576-844836263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b8bf52f-10c6-46dd-b576-8448362633bf"/>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812</Words>
  <Characters>5181</Characters>
  <Application>Microsoft Office Word</Application>
  <DocSecurity>0</DocSecurity>
  <Lines>110</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S26-PP-C-0024!A34!MSW-E</dc:title>
  <dc:subject>ITU Plenipotentiary Conference (PP-26)</dc:subject>
  <dc:creator>Documents Proposals Manager (DPM)</dc:creator>
  <cp:keywords>DPM_v2026.8.25.1_prod</cp:keywords>
  <cp:lastModifiedBy>ITUGBS</cp:lastModifiedBy>
  <cp:revision>4</cp:revision>
  <dcterms:created xsi:type="dcterms:W3CDTF">2026-10-25T20:20:00Z</dcterms:created>
  <dcterms:modified xsi:type="dcterms:W3CDTF">2026-10-25T20:25:00Z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