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12DD95D" w14:textId="77777777" w:rsidTr="006471F0">
        <w:trPr>
          <w:cantSplit/>
          <w:jc w:val="center"/>
        </w:trPr>
        <w:tc>
          <w:tcPr>
            <w:tcW w:w="10031" w:type="dxa"/>
            <w:gridSpan w:val="2"/>
            <w:tcMar>
              <w:left w:w="0" w:type="dxa"/>
              <w:right w:w="0" w:type="dxa"/>
            </w:tcMar>
            <w:vAlign w:val="center"/>
          </w:tcPr>
          <w:p w14:paraId="0EAE5635"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2CF6C79" wp14:editId="5A811D7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B62EC5D" w14:textId="77777777" w:rsidTr="006471F0">
        <w:trPr>
          <w:cantSplit/>
          <w:trHeight w:val="283"/>
          <w:jc w:val="center"/>
        </w:trPr>
        <w:tc>
          <w:tcPr>
            <w:tcW w:w="10031" w:type="dxa"/>
            <w:gridSpan w:val="2"/>
            <w:tcBorders>
              <w:bottom w:val="single" w:sz="12" w:space="0" w:color="71716F"/>
            </w:tcBorders>
          </w:tcPr>
          <w:p w14:paraId="66F8A1C5" w14:textId="77777777" w:rsidR="00C95D5A" w:rsidRPr="00AC79BA" w:rsidRDefault="00C95D5A" w:rsidP="00497449">
            <w:pPr>
              <w:spacing w:before="0" w:line="240" w:lineRule="atLeast"/>
              <w:rPr>
                <w:b/>
                <w:smallCaps/>
                <w:szCs w:val="24"/>
              </w:rPr>
            </w:pPr>
            <w:bookmarkStart w:id="2" w:name="dhead"/>
          </w:p>
        </w:tc>
      </w:tr>
      <w:tr w:rsidR="00C710E5" w:rsidRPr="00C324A8" w14:paraId="738664B0" w14:textId="77777777" w:rsidTr="006471F0">
        <w:trPr>
          <w:cantSplit/>
          <w:trHeight w:val="255"/>
          <w:jc w:val="center"/>
        </w:trPr>
        <w:tc>
          <w:tcPr>
            <w:tcW w:w="7229" w:type="dxa"/>
            <w:tcBorders>
              <w:top w:val="single" w:sz="12" w:space="0" w:color="71716F"/>
            </w:tcBorders>
          </w:tcPr>
          <w:p w14:paraId="4D1297E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D5A7D51" w14:textId="77777777" w:rsidR="00C710E5" w:rsidRPr="00CB4E5A" w:rsidRDefault="00C710E5" w:rsidP="005E2FA1">
            <w:pPr>
              <w:spacing w:before="0" w:line="240" w:lineRule="atLeast"/>
              <w:rPr>
                <w:rFonts w:ascii="Verdana" w:hAnsi="Verdana"/>
                <w:b/>
                <w:bCs/>
                <w:sz w:val="20"/>
              </w:rPr>
            </w:pPr>
          </w:p>
        </w:tc>
      </w:tr>
      <w:tr w:rsidR="000C0900" w:rsidRPr="00C324A8" w14:paraId="4C7EA68A" w14:textId="77777777" w:rsidTr="006471F0">
        <w:trPr>
          <w:cantSplit/>
          <w:trHeight w:val="23"/>
          <w:jc w:val="center"/>
        </w:trPr>
        <w:tc>
          <w:tcPr>
            <w:tcW w:w="7229" w:type="dxa"/>
          </w:tcPr>
          <w:p w14:paraId="05D1B318" w14:textId="77777777" w:rsidR="000C0900" w:rsidRPr="007F0374" w:rsidRDefault="00FC2542" w:rsidP="000155E6">
            <w:pPr>
              <w:pStyle w:val="Committee"/>
              <w:framePr w:hSpace="0" w:wrap="auto" w:hAnchor="text" w:yAlign="inline"/>
            </w:pPr>
            <w:r w:rsidRPr="007F0374">
              <w:t>全体会议</w:t>
            </w:r>
          </w:p>
        </w:tc>
        <w:tc>
          <w:tcPr>
            <w:tcW w:w="2802" w:type="dxa"/>
          </w:tcPr>
          <w:p w14:paraId="58D05CA2"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(Add.34)</w:t>
            </w:r>
            <w:r w:rsidRPr="00F44B1A">
              <w:rPr>
                <w:rFonts w:cstheme="minorHAnsi"/>
                <w:b/>
                <w:szCs w:val="24"/>
              </w:rPr>
              <w:t>-C</w:t>
            </w:r>
          </w:p>
        </w:tc>
      </w:tr>
      <w:tr w:rsidR="00FC2542" w:rsidRPr="00C324A8" w14:paraId="664B5902" w14:textId="77777777" w:rsidTr="006471F0">
        <w:trPr>
          <w:cantSplit/>
          <w:trHeight w:val="23"/>
          <w:jc w:val="center"/>
        </w:trPr>
        <w:tc>
          <w:tcPr>
            <w:tcW w:w="7229" w:type="dxa"/>
          </w:tcPr>
          <w:p w14:paraId="31C7E75B" w14:textId="77777777" w:rsidR="00FC2542" w:rsidRPr="007F0374" w:rsidRDefault="00FC2542" w:rsidP="000155E6">
            <w:pPr>
              <w:spacing w:before="0"/>
              <w:rPr>
                <w:rFonts w:cstheme="minorHAnsi"/>
                <w:b/>
                <w:bCs/>
                <w:szCs w:val="24"/>
              </w:rPr>
            </w:pPr>
          </w:p>
        </w:tc>
        <w:tc>
          <w:tcPr>
            <w:tcW w:w="2802" w:type="dxa"/>
          </w:tcPr>
          <w:p w14:paraId="5D036520"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96A8AE4" w14:textId="77777777" w:rsidTr="006471F0">
        <w:trPr>
          <w:cantSplit/>
          <w:trHeight w:val="23"/>
          <w:jc w:val="center"/>
        </w:trPr>
        <w:tc>
          <w:tcPr>
            <w:tcW w:w="7229" w:type="dxa"/>
          </w:tcPr>
          <w:p w14:paraId="73A2A081" w14:textId="77777777" w:rsidR="00FC2542" w:rsidRPr="007F0374" w:rsidRDefault="00FC2542" w:rsidP="000155E6">
            <w:pPr>
              <w:spacing w:before="0"/>
              <w:rPr>
                <w:rFonts w:cstheme="minorHAnsi"/>
                <w:b/>
                <w:bCs/>
                <w:szCs w:val="24"/>
              </w:rPr>
            </w:pPr>
          </w:p>
        </w:tc>
        <w:tc>
          <w:tcPr>
            <w:tcW w:w="2802" w:type="dxa"/>
          </w:tcPr>
          <w:p w14:paraId="40F45B97"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6C57B208" w14:textId="77777777" w:rsidTr="006471F0">
        <w:trPr>
          <w:cantSplit/>
          <w:trHeight w:val="23"/>
          <w:jc w:val="center"/>
        </w:trPr>
        <w:tc>
          <w:tcPr>
            <w:tcW w:w="10031" w:type="dxa"/>
            <w:gridSpan w:val="2"/>
          </w:tcPr>
          <w:p w14:paraId="075F4145" w14:textId="77777777" w:rsidR="00C710E5" w:rsidRDefault="00C710E5" w:rsidP="000155E6">
            <w:pPr>
              <w:spacing w:before="0" w:line="240" w:lineRule="atLeast"/>
              <w:rPr>
                <w:rFonts w:ascii="Verdana" w:hAnsi="Verdana"/>
                <w:b/>
                <w:bCs/>
                <w:sz w:val="20"/>
              </w:rPr>
            </w:pPr>
          </w:p>
        </w:tc>
      </w:tr>
      <w:tr w:rsidR="00C710E5" w14:paraId="238FA0DB" w14:textId="77777777" w:rsidTr="006471F0">
        <w:trPr>
          <w:cantSplit/>
          <w:jc w:val="center"/>
        </w:trPr>
        <w:tc>
          <w:tcPr>
            <w:tcW w:w="10031" w:type="dxa"/>
            <w:gridSpan w:val="2"/>
          </w:tcPr>
          <w:p w14:paraId="7B55BF0F"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13B27F7E" w14:textId="77777777" w:rsidTr="006471F0">
        <w:trPr>
          <w:cantSplit/>
          <w:jc w:val="center"/>
        </w:trPr>
        <w:tc>
          <w:tcPr>
            <w:tcW w:w="10031" w:type="dxa"/>
            <w:gridSpan w:val="2"/>
          </w:tcPr>
          <w:p w14:paraId="581AB584" w14:textId="6184E1B5" w:rsidR="00C710E5" w:rsidRDefault="005C45CC" w:rsidP="000155E6">
            <w:pPr>
              <w:pStyle w:val="Title1"/>
            </w:pPr>
            <w:bookmarkStart w:id="4" w:name="dtitle1" w:colFirst="0" w:colLast="0"/>
            <w:bookmarkEnd w:id="3"/>
            <w:r>
              <w:rPr>
                <w:rFonts w:hint="eastAsia"/>
                <w:lang w:eastAsia="zh-CN"/>
              </w:rPr>
              <w:t>第</w:t>
            </w:r>
            <w:r w:rsidR="00FC2542" w:rsidRPr="000273B7">
              <w:t>186</w:t>
            </w:r>
            <w:proofErr w:type="spellStart"/>
            <w:r w:rsidRPr="005C45CC">
              <w:t>号决议的拟议修改</w:t>
            </w:r>
            <w:proofErr w:type="spellEnd"/>
          </w:p>
        </w:tc>
      </w:tr>
      <w:tr w:rsidR="00C710E5" w14:paraId="27A16963" w14:textId="77777777" w:rsidTr="006471F0">
        <w:trPr>
          <w:cantSplit/>
          <w:jc w:val="center"/>
        </w:trPr>
        <w:tc>
          <w:tcPr>
            <w:tcW w:w="10031" w:type="dxa"/>
            <w:gridSpan w:val="2"/>
          </w:tcPr>
          <w:p w14:paraId="41D1C5E3" w14:textId="77777777" w:rsidR="00C710E5" w:rsidRDefault="00C710E5" w:rsidP="000155E6">
            <w:pPr>
              <w:pStyle w:val="Title2"/>
            </w:pPr>
            <w:bookmarkStart w:id="5" w:name="dtitle2" w:colFirst="0" w:colLast="0"/>
            <w:bookmarkEnd w:id="4"/>
          </w:p>
        </w:tc>
      </w:tr>
      <w:tr w:rsidR="00C710E5" w14:paraId="2C38D9C1" w14:textId="77777777" w:rsidTr="006471F0">
        <w:trPr>
          <w:cantSplit/>
          <w:jc w:val="center"/>
        </w:trPr>
        <w:tc>
          <w:tcPr>
            <w:tcW w:w="10031" w:type="dxa"/>
            <w:gridSpan w:val="2"/>
          </w:tcPr>
          <w:p w14:paraId="7654BF39" w14:textId="77777777" w:rsidR="00C710E5" w:rsidRDefault="00C710E5" w:rsidP="000155E6">
            <w:pPr>
              <w:pStyle w:val="Agendaitem"/>
            </w:pPr>
            <w:bookmarkStart w:id="6" w:name="dtitle3" w:colFirst="0" w:colLast="0"/>
            <w:bookmarkEnd w:id="5"/>
          </w:p>
        </w:tc>
      </w:tr>
      <w:bookmarkEnd w:id="6"/>
    </w:tbl>
    <w:p w14:paraId="1C069842" w14:textId="77777777" w:rsidR="00C710E5" w:rsidRDefault="00C710E5" w:rsidP="00231ABC">
      <w:pPr>
        <w:rPr>
          <w:lang w:val="en-US" w:eastAsia="zh-CN"/>
        </w:rPr>
      </w:pPr>
    </w:p>
    <w:p w14:paraId="440BD8F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58F7664" w14:textId="77777777" w:rsidR="00112E73" w:rsidRDefault="00BB5405">
      <w:pPr>
        <w:pStyle w:val="Proposal"/>
        <w:rPr>
          <w:lang w:eastAsia="zh-CN"/>
        </w:rPr>
      </w:pPr>
      <w:r>
        <w:rPr>
          <w:lang w:eastAsia="zh-CN"/>
        </w:rPr>
        <w:lastRenderedPageBreak/>
        <w:t>MOD</w:t>
      </w:r>
      <w:r>
        <w:rPr>
          <w:lang w:eastAsia="zh-CN"/>
        </w:rPr>
        <w:tab/>
        <w:t>AFCP/24A34/1</w:t>
      </w:r>
    </w:p>
    <w:p w14:paraId="3BBD9B11" w14:textId="5C2B0E37" w:rsidR="001D20BF" w:rsidRPr="00857E14" w:rsidRDefault="00BB5405" w:rsidP="00160A2B">
      <w:pPr>
        <w:pStyle w:val="ResNo"/>
        <w:outlineLvl w:val="0"/>
        <w:rPr>
          <w:lang w:eastAsia="zh-CN"/>
        </w:rPr>
      </w:pPr>
      <w:r w:rsidRPr="00857E14">
        <w:rPr>
          <w:rStyle w:val="href"/>
          <w:rFonts w:hint="eastAsia"/>
          <w:lang w:eastAsia="zh-CN"/>
        </w:rPr>
        <w:t>第</w:t>
      </w:r>
      <w:r w:rsidRPr="00857E14">
        <w:rPr>
          <w:rStyle w:val="href"/>
          <w:lang w:eastAsia="zh-CN"/>
        </w:rPr>
        <w:t>186</w:t>
      </w:r>
      <w:r w:rsidRPr="00857E14">
        <w:rPr>
          <w:rStyle w:val="href"/>
          <w:rFonts w:hint="eastAsia"/>
          <w:lang w:eastAsia="zh-CN"/>
        </w:rPr>
        <w:t>号</w:t>
      </w:r>
      <w:r w:rsidRPr="00857E14">
        <w:rPr>
          <w:rStyle w:val="href"/>
          <w:lang w:eastAsia="zh-CN"/>
        </w:rPr>
        <w:t>决议</w:t>
      </w:r>
      <w:r w:rsidRPr="00857E14">
        <w:rPr>
          <w:rFonts w:hint="eastAsia"/>
          <w:lang w:eastAsia="zh-CN"/>
        </w:rPr>
        <w:t>（</w:t>
      </w:r>
      <w:del w:id="7" w:author="DCJ" w:date="2026-10-26T20:27:00Z">
        <w:r w:rsidRPr="00857E14" w:rsidDel="00073DA6">
          <w:rPr>
            <w:rFonts w:hint="eastAsia"/>
            <w:lang w:eastAsia="zh-CN"/>
          </w:rPr>
          <w:delText>2022</w:delText>
        </w:r>
        <w:r w:rsidRPr="00857E14" w:rsidDel="00073DA6">
          <w:rPr>
            <w:rFonts w:hint="eastAsia"/>
            <w:lang w:eastAsia="zh-CN"/>
          </w:rPr>
          <w:delText>年，布加勒斯特</w:delText>
        </w:r>
      </w:del>
      <w:ins w:id="8" w:author="DCJ" w:date="2026-10-26T20:27:00Z">
        <w:r w:rsidR="00073DA6">
          <w:rPr>
            <w:rFonts w:hint="eastAsia"/>
            <w:lang w:eastAsia="zh-CN"/>
          </w:rPr>
          <w:t>2026</w:t>
        </w:r>
        <w:r w:rsidR="00073DA6">
          <w:rPr>
            <w:rFonts w:hint="eastAsia"/>
            <w:lang w:eastAsia="zh-CN"/>
          </w:rPr>
          <w:t>年，多哈</w:t>
        </w:r>
      </w:ins>
      <w:r w:rsidRPr="00857E14">
        <w:rPr>
          <w:lang w:eastAsia="zh-CN"/>
        </w:rPr>
        <w:t>，修订版</w:t>
      </w:r>
      <w:r w:rsidRPr="00857E14">
        <w:rPr>
          <w:rFonts w:hint="eastAsia"/>
          <w:lang w:eastAsia="zh-CN"/>
        </w:rPr>
        <w:t>）</w:t>
      </w:r>
    </w:p>
    <w:p w14:paraId="73F2B29D" w14:textId="77777777" w:rsidR="001D20BF" w:rsidRPr="00857E14" w:rsidRDefault="00BB5405" w:rsidP="00160A2B">
      <w:pPr>
        <w:pStyle w:val="Restitle"/>
        <w:rPr>
          <w:lang w:eastAsia="zh-CN"/>
        </w:rPr>
      </w:pPr>
      <w:r w:rsidRPr="00857E14">
        <w:rPr>
          <w:rFonts w:hint="eastAsia"/>
          <w:lang w:eastAsia="zh-CN"/>
        </w:rPr>
        <w:t>加强国际电联在增加外层空间</w:t>
      </w:r>
      <w:r w:rsidRPr="00857E14">
        <w:rPr>
          <w:lang w:eastAsia="zh-CN"/>
        </w:rPr>
        <w:br/>
      </w:r>
      <w:r w:rsidRPr="00857E14">
        <w:rPr>
          <w:rFonts w:hint="eastAsia"/>
          <w:lang w:eastAsia="zh-CN"/>
        </w:rPr>
        <w:t>活动透明度和树立信心措施方面的作用</w:t>
      </w:r>
    </w:p>
    <w:p w14:paraId="40BB3044" w14:textId="248F08CA" w:rsidR="001D20BF" w:rsidRPr="00857E14" w:rsidRDefault="00BB5405" w:rsidP="000E1CB0">
      <w:pPr>
        <w:pStyle w:val="Normalaftertitle"/>
        <w:rPr>
          <w:lang w:eastAsia="zh-CN"/>
        </w:rPr>
      </w:pPr>
      <w:r w:rsidRPr="00857E14">
        <w:rPr>
          <w:rFonts w:hint="eastAsia"/>
          <w:lang w:eastAsia="zh-CN"/>
        </w:rPr>
        <w:t>国际电信联盟全权代表大会（</w:t>
      </w:r>
      <w:del w:id="9" w:author="DCJ" w:date="2026-10-26T20:27:00Z">
        <w:r w:rsidRPr="00857E14" w:rsidDel="00BA6F36">
          <w:rPr>
            <w:rFonts w:hint="eastAsia"/>
            <w:lang w:eastAsia="zh-CN"/>
          </w:rPr>
          <w:delText>2022</w:delText>
        </w:r>
        <w:r w:rsidRPr="00857E14" w:rsidDel="00BA6F36">
          <w:rPr>
            <w:rFonts w:hint="eastAsia"/>
            <w:lang w:eastAsia="zh-CN"/>
          </w:rPr>
          <w:delText>年，布加勒斯特</w:delText>
        </w:r>
      </w:del>
      <w:ins w:id="10" w:author="DCJ" w:date="2026-10-26T20:27:00Z">
        <w:r w:rsidR="00BA6F36">
          <w:rPr>
            <w:rFonts w:hint="eastAsia"/>
            <w:lang w:eastAsia="zh-CN"/>
          </w:rPr>
          <w:t>2026</w:t>
        </w:r>
        <w:r w:rsidR="00BA6F36">
          <w:rPr>
            <w:rFonts w:hint="eastAsia"/>
            <w:lang w:eastAsia="zh-CN"/>
          </w:rPr>
          <w:t>年，多哈</w:t>
        </w:r>
      </w:ins>
      <w:r w:rsidRPr="00857E14">
        <w:rPr>
          <w:rFonts w:hint="eastAsia"/>
          <w:lang w:eastAsia="zh-CN"/>
        </w:rPr>
        <w:t>），</w:t>
      </w:r>
    </w:p>
    <w:p w14:paraId="683764A9" w14:textId="77777777" w:rsidR="001D20BF" w:rsidRPr="00857E14" w:rsidRDefault="00BB5405" w:rsidP="00160A2B">
      <w:pPr>
        <w:pStyle w:val="Call"/>
        <w:rPr>
          <w:lang w:eastAsia="zh-CN"/>
        </w:rPr>
      </w:pPr>
      <w:r w:rsidRPr="00857E14">
        <w:rPr>
          <w:rFonts w:hint="eastAsia"/>
          <w:lang w:eastAsia="zh-CN"/>
        </w:rPr>
        <w:t>忆及</w:t>
      </w:r>
    </w:p>
    <w:p w14:paraId="301D9DEF" w14:textId="77777777" w:rsidR="001D20BF" w:rsidRPr="00857E14" w:rsidRDefault="00BB5405" w:rsidP="00160A2B">
      <w:pPr>
        <w:ind w:firstLineChars="200" w:firstLine="480"/>
        <w:rPr>
          <w:lang w:eastAsia="zh-CN"/>
        </w:rPr>
      </w:pPr>
      <w:r w:rsidRPr="00857E14">
        <w:rPr>
          <w:rFonts w:hint="eastAsia"/>
          <w:lang w:eastAsia="zh-CN"/>
        </w:rPr>
        <w:t>联合国大会在</w:t>
      </w:r>
      <w:r w:rsidRPr="00857E14">
        <w:rPr>
          <w:lang w:eastAsia="zh-CN"/>
        </w:rPr>
        <w:t>2021</w:t>
      </w:r>
      <w:r w:rsidRPr="00857E14">
        <w:rPr>
          <w:rFonts w:hint="eastAsia"/>
          <w:lang w:eastAsia="zh-CN"/>
        </w:rPr>
        <w:t>年</w:t>
      </w:r>
      <w:r w:rsidRPr="00857E14">
        <w:rPr>
          <w:rFonts w:hint="eastAsia"/>
          <w:lang w:eastAsia="zh-CN"/>
        </w:rPr>
        <w:t>12</w:t>
      </w:r>
      <w:r w:rsidRPr="00857E14">
        <w:rPr>
          <w:rFonts w:hint="eastAsia"/>
          <w:lang w:eastAsia="zh-CN"/>
        </w:rPr>
        <w:t>月</w:t>
      </w:r>
      <w:r w:rsidRPr="00857E14">
        <w:rPr>
          <w:lang w:eastAsia="zh-CN"/>
        </w:rPr>
        <w:t>6</w:t>
      </w:r>
      <w:r w:rsidRPr="00857E14">
        <w:rPr>
          <w:rFonts w:hint="eastAsia"/>
          <w:lang w:eastAsia="zh-CN"/>
        </w:rPr>
        <w:t>日通过的有关外层空间活动的透明度和建立信任措施的</w:t>
      </w:r>
      <w:r w:rsidRPr="00857E14">
        <w:rPr>
          <w:lang w:eastAsia="zh-CN"/>
        </w:rPr>
        <w:t>76/55</w:t>
      </w:r>
      <w:r w:rsidRPr="00857E14">
        <w:rPr>
          <w:rFonts w:hint="eastAsia"/>
          <w:lang w:eastAsia="zh-CN"/>
        </w:rPr>
        <w:t>号</w:t>
      </w:r>
      <w:r w:rsidRPr="00857E14">
        <w:rPr>
          <w:lang w:eastAsia="zh-CN"/>
        </w:rPr>
        <w:t>决议</w:t>
      </w:r>
      <w:r w:rsidRPr="00857E14">
        <w:rPr>
          <w:rFonts w:hint="eastAsia"/>
          <w:lang w:val="en-US" w:eastAsia="zh-CN"/>
        </w:rPr>
        <w:t>以及相关的</w:t>
      </w:r>
      <w:r w:rsidRPr="00857E14">
        <w:rPr>
          <w:rFonts w:hint="eastAsia"/>
          <w:lang w:eastAsia="zh-CN"/>
        </w:rPr>
        <w:t>报告（</w:t>
      </w:r>
      <w:r w:rsidRPr="00857E14">
        <w:rPr>
          <w:lang w:eastAsia="zh-CN"/>
        </w:rPr>
        <w:t>A/76/444</w:t>
      </w:r>
      <w:r w:rsidRPr="00857E14">
        <w:rPr>
          <w:rFonts w:hint="eastAsia"/>
          <w:lang w:eastAsia="zh-CN"/>
        </w:rPr>
        <w:t>号文件），</w:t>
      </w:r>
    </w:p>
    <w:p w14:paraId="7B409AEF" w14:textId="77777777" w:rsidR="001D20BF" w:rsidRPr="00857E14" w:rsidRDefault="00BB5405" w:rsidP="00160A2B">
      <w:pPr>
        <w:pStyle w:val="Call"/>
        <w:rPr>
          <w:lang w:eastAsia="zh-CN"/>
        </w:rPr>
      </w:pPr>
      <w:r w:rsidRPr="00857E14">
        <w:rPr>
          <w:rFonts w:hint="eastAsia"/>
          <w:lang w:eastAsia="zh-CN"/>
        </w:rPr>
        <w:t>注意到</w:t>
      </w:r>
    </w:p>
    <w:p w14:paraId="7884BD1B" w14:textId="77777777" w:rsidR="001D20BF" w:rsidRPr="00857E14" w:rsidRDefault="00BB5405" w:rsidP="00160A2B">
      <w:pPr>
        <w:ind w:firstLineChars="200" w:firstLine="480"/>
        <w:rPr>
          <w:lang w:eastAsia="zh-CN"/>
        </w:rPr>
      </w:pPr>
      <w:r w:rsidRPr="00857E14">
        <w:rPr>
          <w:lang w:eastAsia="zh-CN"/>
        </w:rPr>
        <w:t>世界电信发展大会</w:t>
      </w:r>
      <w:r w:rsidRPr="00857E14">
        <w:rPr>
          <w:rFonts w:hint="eastAsia"/>
          <w:lang w:eastAsia="zh-CN"/>
        </w:rPr>
        <w:t>有关</w:t>
      </w:r>
      <w:r w:rsidRPr="00857E14">
        <w:rPr>
          <w:lang w:eastAsia="zh-CN"/>
        </w:rPr>
        <w:t>弥合数字鸿沟</w:t>
      </w:r>
      <w:r w:rsidRPr="00857E14">
        <w:rPr>
          <w:rFonts w:hint="eastAsia"/>
          <w:lang w:eastAsia="zh-CN"/>
        </w:rPr>
        <w:t>的第</w:t>
      </w:r>
      <w:r w:rsidRPr="00857E14">
        <w:rPr>
          <w:rFonts w:hint="eastAsia"/>
          <w:lang w:eastAsia="zh-CN"/>
        </w:rPr>
        <w:t>37</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年，基加利，修订版），</w:t>
      </w:r>
    </w:p>
    <w:p w14:paraId="17579F6F" w14:textId="77777777" w:rsidR="001D20BF" w:rsidRPr="00857E14" w:rsidRDefault="00BB5405" w:rsidP="00160A2B">
      <w:pPr>
        <w:pStyle w:val="Call"/>
        <w:rPr>
          <w:lang w:eastAsia="zh-CN"/>
        </w:rPr>
      </w:pPr>
      <w:r w:rsidRPr="00857E14">
        <w:rPr>
          <w:rFonts w:hint="eastAsia"/>
          <w:lang w:eastAsia="zh-CN"/>
        </w:rPr>
        <w:t>考虑到</w:t>
      </w:r>
    </w:p>
    <w:p w14:paraId="178C2B16" w14:textId="77777777" w:rsidR="001D20BF" w:rsidRPr="00857E14" w:rsidRDefault="00BB5405"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国际电联各成员国</w:t>
      </w:r>
      <w:r w:rsidRPr="00857E14">
        <w:rPr>
          <w:rStyle w:val="Italic"/>
          <w:rFonts w:hint="eastAsia"/>
          <w:lang w:eastAsia="zh-CN"/>
        </w:rPr>
        <w:t>尤其</w:t>
      </w:r>
      <w:r w:rsidRPr="00857E14">
        <w:rPr>
          <w:rFonts w:hint="eastAsia"/>
          <w:lang w:eastAsia="zh-CN"/>
        </w:rPr>
        <w:t>依靠卫星地球探测、卫星无线电通信、卫星无线电导航和空间研究业务等可靠的空间无线电通信业务；</w:t>
      </w:r>
    </w:p>
    <w:p w14:paraId="775DA296" w14:textId="77777777" w:rsidR="001D20BF" w:rsidRPr="00857E14" w:rsidRDefault="00BB5405" w:rsidP="00EE6AD6">
      <w:pPr>
        <w:rPr>
          <w:rFonts w:asciiTheme="minorHAnsi" w:hAnsiTheme="minorHAnsi"/>
          <w:lang w:eastAsia="zh-CN"/>
        </w:rPr>
      </w:pPr>
      <w:r w:rsidRPr="00857E14">
        <w:rPr>
          <w:rStyle w:val="ItalicEnglish"/>
          <w:lang w:eastAsia="zh-CN"/>
        </w:rPr>
        <w:t>b)</w:t>
      </w:r>
      <w:r w:rsidRPr="00857E14">
        <w:rPr>
          <w:lang w:eastAsia="zh-CN"/>
        </w:rPr>
        <w:tab/>
      </w:r>
      <w:r w:rsidRPr="00857E14">
        <w:rPr>
          <w:rFonts w:hint="eastAsia"/>
          <w:lang w:eastAsia="zh-CN"/>
        </w:rPr>
        <w:t>国际电联</w:t>
      </w:r>
      <w:r w:rsidRPr="00857E14">
        <w:rPr>
          <w:lang w:eastAsia="zh-CN"/>
        </w:rPr>
        <w:t>无线电通信部门（</w:t>
      </w:r>
      <w:r w:rsidRPr="00857E14">
        <w:rPr>
          <w:rFonts w:hint="eastAsia"/>
          <w:lang w:eastAsia="zh-CN"/>
        </w:rPr>
        <w:t>ITU-R</w:t>
      </w:r>
      <w:r w:rsidRPr="00857E14">
        <w:rPr>
          <w:lang w:eastAsia="zh-CN"/>
        </w:rPr>
        <w:t>）</w:t>
      </w:r>
      <w:r w:rsidRPr="00857E14">
        <w:rPr>
          <w:rFonts w:hint="eastAsia"/>
          <w:lang w:eastAsia="zh-CN"/>
        </w:rPr>
        <w:t>的战略目标是通过实施《无线电规则》和区域性协议，有效而及时地通过世界无线电通信大会和区域性无线电通信大会更新上述法律文件确保无线电通信系统的无干扰运行</w:t>
      </w:r>
      <w:r w:rsidRPr="00857E14">
        <w:rPr>
          <w:rFonts w:asciiTheme="minorHAnsi" w:hAnsiTheme="minorHAnsi" w:hint="eastAsia"/>
          <w:lang w:eastAsia="zh-CN"/>
        </w:rPr>
        <w:t>；</w:t>
      </w:r>
    </w:p>
    <w:p w14:paraId="5E334C27" w14:textId="77777777" w:rsidR="001D20BF" w:rsidRPr="00857E14" w:rsidRDefault="00BB5405" w:rsidP="00EE6AD6">
      <w:pPr>
        <w:rPr>
          <w:rFonts w:asciiTheme="minorHAnsi" w:hAnsiTheme="minorHAnsi"/>
          <w:lang w:eastAsia="zh-CN"/>
        </w:rPr>
      </w:pPr>
      <w:r w:rsidRPr="00857E14">
        <w:rPr>
          <w:rStyle w:val="ItalicEnglish"/>
          <w:lang w:eastAsia="zh-CN"/>
        </w:rPr>
        <w:t>c)</w:t>
      </w:r>
      <w:r w:rsidRPr="00857E14">
        <w:rPr>
          <w:rFonts w:asciiTheme="minorHAnsi" w:hAnsiTheme="minorHAnsi"/>
          <w:lang w:eastAsia="zh-CN"/>
        </w:rPr>
        <w:tab/>
      </w:r>
      <w:r w:rsidRPr="00857E14">
        <w:rPr>
          <w:rFonts w:asciiTheme="minorHAnsi" w:hAnsiTheme="minorHAnsi" w:hint="eastAsia"/>
          <w:lang w:eastAsia="zh-CN"/>
        </w:rPr>
        <w:t>世界和区域性无线电通信研讨会是提供有关国际无线电频谱管理现行监管框架的知识以及有关地面和空间业务频率使用的</w:t>
      </w:r>
      <w:r w:rsidRPr="00857E14">
        <w:rPr>
          <w:rFonts w:asciiTheme="minorHAnsi" w:hAnsiTheme="minorHAnsi" w:hint="eastAsia"/>
          <w:lang w:eastAsia="zh-CN"/>
        </w:rPr>
        <w:t>ITU-R</w:t>
      </w:r>
      <w:r w:rsidRPr="00857E14">
        <w:rPr>
          <w:rFonts w:asciiTheme="minorHAnsi" w:hAnsiTheme="minorHAnsi" w:hint="eastAsia"/>
          <w:lang w:eastAsia="zh-CN"/>
        </w:rPr>
        <w:t>建议书和最佳做法的有效途径；</w:t>
      </w:r>
    </w:p>
    <w:p w14:paraId="70FD5127" w14:textId="77777777" w:rsidR="001D20BF" w:rsidRPr="00857E14" w:rsidRDefault="00BB5405" w:rsidP="00EE6AD6">
      <w:pPr>
        <w:rPr>
          <w:lang w:eastAsia="zh-CN"/>
        </w:rPr>
      </w:pPr>
      <w:r w:rsidRPr="00857E14">
        <w:rPr>
          <w:rStyle w:val="ItalicEnglish"/>
          <w:lang w:eastAsia="zh-CN"/>
        </w:rPr>
        <w:t>d)</w:t>
      </w:r>
      <w:r w:rsidRPr="00857E14">
        <w:rPr>
          <w:i/>
          <w:lang w:eastAsia="zh-CN"/>
        </w:rPr>
        <w:tab/>
      </w:r>
      <w:r w:rsidRPr="00857E14">
        <w:rPr>
          <w:rFonts w:hint="eastAsia"/>
          <w:lang w:eastAsia="zh-CN"/>
        </w:rPr>
        <w:t>无线电通信局公布各主管部门根据世界无线电通信大会第</w:t>
      </w:r>
      <w:r w:rsidRPr="00857E14">
        <w:rPr>
          <w:lang w:eastAsia="zh-CN"/>
        </w:rPr>
        <w:t>49</w:t>
      </w:r>
      <w:r w:rsidRPr="00857E14">
        <w:rPr>
          <w:rFonts w:hint="eastAsia"/>
          <w:lang w:eastAsia="zh-CN"/>
        </w:rPr>
        <w:t>号决议（</w:t>
      </w:r>
      <w:r w:rsidRPr="00857E14">
        <w:rPr>
          <w:lang w:eastAsia="zh-CN"/>
        </w:rPr>
        <w:t>WRC-19</w:t>
      </w:r>
      <w:r w:rsidRPr="00857E14">
        <w:rPr>
          <w:rFonts w:hint="eastAsia"/>
          <w:lang w:eastAsia="zh-CN"/>
        </w:rPr>
        <w:t>，修订版）提交的有关实施应付努力程序的资料以及各主管部门提交的有关卫星频率指配投入使用的资料，</w:t>
      </w:r>
    </w:p>
    <w:p w14:paraId="411F2EF8" w14:textId="77777777" w:rsidR="001D20BF" w:rsidRPr="00857E14" w:rsidRDefault="00BB5405" w:rsidP="00160A2B">
      <w:pPr>
        <w:pStyle w:val="Call"/>
        <w:rPr>
          <w:lang w:eastAsia="zh-CN"/>
        </w:rPr>
      </w:pPr>
      <w:r w:rsidRPr="00857E14">
        <w:rPr>
          <w:rFonts w:hint="eastAsia"/>
          <w:lang w:eastAsia="zh-CN"/>
        </w:rPr>
        <w:t>顾及</w:t>
      </w:r>
    </w:p>
    <w:p w14:paraId="7FDEC1E7" w14:textId="77777777" w:rsidR="00F655D4" w:rsidRDefault="00F655D4" w:rsidP="00882CA7">
      <w:pPr>
        <w:ind w:firstLineChars="200" w:firstLine="480"/>
        <w:rPr>
          <w:ins w:id="11" w:author="ITUGBS" w:date="2026-10-25T21:16:00Z"/>
          <w:lang w:eastAsia="zh-CN"/>
        </w:rPr>
      </w:pPr>
      <w:r w:rsidRPr="00857E14">
        <w:rPr>
          <w:rFonts w:asciiTheme="minorEastAsia" w:hAnsiTheme="minorEastAsia" w:hint="eastAsia"/>
          <w:lang w:eastAsia="zh-CN"/>
        </w:rPr>
        <w:t>《</w:t>
      </w:r>
      <w:r w:rsidRPr="00857E14">
        <w:rPr>
          <w:rFonts w:hint="eastAsia"/>
          <w:lang w:eastAsia="zh-CN"/>
        </w:rPr>
        <w:t>无线电规则》第</w:t>
      </w:r>
      <w:r w:rsidRPr="00857E14">
        <w:rPr>
          <w:rFonts w:hint="eastAsia"/>
          <w:lang w:eastAsia="zh-CN"/>
        </w:rPr>
        <w:t>15</w:t>
      </w:r>
      <w:r w:rsidRPr="00857E14">
        <w:rPr>
          <w:rFonts w:hint="eastAsia"/>
          <w:lang w:eastAsia="zh-CN"/>
        </w:rPr>
        <w:t>和第</w:t>
      </w:r>
      <w:r w:rsidRPr="00857E14">
        <w:rPr>
          <w:rFonts w:asciiTheme="minorHAnsi" w:hAnsiTheme="minorHAnsi"/>
          <w:lang w:eastAsia="zh-CN"/>
        </w:rPr>
        <w:t>16</w:t>
      </w:r>
      <w:r w:rsidRPr="00857E14">
        <w:rPr>
          <w:rFonts w:asciiTheme="minorHAnsi" w:hAnsiTheme="minorHAnsi" w:hint="eastAsia"/>
          <w:lang w:eastAsia="zh-CN"/>
        </w:rPr>
        <w:t>条</w:t>
      </w:r>
      <w:r w:rsidRPr="00857E14">
        <w:rPr>
          <w:rFonts w:hint="eastAsia"/>
          <w:lang w:eastAsia="zh-CN"/>
        </w:rPr>
        <w:t>，</w:t>
      </w:r>
    </w:p>
    <w:p w14:paraId="1FC1C6F6" w14:textId="36BBE922" w:rsidR="00F655D4" w:rsidRPr="00475CC4" w:rsidRDefault="008A1CFF">
      <w:pPr>
        <w:pStyle w:val="Call"/>
        <w:rPr>
          <w:ins w:id="12" w:author="ITUGBS" w:date="2026-10-25T21:16:00Z"/>
          <w:lang w:eastAsia="zh-CN"/>
        </w:rPr>
        <w:pPrChange w:id="13" w:author="ITUGBS" w:date="2026-10-25T21:16:00Z">
          <w:pPr/>
        </w:pPrChange>
      </w:pPr>
      <w:ins w:id="14" w:author="DCJ" w:date="2026-10-26T20:28:00Z">
        <w:r w:rsidRPr="008A1CFF">
          <w:rPr>
            <w:rFonts w:hint="eastAsia"/>
            <w:iCs/>
            <w:lang w:eastAsia="zh-CN"/>
          </w:rPr>
          <w:t>认识到</w:t>
        </w:r>
      </w:ins>
    </w:p>
    <w:p w14:paraId="67FA9193" w14:textId="09AF2490" w:rsidR="00F655D4" w:rsidRPr="00B66444" w:rsidRDefault="0005269C" w:rsidP="00F74624">
      <w:pPr>
        <w:ind w:firstLineChars="200" w:firstLine="480"/>
        <w:rPr>
          <w:lang w:eastAsia="zh-CN"/>
        </w:rPr>
      </w:pPr>
      <w:ins w:id="15" w:author="DCJ" w:date="2026-10-26T20:29:00Z">
        <w:r w:rsidRPr="0005269C">
          <w:rPr>
            <w:lang w:eastAsia="zh-CN"/>
          </w:rPr>
          <w:t>大型星座</w:t>
        </w:r>
      </w:ins>
      <w:ins w:id="16" w:author="DCJ" w:date="2026-10-26T20:30:00Z">
        <w:r w:rsidR="00BB4F31" w:rsidRPr="00BB4F31">
          <w:rPr>
            <w:lang w:eastAsia="zh-CN"/>
          </w:rPr>
          <w:t>非对地静止轨道</w:t>
        </w:r>
      </w:ins>
      <w:ins w:id="17" w:author="DCJ" w:date="2026-10-26T20:29:00Z">
        <w:r w:rsidRPr="0005269C">
          <w:rPr>
            <w:lang w:eastAsia="zh-CN"/>
          </w:rPr>
          <w:t>（</w:t>
        </w:r>
        <w:r w:rsidRPr="0005269C">
          <w:rPr>
            <w:lang w:eastAsia="zh-CN"/>
          </w:rPr>
          <w:t>NGSO</w:t>
        </w:r>
        <w:r w:rsidRPr="0005269C">
          <w:rPr>
            <w:lang w:eastAsia="zh-CN"/>
          </w:rPr>
          <w:t>）卫星系统的激增与无线电频谱和卫星轨道的高效</w:t>
        </w:r>
      </w:ins>
      <w:ins w:id="18" w:author="DCJ" w:date="2026-10-26T20:31:00Z">
        <w:r w:rsidR="00B26A78">
          <w:rPr>
            <w:rFonts w:hint="eastAsia"/>
            <w:lang w:eastAsia="zh-CN"/>
          </w:rPr>
          <w:t>使</w:t>
        </w:r>
      </w:ins>
      <w:ins w:id="19" w:author="DCJ" w:date="2026-10-26T20:29:00Z">
        <w:r w:rsidRPr="0005269C">
          <w:rPr>
            <w:lang w:eastAsia="zh-CN"/>
          </w:rPr>
          <w:t>用密不可分</w:t>
        </w:r>
      </w:ins>
      <w:ins w:id="20" w:author="DCJ" w:date="2026-10-26T21:17:00Z">
        <w:r w:rsidR="00D33FB0">
          <w:rPr>
            <w:rFonts w:hint="eastAsia"/>
            <w:lang w:eastAsia="zh-CN"/>
          </w:rPr>
          <w:t>，同时</w:t>
        </w:r>
      </w:ins>
      <w:ins w:id="21" w:author="DCJ" w:date="2026-10-26T20:29:00Z">
        <w:r w:rsidRPr="0005269C">
          <w:rPr>
            <w:lang w:eastAsia="zh-CN"/>
          </w:rPr>
          <w:t>对公平获取频谱和卫星资源构成直接风险，尤其是对发展中国家而言</w:t>
        </w:r>
      </w:ins>
      <w:ins w:id="22" w:author="DCJ" w:date="2026-10-26T21:17:00Z">
        <w:r w:rsidR="00D33FB0">
          <w:rPr>
            <w:rFonts w:hint="eastAsia"/>
            <w:lang w:eastAsia="zh-CN"/>
          </w:rPr>
          <w:t>，并</w:t>
        </w:r>
      </w:ins>
      <w:ins w:id="23" w:author="DCJ" w:date="2026-10-26T20:29:00Z">
        <w:r w:rsidRPr="0005269C">
          <w:rPr>
            <w:rFonts w:hint="eastAsia"/>
            <w:lang w:eastAsia="zh-CN"/>
          </w:rPr>
          <w:t>保</w:t>
        </w:r>
        <w:r w:rsidRPr="0005269C">
          <w:rPr>
            <w:lang w:eastAsia="zh-CN"/>
          </w:rPr>
          <w:t>障发展中国家在国际电联卫星协调</w:t>
        </w:r>
      </w:ins>
      <w:ins w:id="24" w:author="DCJ" w:date="2026-10-26T20:33:00Z">
        <w:r w:rsidR="00972E08">
          <w:rPr>
            <w:rFonts w:hint="eastAsia"/>
            <w:lang w:eastAsia="zh-CN"/>
          </w:rPr>
          <w:t>过程</w:t>
        </w:r>
      </w:ins>
      <w:ins w:id="25" w:author="DCJ" w:date="2026-10-26T20:29:00Z">
        <w:r w:rsidRPr="0005269C">
          <w:rPr>
            <w:lang w:eastAsia="zh-CN"/>
          </w:rPr>
          <w:t>中的权利</w:t>
        </w:r>
        <w:r>
          <w:rPr>
            <w:rFonts w:hint="eastAsia"/>
            <w:lang w:eastAsia="zh-CN"/>
          </w:rPr>
          <w:t>，</w:t>
        </w:r>
      </w:ins>
    </w:p>
    <w:p w14:paraId="5E3C7A27" w14:textId="77777777" w:rsidR="001D20BF" w:rsidRPr="00857E14" w:rsidRDefault="00BB5405" w:rsidP="00160A2B">
      <w:pPr>
        <w:pStyle w:val="Call"/>
        <w:rPr>
          <w:lang w:eastAsia="zh-CN"/>
        </w:rPr>
      </w:pPr>
      <w:r w:rsidRPr="00857E14">
        <w:rPr>
          <w:rFonts w:hint="eastAsia"/>
          <w:lang w:eastAsia="zh-CN"/>
        </w:rPr>
        <w:t>做出决议</w:t>
      </w:r>
    </w:p>
    <w:p w14:paraId="512721D4" w14:textId="77777777" w:rsidR="001D20BF" w:rsidRPr="00857E14" w:rsidRDefault="00BB5405" w:rsidP="00160A2B">
      <w:pPr>
        <w:ind w:firstLineChars="200" w:firstLine="480"/>
        <w:rPr>
          <w:lang w:eastAsia="zh-CN"/>
        </w:rPr>
      </w:pPr>
      <w:r w:rsidRPr="00857E14">
        <w:rPr>
          <w:rFonts w:hint="eastAsia"/>
          <w:lang w:eastAsia="zh-CN"/>
        </w:rPr>
        <w:t>鼓励在使用和发展卫星无线电通信网络</w:t>
      </w:r>
      <w:r w:rsidRPr="00857E14">
        <w:rPr>
          <w:rFonts w:hint="eastAsia"/>
          <w:lang w:eastAsia="zh-CN"/>
        </w:rPr>
        <w:t>/</w:t>
      </w:r>
      <w:r w:rsidRPr="00857E14">
        <w:rPr>
          <w:rFonts w:hint="eastAsia"/>
          <w:lang w:eastAsia="zh-CN"/>
        </w:rPr>
        <w:t>系统的过程中开展信息传播、能力建设和最佳做法分享，目的</w:t>
      </w:r>
      <w:r w:rsidRPr="007940E5">
        <w:rPr>
          <w:rStyle w:val="Italic"/>
          <w:rFonts w:hint="eastAsia"/>
          <w:i w:val="0"/>
          <w:iCs/>
          <w:lang w:eastAsia="zh-CN"/>
          <w:rPrChange w:id="26" w:author="NIU, Gang" w:date="2026-10-26T15:05:00Z">
            <w:rPr>
              <w:rStyle w:val="Italic"/>
              <w:rFonts w:hint="eastAsia"/>
              <w:lang w:eastAsia="zh-CN"/>
            </w:rPr>
          </w:rPrChange>
        </w:rPr>
        <w:t>尤其</w:t>
      </w:r>
      <w:r w:rsidRPr="00857E14">
        <w:rPr>
          <w:rFonts w:hint="eastAsia"/>
          <w:lang w:eastAsia="zh-CN"/>
        </w:rPr>
        <w:t>在于弥合数字鸿沟并增强上述卫星网络</w:t>
      </w:r>
      <w:r w:rsidRPr="00857E14">
        <w:rPr>
          <w:rFonts w:hint="eastAsia"/>
          <w:lang w:eastAsia="zh-CN"/>
        </w:rPr>
        <w:t>/</w:t>
      </w:r>
      <w:r w:rsidRPr="00857E14">
        <w:rPr>
          <w:rFonts w:hint="eastAsia"/>
          <w:lang w:eastAsia="zh-CN"/>
        </w:rPr>
        <w:t>系统的可靠性与可用性，</w:t>
      </w:r>
    </w:p>
    <w:p w14:paraId="65499EED" w14:textId="77777777" w:rsidR="001D20BF" w:rsidRPr="00857E14" w:rsidRDefault="00BB5405" w:rsidP="00160A2B">
      <w:pPr>
        <w:pStyle w:val="Call"/>
        <w:rPr>
          <w:lang w:eastAsia="zh-CN"/>
        </w:rPr>
      </w:pPr>
      <w:r w:rsidRPr="00857E14">
        <w:rPr>
          <w:rFonts w:hint="eastAsia"/>
          <w:lang w:eastAsia="zh-CN"/>
        </w:rPr>
        <w:lastRenderedPageBreak/>
        <w:t>请国际电联理事会</w:t>
      </w:r>
    </w:p>
    <w:p w14:paraId="5462CCED" w14:textId="77777777" w:rsidR="001D20BF" w:rsidRPr="00857E14" w:rsidRDefault="00BB5405" w:rsidP="00160A2B">
      <w:pPr>
        <w:ind w:firstLineChars="200" w:firstLine="480"/>
        <w:rPr>
          <w:lang w:val="en-US" w:eastAsia="ja-JP"/>
        </w:rPr>
      </w:pPr>
      <w:r w:rsidRPr="00857E14">
        <w:rPr>
          <w:rFonts w:hint="eastAsia"/>
          <w:lang w:val="en-US" w:eastAsia="zh-CN"/>
        </w:rPr>
        <w:t>在国际电联的预算限度内，</w:t>
      </w:r>
      <w:r w:rsidRPr="00857E14">
        <w:rPr>
          <w:rFonts w:hint="eastAsia"/>
          <w:lang w:eastAsia="zh-CN"/>
        </w:rPr>
        <w:t>根据所有建议的与本决议目标相一致的卫星监测设施使用合作协议的战略和财务影响</w:t>
      </w:r>
      <w:r w:rsidRPr="00857E14">
        <w:rPr>
          <w:rFonts w:hint="eastAsia"/>
          <w:lang w:val="en-US" w:eastAsia="zh-CN"/>
        </w:rPr>
        <w:t>，对其进行考虑和审议，</w:t>
      </w:r>
    </w:p>
    <w:p w14:paraId="6D5C9056" w14:textId="77777777" w:rsidR="001D20BF" w:rsidRPr="00857E14" w:rsidRDefault="00BB5405" w:rsidP="00160A2B">
      <w:pPr>
        <w:pStyle w:val="Call"/>
        <w:rPr>
          <w:lang w:eastAsia="zh-CN"/>
        </w:rPr>
      </w:pPr>
      <w:r w:rsidRPr="00857E14">
        <w:rPr>
          <w:rFonts w:hint="eastAsia"/>
          <w:lang w:eastAsia="zh-CN"/>
        </w:rPr>
        <w:t>责成电信发展局主任</w:t>
      </w:r>
    </w:p>
    <w:p w14:paraId="131A3732" w14:textId="77777777" w:rsidR="001D20BF" w:rsidRPr="00857E14" w:rsidRDefault="00BB5405" w:rsidP="00160A2B">
      <w:pPr>
        <w:ind w:firstLineChars="200" w:firstLine="480"/>
        <w:rPr>
          <w:lang w:eastAsia="zh-CN"/>
        </w:rPr>
      </w:pPr>
      <w:r w:rsidRPr="00857E14">
        <w:rPr>
          <w:rFonts w:hint="eastAsia"/>
          <w:lang w:eastAsia="zh-CN"/>
        </w:rPr>
        <w:t>鼓励所有成员国在第</w:t>
      </w:r>
      <w:r w:rsidRPr="00857E14">
        <w:rPr>
          <w:rFonts w:hint="eastAsia"/>
          <w:lang w:eastAsia="zh-CN"/>
        </w:rPr>
        <w:t>37</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年，基加利，修订版）的范围内审议这些事宜，</w:t>
      </w:r>
    </w:p>
    <w:p w14:paraId="6FC427B1" w14:textId="77777777" w:rsidR="001D20BF" w:rsidRPr="00857E14" w:rsidRDefault="00BB5405" w:rsidP="00160A2B">
      <w:pPr>
        <w:pStyle w:val="Call"/>
        <w:rPr>
          <w:lang w:eastAsia="zh-CN"/>
        </w:rPr>
      </w:pPr>
      <w:r w:rsidRPr="00857E14">
        <w:rPr>
          <w:rFonts w:hint="eastAsia"/>
          <w:lang w:eastAsia="zh-CN"/>
        </w:rPr>
        <w:t>责成无线电通信局主任</w:t>
      </w:r>
    </w:p>
    <w:p w14:paraId="159F262E" w14:textId="77777777" w:rsidR="00F655D4" w:rsidRDefault="00F655D4">
      <w:pPr>
        <w:rPr>
          <w:del w:id="27" w:author="ITUGBS" w:date="2026-10-25T21:17:00Z"/>
          <w:lang w:eastAsia="zh-CN"/>
        </w:rPr>
      </w:pPr>
      <w:del w:id="28" w:author="ITUGBS" w:date="2026-10-25T21:17:00Z">
        <w:r w:rsidRPr="00857E14">
          <w:rPr>
            <w:lang w:eastAsia="zh-CN"/>
          </w:rPr>
          <w:delText>1</w:delText>
        </w:r>
        <w:r w:rsidRPr="00857E14">
          <w:rPr>
            <w:lang w:eastAsia="zh-CN"/>
          </w:rPr>
          <w:tab/>
        </w:r>
        <w:r w:rsidRPr="00857E14">
          <w:rPr>
            <w:rFonts w:hint="eastAsia"/>
            <w:lang w:eastAsia="zh-CN"/>
          </w:rPr>
          <w:delText>应相关主管部门要求，加强有关卫星监测设施信息的获取，以便根据《无线电规则》第</w:delText>
        </w:r>
        <w:r w:rsidRPr="00857E14">
          <w:rPr>
            <w:rFonts w:hint="eastAsia"/>
            <w:lang w:eastAsia="zh-CN"/>
          </w:rPr>
          <w:delText>15</w:delText>
        </w:r>
        <w:r w:rsidRPr="00857E14">
          <w:rPr>
            <w:rFonts w:hint="eastAsia"/>
            <w:lang w:eastAsia="zh-CN"/>
          </w:rPr>
          <w:delText>条，通过上述</w:delText>
        </w:r>
        <w:r w:rsidRPr="001B0576">
          <w:rPr>
            <w:rStyle w:val="Italic"/>
            <w:rFonts w:eastAsia="STKaiti" w:hint="eastAsia"/>
            <w:i w:val="0"/>
            <w:iCs/>
            <w:lang w:eastAsia="zh-CN"/>
          </w:rPr>
          <w:delText>请国际电联理事会</w:delText>
        </w:r>
        <w:r w:rsidRPr="00857E14">
          <w:rPr>
            <w:rFonts w:hint="eastAsia"/>
            <w:lang w:eastAsia="zh-CN"/>
          </w:rPr>
          <w:delText>部分提及的合作协议，在国际电联的预算限度内解决有害干扰案例，以便将本决议的目标付诸实施；</w:delText>
        </w:r>
      </w:del>
    </w:p>
    <w:p w14:paraId="62B5D863" w14:textId="77777777" w:rsidR="00F655D4" w:rsidRDefault="00F655D4">
      <w:pPr>
        <w:rPr>
          <w:del w:id="29" w:author="ITUGBS" w:date="2026-10-25T21:17:00Z"/>
          <w:lang w:eastAsia="zh-CN"/>
        </w:rPr>
      </w:pPr>
      <w:del w:id="30" w:author="ITUGBS" w:date="2026-10-25T21:17:00Z">
        <w:r w:rsidRPr="00857E14">
          <w:rPr>
            <w:lang w:eastAsia="zh-CN"/>
          </w:rPr>
          <w:delText>2</w:delText>
        </w:r>
        <w:r w:rsidRPr="00857E14">
          <w:rPr>
            <w:lang w:eastAsia="zh-CN"/>
          </w:rPr>
          <w:tab/>
        </w:r>
        <w:r w:rsidRPr="00857E14">
          <w:rPr>
            <w:rFonts w:hint="eastAsia"/>
            <w:lang w:eastAsia="zh-CN"/>
          </w:rPr>
          <w:delText>向主管部门提供与卫星监测设施有关的信息；</w:delText>
        </w:r>
      </w:del>
    </w:p>
    <w:p w14:paraId="2D7079A6" w14:textId="16B67BC1" w:rsidR="00F655D4" w:rsidRDefault="00F655D4" w:rsidP="00955971">
      <w:pPr>
        <w:rPr>
          <w:ins w:id="31" w:author="ITUGBS" w:date="2026-10-25T21:18:00Z"/>
          <w:lang w:eastAsia="zh-CN"/>
        </w:rPr>
      </w:pPr>
      <w:ins w:id="32" w:author="ITUGBS" w:date="2026-10-25T21:18:00Z">
        <w:r>
          <w:rPr>
            <w:lang w:eastAsia="zh-CN"/>
          </w:rPr>
          <w:t>1</w:t>
        </w:r>
        <w:r>
          <w:rPr>
            <w:lang w:eastAsia="zh-CN"/>
          </w:rPr>
          <w:tab/>
        </w:r>
      </w:ins>
      <w:ins w:id="33" w:author="DCJ" w:date="2026-10-26T20:35:00Z">
        <w:r w:rsidR="00470796">
          <w:rPr>
            <w:rFonts w:hint="eastAsia"/>
            <w:lang w:eastAsia="zh-CN"/>
          </w:rPr>
          <w:t>根据主管部门的要求，</w:t>
        </w:r>
      </w:ins>
      <w:ins w:id="34" w:author="DCJ" w:date="2026-10-26T20:36:00Z">
        <w:r w:rsidR="00A4008E" w:rsidRPr="00A4008E">
          <w:rPr>
            <w:lang w:eastAsia="zh-CN"/>
          </w:rPr>
          <w:t>提供与卫星监测设施有关的信息</w:t>
        </w:r>
        <w:r w:rsidR="00A4008E">
          <w:rPr>
            <w:rFonts w:hint="eastAsia"/>
            <w:lang w:eastAsia="zh-CN"/>
          </w:rPr>
          <w:t>；</w:t>
        </w:r>
      </w:ins>
    </w:p>
    <w:p w14:paraId="4EF7A1BB" w14:textId="77777777" w:rsidR="00F655D4" w:rsidRDefault="00F655D4">
      <w:pPr>
        <w:rPr>
          <w:lang w:eastAsia="zh-CN"/>
        </w:rPr>
      </w:pPr>
      <w:del w:id="35" w:author="ITUGBS" w:date="2026-10-25T21:18:00Z">
        <w:r>
          <w:rPr>
            <w:rFonts w:hint="eastAsia"/>
            <w:lang w:eastAsia="zh-CN"/>
          </w:rPr>
          <w:delText>3</w:delText>
        </w:r>
      </w:del>
      <w:ins w:id="36" w:author="ITUGBS" w:date="2026-10-25T21:18:00Z">
        <w:r>
          <w:rPr>
            <w:rFonts w:hint="eastAsia"/>
            <w:lang w:eastAsia="zh-CN"/>
          </w:rPr>
          <w:t>2</w:t>
        </w:r>
      </w:ins>
      <w:r>
        <w:rPr>
          <w:lang w:eastAsia="zh-CN"/>
        </w:rPr>
        <w:tab/>
      </w:r>
      <w:r w:rsidRPr="00857E14">
        <w:rPr>
          <w:rFonts w:hint="eastAsia"/>
          <w:lang w:eastAsia="zh-CN"/>
        </w:rPr>
        <w:t>继续采取行动，维护根据《无线电规则》相关条款报告的有害干扰案例数据库，并与相关成员国开展协商；</w:t>
      </w:r>
    </w:p>
    <w:p w14:paraId="7EA9F521" w14:textId="77777777" w:rsidR="00F655D4" w:rsidRDefault="00F655D4">
      <w:pPr>
        <w:rPr>
          <w:lang w:eastAsia="zh-CN"/>
        </w:rPr>
      </w:pPr>
      <w:del w:id="37" w:author="ITUGBS" w:date="2026-10-25T21:18:00Z">
        <w:r>
          <w:rPr>
            <w:rFonts w:hint="eastAsia"/>
            <w:lang w:eastAsia="zh-CN"/>
          </w:rPr>
          <w:delText>4</w:delText>
        </w:r>
      </w:del>
      <w:ins w:id="38" w:author="ITUGBS" w:date="2026-10-25T21:18:00Z">
        <w:r>
          <w:rPr>
            <w:rFonts w:hint="eastAsia"/>
            <w:lang w:eastAsia="zh-CN"/>
          </w:rPr>
          <w:t>3</w:t>
        </w:r>
      </w:ins>
      <w:r>
        <w:rPr>
          <w:lang w:eastAsia="zh-CN"/>
        </w:rPr>
        <w:tab/>
      </w:r>
      <w:r w:rsidRPr="00857E14">
        <w:rPr>
          <w:rFonts w:hint="eastAsia"/>
          <w:lang w:eastAsia="zh-CN"/>
        </w:rPr>
        <w:t>继续努力，通过国际电联的世界和区域性无线电通信研讨会、讲习班、</w:t>
      </w:r>
      <w:r w:rsidRPr="00857E14">
        <w:rPr>
          <w:rFonts w:hint="eastAsia"/>
          <w:lang w:eastAsia="zh-CN"/>
        </w:rPr>
        <w:t>ITU-R</w:t>
      </w:r>
      <w:r w:rsidRPr="00857E14">
        <w:rPr>
          <w:rFonts w:hint="eastAsia"/>
          <w:lang w:eastAsia="zh-CN"/>
        </w:rPr>
        <w:t>出版物、软件和数据库传播信息，并协助国际电联成员国应用有关协调和通知的条款；</w:t>
      </w:r>
    </w:p>
    <w:p w14:paraId="6478D63C" w14:textId="77777777" w:rsidR="00F655D4" w:rsidRDefault="00F655D4">
      <w:pPr>
        <w:rPr>
          <w:lang w:eastAsia="zh-CN"/>
        </w:rPr>
      </w:pPr>
      <w:del w:id="39" w:author="ITUGBS" w:date="2026-10-25T21:20:00Z">
        <w:r>
          <w:rPr>
            <w:rFonts w:hint="eastAsia"/>
            <w:lang w:eastAsia="zh-CN"/>
          </w:rPr>
          <w:delText>5</w:delText>
        </w:r>
      </w:del>
      <w:ins w:id="40" w:author="ITUGBS" w:date="2026-10-25T21:20:00Z">
        <w:r>
          <w:rPr>
            <w:rFonts w:hint="eastAsia"/>
            <w:lang w:eastAsia="zh-CN"/>
          </w:rPr>
          <w:t>4</w:t>
        </w:r>
      </w:ins>
      <w:r>
        <w:rPr>
          <w:lang w:eastAsia="zh-CN"/>
        </w:rPr>
        <w:tab/>
      </w:r>
      <w:r w:rsidRPr="00857E14">
        <w:rPr>
          <w:rFonts w:hint="eastAsia"/>
          <w:lang w:eastAsia="zh-CN"/>
        </w:rPr>
        <w:t>提高在国际电联网站上公布的、本决议所涉及的《国际频率登记总表》中卫星频率指配信息的获取便利性和透明度；</w:t>
      </w:r>
    </w:p>
    <w:p w14:paraId="7BF592AF" w14:textId="77777777" w:rsidR="00F655D4" w:rsidRDefault="00F655D4">
      <w:pPr>
        <w:rPr>
          <w:lang w:eastAsia="zh-CN"/>
        </w:rPr>
      </w:pPr>
      <w:del w:id="41" w:author="ITUGBS" w:date="2026-10-25T21:20:00Z">
        <w:r>
          <w:rPr>
            <w:rFonts w:hint="eastAsia"/>
            <w:lang w:eastAsia="zh-CN"/>
          </w:rPr>
          <w:delText>6</w:delText>
        </w:r>
      </w:del>
      <w:ins w:id="42" w:author="ITUGBS" w:date="2026-10-25T21:20:00Z">
        <w:r>
          <w:rPr>
            <w:rFonts w:hint="eastAsia"/>
            <w:lang w:eastAsia="zh-CN"/>
          </w:rPr>
          <w:t>5</w:t>
        </w:r>
      </w:ins>
      <w:r>
        <w:rPr>
          <w:lang w:eastAsia="zh-CN"/>
        </w:rPr>
        <w:tab/>
      </w:r>
      <w:r w:rsidRPr="00857E14">
        <w:rPr>
          <w:rFonts w:hint="eastAsia"/>
          <w:lang w:eastAsia="zh-CN"/>
        </w:rPr>
        <w:t>必要时与电信标准化局和电信发展局的主任协调相关活动；</w:t>
      </w:r>
    </w:p>
    <w:p w14:paraId="423102C2" w14:textId="5A15957A" w:rsidR="00F655D4" w:rsidRDefault="00F655D4">
      <w:pPr>
        <w:rPr>
          <w:lang w:eastAsia="zh-CN"/>
        </w:rPr>
      </w:pPr>
      <w:del w:id="43" w:author="ITUGBS" w:date="2026-10-25T21:24:00Z">
        <w:r>
          <w:rPr>
            <w:lang w:eastAsia="zh-CN"/>
          </w:rPr>
          <w:delText>7</w:delText>
        </w:r>
      </w:del>
      <w:ins w:id="44" w:author="ITUGBS" w:date="2026-10-25T21:24:00Z">
        <w:r>
          <w:rPr>
            <w:lang w:eastAsia="zh-CN"/>
          </w:rPr>
          <w:t>6</w:t>
        </w:r>
      </w:ins>
      <w:r>
        <w:rPr>
          <w:lang w:eastAsia="zh-CN"/>
        </w:rPr>
        <w:tab/>
      </w:r>
      <w:del w:id="45" w:author="DCJ" w:date="2026-10-26T20:36:00Z">
        <w:r w:rsidRPr="00857E14" w:rsidDel="005A588D">
          <w:rPr>
            <w:rFonts w:hint="eastAsia"/>
            <w:lang w:eastAsia="zh-CN"/>
          </w:rPr>
          <w:delText>酌情</w:delText>
        </w:r>
      </w:del>
      <w:ins w:id="46" w:author="DCJ" w:date="2026-10-26T20:36:00Z">
        <w:r w:rsidR="00F74624">
          <w:rPr>
            <w:rFonts w:hint="eastAsia"/>
            <w:lang w:eastAsia="zh-CN"/>
          </w:rPr>
          <w:t>向下一届全权代表大会</w:t>
        </w:r>
      </w:ins>
      <w:r w:rsidRPr="00857E14">
        <w:rPr>
          <w:rFonts w:hint="eastAsia"/>
          <w:lang w:eastAsia="zh-CN"/>
        </w:rPr>
        <w:t>报告本决议的落实</w:t>
      </w:r>
      <w:ins w:id="47" w:author="DCJ" w:date="2026-10-26T20:39:00Z">
        <w:r w:rsidR="00404A4C">
          <w:rPr>
            <w:rFonts w:hint="eastAsia"/>
            <w:lang w:eastAsia="zh-CN"/>
          </w:rPr>
          <w:t>进展</w:t>
        </w:r>
      </w:ins>
      <w:r w:rsidRPr="00857E14">
        <w:rPr>
          <w:rFonts w:hint="eastAsia"/>
          <w:lang w:eastAsia="zh-CN"/>
        </w:rPr>
        <w:t>情况</w:t>
      </w:r>
      <w:ins w:id="48" w:author="DCJ" w:date="2026-10-26T20:37:00Z">
        <w:r w:rsidR="0049538F">
          <w:rPr>
            <w:rFonts w:hint="eastAsia"/>
            <w:lang w:eastAsia="zh-CN"/>
          </w:rPr>
          <w:t>以及影响</w:t>
        </w:r>
      </w:ins>
      <w:ins w:id="49" w:author="DCJ" w:date="2026-10-26T20:38:00Z">
        <w:r w:rsidR="0049538F" w:rsidRPr="0049538F">
          <w:rPr>
            <w:rFonts w:hint="eastAsia"/>
            <w:lang w:eastAsia="zh-CN"/>
          </w:rPr>
          <w:t>空间无线电通信业务</w:t>
        </w:r>
        <w:r w:rsidR="0049538F">
          <w:rPr>
            <w:rFonts w:hint="eastAsia"/>
            <w:lang w:eastAsia="zh-CN"/>
          </w:rPr>
          <w:t>的新挑战</w:t>
        </w:r>
      </w:ins>
      <w:r w:rsidRPr="00857E14">
        <w:rPr>
          <w:rFonts w:hint="eastAsia"/>
          <w:lang w:eastAsia="zh-CN"/>
        </w:rPr>
        <w:t>，</w:t>
      </w:r>
    </w:p>
    <w:p w14:paraId="394BEE6C" w14:textId="77777777" w:rsidR="001D20BF" w:rsidRPr="00857E14" w:rsidRDefault="00BB5405" w:rsidP="00160A2B">
      <w:pPr>
        <w:pStyle w:val="Call"/>
        <w:rPr>
          <w:lang w:eastAsia="zh-CN"/>
        </w:rPr>
      </w:pPr>
      <w:r w:rsidRPr="00857E14">
        <w:rPr>
          <w:rFonts w:hint="eastAsia"/>
          <w:lang w:eastAsia="zh-CN"/>
        </w:rPr>
        <w:t>请成员国和部门成员</w:t>
      </w:r>
    </w:p>
    <w:p w14:paraId="31066CCB" w14:textId="79A70F90" w:rsidR="001D20BF" w:rsidRPr="00857E14" w:rsidRDefault="00BB5405" w:rsidP="00160A2B">
      <w:pPr>
        <w:ind w:firstLineChars="200" w:firstLine="480"/>
        <w:rPr>
          <w:lang w:eastAsia="zh-CN"/>
        </w:rPr>
      </w:pPr>
      <w:r w:rsidRPr="00857E14">
        <w:rPr>
          <w:lang w:eastAsia="zh-CN"/>
        </w:rPr>
        <w:t>参加与本决议落实相关的活动</w:t>
      </w:r>
      <w:r w:rsidRPr="00857E14">
        <w:rPr>
          <w:rFonts w:hint="eastAsia"/>
          <w:lang w:eastAsia="zh-CN"/>
        </w:rPr>
        <w:t>，参与国际电联无线电通信研讨会、分享最佳做法和达成有关卫星监测设施使用的合作协议等，以便</w:t>
      </w:r>
      <w:ins w:id="50" w:author="DCJ" w:date="2026-10-26T20:40:00Z">
        <w:r w:rsidR="003632C6">
          <w:rPr>
            <w:rFonts w:hint="eastAsia"/>
            <w:lang w:eastAsia="zh-CN"/>
          </w:rPr>
          <w:t>加强协调，并</w:t>
        </w:r>
      </w:ins>
      <w:r w:rsidRPr="00857E14">
        <w:rPr>
          <w:rFonts w:hint="eastAsia"/>
          <w:lang w:eastAsia="zh-CN"/>
        </w:rPr>
        <w:t>根据《无线电规则》第</w:t>
      </w:r>
      <w:r w:rsidRPr="00857E14">
        <w:rPr>
          <w:lang w:eastAsia="zh-CN"/>
        </w:rPr>
        <w:t>15</w:t>
      </w:r>
      <w:r w:rsidRPr="00857E14">
        <w:rPr>
          <w:rFonts w:hint="eastAsia"/>
          <w:lang w:eastAsia="zh-CN"/>
        </w:rPr>
        <w:t>条研究解决有害干扰案例</w:t>
      </w:r>
      <w:r w:rsidRPr="00857E14">
        <w:rPr>
          <w:rFonts w:ascii="SimSun" w:hAnsi="SimSun" w:cs="SimSun" w:hint="eastAsia"/>
          <w:lang w:eastAsia="zh-CN"/>
        </w:rPr>
        <w:t>。</w:t>
      </w:r>
    </w:p>
    <w:p w14:paraId="365BC7DD" w14:textId="1CF1808E" w:rsidR="00CB529B" w:rsidRDefault="00BB5405" w:rsidP="00411C49">
      <w:pPr>
        <w:pStyle w:val="Reasons"/>
        <w:rPr>
          <w:lang w:eastAsia="zh-CN"/>
        </w:rPr>
      </w:pPr>
      <w:r>
        <w:rPr>
          <w:b/>
          <w:lang w:eastAsia="zh-CN"/>
        </w:rPr>
        <w:t>理由：</w:t>
      </w:r>
      <w:r>
        <w:rPr>
          <w:lang w:eastAsia="zh-CN"/>
        </w:rPr>
        <w:tab/>
      </w:r>
      <w:r w:rsidR="00627BC8">
        <w:rPr>
          <w:rFonts w:hint="eastAsia"/>
          <w:lang w:eastAsia="zh-CN"/>
        </w:rPr>
        <w:t>拟议修改旨在</w:t>
      </w:r>
      <w:r w:rsidR="009E4F60" w:rsidRPr="009E4F60">
        <w:rPr>
          <w:rFonts w:hint="eastAsia"/>
          <w:lang w:eastAsia="zh-CN"/>
        </w:rPr>
        <w:t>通过建立战略</w:t>
      </w:r>
      <w:r w:rsidR="00765EEC">
        <w:rPr>
          <w:rFonts w:hint="eastAsia"/>
          <w:lang w:eastAsia="zh-CN"/>
        </w:rPr>
        <w:t>合作</w:t>
      </w:r>
      <w:r w:rsidR="009E4F60" w:rsidRPr="009E4F60">
        <w:rPr>
          <w:rFonts w:hint="eastAsia"/>
          <w:lang w:eastAsia="zh-CN"/>
        </w:rPr>
        <w:t>伙伴关系计划，弥合</w:t>
      </w:r>
      <w:r w:rsidR="00902C68">
        <w:rPr>
          <w:rFonts w:hint="eastAsia"/>
          <w:lang w:eastAsia="zh-CN"/>
        </w:rPr>
        <w:t>成熟</w:t>
      </w:r>
      <w:r w:rsidR="009E4F60" w:rsidRPr="009E4F60">
        <w:rPr>
          <w:rFonts w:hint="eastAsia"/>
          <w:lang w:eastAsia="zh-CN"/>
        </w:rPr>
        <w:t>航天国家与新兴航天国家之间的技术鸿沟，使非洲和太平洋地区的发展中</w:t>
      </w:r>
      <w:r w:rsidR="00902C68">
        <w:rPr>
          <w:rFonts w:hint="eastAsia"/>
          <w:lang w:eastAsia="zh-CN"/>
        </w:rPr>
        <w:t>区域</w:t>
      </w:r>
      <w:r w:rsidR="009E4F60" w:rsidRPr="009E4F60">
        <w:rPr>
          <w:rFonts w:hint="eastAsia"/>
          <w:lang w:eastAsia="zh-CN"/>
        </w:rPr>
        <w:t>能够在国际电联的协调下</w:t>
      </w:r>
      <w:r w:rsidR="006B2236">
        <w:rPr>
          <w:rFonts w:hint="eastAsia"/>
          <w:lang w:eastAsia="zh-CN"/>
        </w:rPr>
        <w:t>使</w:t>
      </w:r>
      <w:r w:rsidR="009E4F60" w:rsidRPr="009E4F60">
        <w:rPr>
          <w:rFonts w:hint="eastAsia"/>
          <w:lang w:eastAsia="zh-CN"/>
        </w:rPr>
        <w:t>用分布于全球的监测基础设施，从而确保</w:t>
      </w:r>
      <w:r w:rsidR="00681F07">
        <w:rPr>
          <w:rFonts w:hint="eastAsia"/>
          <w:lang w:eastAsia="zh-CN"/>
        </w:rPr>
        <w:t>完全按照</w:t>
      </w:r>
      <w:r w:rsidR="00681F07" w:rsidRPr="009E4F60">
        <w:rPr>
          <w:rFonts w:hint="eastAsia"/>
          <w:lang w:eastAsia="zh-CN"/>
        </w:rPr>
        <w:t>国际电联《组织法》</w:t>
      </w:r>
      <w:r w:rsidR="00681F07">
        <w:rPr>
          <w:rFonts w:hint="eastAsia"/>
          <w:lang w:eastAsia="zh-CN"/>
        </w:rPr>
        <w:t>，</w:t>
      </w:r>
      <w:r w:rsidR="009E4F60" w:rsidRPr="009E4F60">
        <w:rPr>
          <w:rFonts w:hint="eastAsia"/>
          <w:lang w:eastAsia="zh-CN"/>
        </w:rPr>
        <w:t>公平、非歧视地享有空间</w:t>
      </w:r>
      <w:r w:rsidR="00902C68">
        <w:rPr>
          <w:rFonts w:hint="eastAsia"/>
          <w:lang w:eastAsia="zh-CN"/>
        </w:rPr>
        <w:t>福祉</w:t>
      </w:r>
      <w:r w:rsidR="009E4F60">
        <w:rPr>
          <w:rFonts w:hint="eastAsia"/>
          <w:lang w:eastAsia="zh-CN"/>
        </w:rPr>
        <w:t>。</w:t>
      </w:r>
    </w:p>
    <w:p w14:paraId="5E886D21" w14:textId="040FF03E" w:rsidR="00112E73" w:rsidRDefault="00CB529B" w:rsidP="00CB529B">
      <w:pPr>
        <w:jc w:val="center"/>
        <w:rPr>
          <w:lang w:eastAsia="zh-CN"/>
        </w:rPr>
      </w:pPr>
      <w:r>
        <w:rPr>
          <w:lang w:eastAsia="zh-CN"/>
        </w:rPr>
        <w:t>______________</w:t>
      </w:r>
    </w:p>
    <w:sectPr w:rsidR="00112E73">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B93AF" w14:textId="77777777" w:rsidR="00555AAA" w:rsidRDefault="00555AAA">
      <w:r>
        <w:separator/>
      </w:r>
    </w:p>
  </w:endnote>
  <w:endnote w:type="continuationSeparator" w:id="0">
    <w:p w14:paraId="59D4468D" w14:textId="77777777" w:rsidR="00555AAA" w:rsidRDefault="0055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178A"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CB75C"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83E6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554B1" w14:textId="77777777" w:rsidR="00555AAA" w:rsidRDefault="00555AAA">
      <w:r>
        <w:t>____________________</w:t>
      </w:r>
    </w:p>
  </w:footnote>
  <w:footnote w:type="continuationSeparator" w:id="0">
    <w:p w14:paraId="547991A9" w14:textId="77777777" w:rsidR="00555AAA" w:rsidRDefault="00555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63F97"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9306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E62D368" w14:textId="77777777" w:rsidR="00C710E5" w:rsidRPr="00FC2542" w:rsidRDefault="00FC2542" w:rsidP="00FC2542">
    <w:pPr>
      <w:pStyle w:val="Header"/>
    </w:pPr>
    <w:r>
      <w:t>PP</w:t>
    </w:r>
    <w:r w:rsidR="002554F9">
      <w:t>2</w:t>
    </w:r>
    <w:r w:rsidR="00C95D5A">
      <w:t>6</w:t>
    </w:r>
    <w:r>
      <w:t>/24(Add.34)-</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B599"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CJ">
    <w15:presenceInfo w15:providerId="None" w15:userId="DCJ"/>
  </w15:person>
  <w15:person w15:author="ITUGBS">
    <w15:presenceInfo w15:providerId="None" w15:userId="ITUGBS"/>
  </w15:person>
  <w15:person w15:author="NIU, Gang">
    <w15:presenceInfo w15:providerId="AD" w15:userId="S::gang.niu@itu.int::00aef377-d3c6-4825-a2b0-2ab3a4ec4d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269C"/>
    <w:rsid w:val="00057B6E"/>
    <w:rsid w:val="00057D55"/>
    <w:rsid w:val="00073DA6"/>
    <w:rsid w:val="00076062"/>
    <w:rsid w:val="0009673E"/>
    <w:rsid w:val="000C0900"/>
    <w:rsid w:val="000C2D61"/>
    <w:rsid w:val="000C4701"/>
    <w:rsid w:val="000E4C7A"/>
    <w:rsid w:val="000F68C6"/>
    <w:rsid w:val="0010292F"/>
    <w:rsid w:val="00112E73"/>
    <w:rsid w:val="00124C8F"/>
    <w:rsid w:val="00125484"/>
    <w:rsid w:val="00126FE1"/>
    <w:rsid w:val="0013327E"/>
    <w:rsid w:val="00137909"/>
    <w:rsid w:val="0014254A"/>
    <w:rsid w:val="00167FD3"/>
    <w:rsid w:val="00171990"/>
    <w:rsid w:val="00171B68"/>
    <w:rsid w:val="0018210B"/>
    <w:rsid w:val="001A0EEB"/>
    <w:rsid w:val="001A4A66"/>
    <w:rsid w:val="001B25D1"/>
    <w:rsid w:val="001B6994"/>
    <w:rsid w:val="001D20BF"/>
    <w:rsid w:val="001F0B24"/>
    <w:rsid w:val="002043DD"/>
    <w:rsid w:val="002155B0"/>
    <w:rsid w:val="00226B70"/>
    <w:rsid w:val="00231ABC"/>
    <w:rsid w:val="002329BA"/>
    <w:rsid w:val="00235FAD"/>
    <w:rsid w:val="00241DDB"/>
    <w:rsid w:val="0024414C"/>
    <w:rsid w:val="002554F9"/>
    <w:rsid w:val="002578B4"/>
    <w:rsid w:val="002A0F5C"/>
    <w:rsid w:val="002A2125"/>
    <w:rsid w:val="002B39F5"/>
    <w:rsid w:val="002E37AF"/>
    <w:rsid w:val="00307225"/>
    <w:rsid w:val="00320A1D"/>
    <w:rsid w:val="00345493"/>
    <w:rsid w:val="003477D4"/>
    <w:rsid w:val="003614CE"/>
    <w:rsid w:val="003632C6"/>
    <w:rsid w:val="00375BBA"/>
    <w:rsid w:val="003760D8"/>
    <w:rsid w:val="00383A29"/>
    <w:rsid w:val="0038484C"/>
    <w:rsid w:val="0038575F"/>
    <w:rsid w:val="00387EA2"/>
    <w:rsid w:val="003907C4"/>
    <w:rsid w:val="00395CE4"/>
    <w:rsid w:val="003A33F1"/>
    <w:rsid w:val="003B74F0"/>
    <w:rsid w:val="003F12E5"/>
    <w:rsid w:val="003F15F1"/>
    <w:rsid w:val="004014B0"/>
    <w:rsid w:val="00404A4C"/>
    <w:rsid w:val="00414872"/>
    <w:rsid w:val="00415EFC"/>
    <w:rsid w:val="00426AC1"/>
    <w:rsid w:val="0045019C"/>
    <w:rsid w:val="004676C0"/>
    <w:rsid w:val="00470796"/>
    <w:rsid w:val="00476923"/>
    <w:rsid w:val="00476CAF"/>
    <w:rsid w:val="00485E71"/>
    <w:rsid w:val="0049538F"/>
    <w:rsid w:val="00496567"/>
    <w:rsid w:val="00496AF0"/>
    <w:rsid w:val="00497449"/>
    <w:rsid w:val="004C2CF2"/>
    <w:rsid w:val="004D3182"/>
    <w:rsid w:val="005061F9"/>
    <w:rsid w:val="00517E65"/>
    <w:rsid w:val="00521AD4"/>
    <w:rsid w:val="005356FD"/>
    <w:rsid w:val="00542073"/>
    <w:rsid w:val="00552BA5"/>
    <w:rsid w:val="00554E24"/>
    <w:rsid w:val="00555AAA"/>
    <w:rsid w:val="00564B8D"/>
    <w:rsid w:val="00567130"/>
    <w:rsid w:val="00596A53"/>
    <w:rsid w:val="005A588D"/>
    <w:rsid w:val="005A6A1D"/>
    <w:rsid w:val="005C1E39"/>
    <w:rsid w:val="005C45CC"/>
    <w:rsid w:val="005E2FA1"/>
    <w:rsid w:val="005E4794"/>
    <w:rsid w:val="005F67CE"/>
    <w:rsid w:val="00617BE4"/>
    <w:rsid w:val="00622189"/>
    <w:rsid w:val="00627BC8"/>
    <w:rsid w:val="006471F0"/>
    <w:rsid w:val="00663BAC"/>
    <w:rsid w:val="006707E1"/>
    <w:rsid w:val="0067125A"/>
    <w:rsid w:val="00680265"/>
    <w:rsid w:val="00681F07"/>
    <w:rsid w:val="006857B7"/>
    <w:rsid w:val="006A0092"/>
    <w:rsid w:val="006B2236"/>
    <w:rsid w:val="006E57C8"/>
    <w:rsid w:val="006E6BA4"/>
    <w:rsid w:val="006F0211"/>
    <w:rsid w:val="00722343"/>
    <w:rsid w:val="007235A4"/>
    <w:rsid w:val="0073319E"/>
    <w:rsid w:val="00750829"/>
    <w:rsid w:val="00765EEC"/>
    <w:rsid w:val="00770CF8"/>
    <w:rsid w:val="007917DE"/>
    <w:rsid w:val="007940E5"/>
    <w:rsid w:val="007A5031"/>
    <w:rsid w:val="007B558F"/>
    <w:rsid w:val="007C4DC3"/>
    <w:rsid w:val="00814482"/>
    <w:rsid w:val="008160BF"/>
    <w:rsid w:val="008433E4"/>
    <w:rsid w:val="00850AEF"/>
    <w:rsid w:val="00856300"/>
    <w:rsid w:val="008652E7"/>
    <w:rsid w:val="008726C7"/>
    <w:rsid w:val="00873D04"/>
    <w:rsid w:val="008A1CFF"/>
    <w:rsid w:val="008A4729"/>
    <w:rsid w:val="008B44F5"/>
    <w:rsid w:val="008D3BE2"/>
    <w:rsid w:val="008D3DBF"/>
    <w:rsid w:val="008D7300"/>
    <w:rsid w:val="008E2996"/>
    <w:rsid w:val="008E4324"/>
    <w:rsid w:val="008E45D4"/>
    <w:rsid w:val="008E6AE7"/>
    <w:rsid w:val="008E6BC6"/>
    <w:rsid w:val="00902C68"/>
    <w:rsid w:val="00904E65"/>
    <w:rsid w:val="00905B6A"/>
    <w:rsid w:val="009361C2"/>
    <w:rsid w:val="00950E0F"/>
    <w:rsid w:val="0095344B"/>
    <w:rsid w:val="00966EBB"/>
    <w:rsid w:val="00972E08"/>
    <w:rsid w:val="0099173A"/>
    <w:rsid w:val="009A47A2"/>
    <w:rsid w:val="009C4B97"/>
    <w:rsid w:val="009D1E93"/>
    <w:rsid w:val="009D6EA5"/>
    <w:rsid w:val="009E4F60"/>
    <w:rsid w:val="00A03693"/>
    <w:rsid w:val="00A164FF"/>
    <w:rsid w:val="00A23536"/>
    <w:rsid w:val="00A25039"/>
    <w:rsid w:val="00A4008E"/>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26A78"/>
    <w:rsid w:val="00B60A63"/>
    <w:rsid w:val="00B650EC"/>
    <w:rsid w:val="00B96F78"/>
    <w:rsid w:val="00BA154E"/>
    <w:rsid w:val="00BA20B6"/>
    <w:rsid w:val="00BA6F36"/>
    <w:rsid w:val="00BB4F31"/>
    <w:rsid w:val="00BB5405"/>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084B"/>
    <w:rsid w:val="00C83FED"/>
    <w:rsid w:val="00C925D8"/>
    <w:rsid w:val="00C948C8"/>
    <w:rsid w:val="00C95D5A"/>
    <w:rsid w:val="00CA38C9"/>
    <w:rsid w:val="00CA401B"/>
    <w:rsid w:val="00CB1CAA"/>
    <w:rsid w:val="00CB529B"/>
    <w:rsid w:val="00CB57E1"/>
    <w:rsid w:val="00CB66EF"/>
    <w:rsid w:val="00CE40BB"/>
    <w:rsid w:val="00CF05C0"/>
    <w:rsid w:val="00D1148C"/>
    <w:rsid w:val="00D2057D"/>
    <w:rsid w:val="00D215E8"/>
    <w:rsid w:val="00D33FB0"/>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655D4"/>
    <w:rsid w:val="00F74624"/>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92E8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F655D4"/>
    <w:rPr>
      <w:sz w:val="16"/>
      <w:szCs w:val="16"/>
    </w:rPr>
  </w:style>
  <w:style w:type="paragraph" w:styleId="CommentText">
    <w:name w:val="annotation text"/>
    <w:basedOn w:val="Normal"/>
    <w:link w:val="CommentTextChar"/>
    <w:semiHidden/>
    <w:unhideWhenUsed/>
    <w:rsid w:val="00F655D4"/>
    <w:rPr>
      <w:sz w:val="20"/>
    </w:rPr>
  </w:style>
  <w:style w:type="character" w:customStyle="1" w:styleId="CommentTextChar">
    <w:name w:val="Comment Text Char"/>
    <w:basedOn w:val="DefaultParagraphFont"/>
    <w:link w:val="CommentText"/>
    <w:semiHidden/>
    <w:rsid w:val="00F655D4"/>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F655D4"/>
    <w:rPr>
      <w:b/>
      <w:bCs/>
    </w:rPr>
  </w:style>
  <w:style w:type="character" w:customStyle="1" w:styleId="CommentSubjectChar">
    <w:name w:val="Comment Subject Char"/>
    <w:basedOn w:val="CommentTextChar"/>
    <w:link w:val="CommentSubject"/>
    <w:semiHidden/>
    <w:rsid w:val="00F655D4"/>
    <w:rPr>
      <w:rFonts w:ascii="Calibri" w:eastAsia="SimSun" w:hAnsi="Calibri"/>
      <w:b/>
      <w:bCs/>
      <w:lang w:val="en-GB" w:eastAsia="en-US"/>
    </w:rPr>
  </w:style>
  <w:style w:type="paragraph" w:styleId="Revision">
    <w:name w:val="Revision"/>
    <w:hidden/>
    <w:uiPriority w:val="99"/>
    <w:semiHidden/>
    <w:rsid w:val="00073DA6"/>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84e622a9-78bc-4a68-8b1c-a7be7ff2a4c4">DPM</DPM_x0020_Author>
    <DPM_x0020_File_x0020_name xmlns="84e622a9-78bc-4a68-8b1c-a7be7ff2a4c4">S26-PP-C-0024!A34!MSW-C</DPM_x0020_File_x0020_name>
    <DPM_x0020_Version xmlns="84e622a9-78bc-4a68-8b1c-a7be7ff2a4c4">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4e622a9-78bc-4a68-8b1c-a7be7ff2a4c4" targetNamespace="http://schemas.microsoft.com/office/2006/metadata/properties" ma:root="true" ma:fieldsID="d41af5c836d734370eb92e7ee5f83852" ns2:_="" ns3:_="">
    <xsd:import namespace="996b2e75-67fd-4955-a3b0-5ab9934cb50b"/>
    <xsd:import namespace="84e622a9-78bc-4a68-8b1c-a7be7ff2a4c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4e622a9-78bc-4a68-8b1c-a7be7ff2a4c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4e622a9-78bc-4a68-8b1c-a7be7ff2a4c4"/>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4e622a9-78bc-4a68-8b1c-a7be7ff2a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1302</Words>
  <Characters>334</Characters>
  <Application>Microsoft Office Word</Application>
  <DocSecurity>0</DocSecurity>
  <Lines>17</Lines>
  <Paragraphs>45</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1591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S26-PP-C-0024!A34!MSW-C</dc:title>
  <dc:subject>Plenipotentiary Conference (PP-26)</dc:subject>
  <dc:creator>Documents Proposals Manager (DPM)</dc:creator>
  <cp:keywords>DPM_v2026.8.25.1_prod</cp:keywords>
  <cp:lastModifiedBy>NIU, Gang</cp:lastModifiedBy>
  <cp:revision>33</cp:revision>
  <dcterms:created xsi:type="dcterms:W3CDTF">2026-10-26T09:06:00Z</dcterms:created>
  <dcterms:modified xsi:type="dcterms:W3CDTF">2026-10-26T14:06:00Z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