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05E2BB41" w14:textId="77777777" w:rsidTr="00C70164">
        <w:trPr>
          <w:cantSplit/>
          <w:jc w:val="center"/>
        </w:trPr>
        <w:tc>
          <w:tcPr>
            <w:tcW w:w="10031" w:type="dxa"/>
            <w:gridSpan w:val="2"/>
            <w:tcMar>
              <w:left w:w="0" w:type="dxa"/>
              <w:right w:w="0" w:type="dxa"/>
            </w:tcMar>
            <w:vAlign w:val="center"/>
          </w:tcPr>
          <w:p w14:paraId="256A9BAB"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58683466" wp14:editId="30AEFF41">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4C764208" w14:textId="77777777" w:rsidTr="00C70164">
        <w:trPr>
          <w:cantSplit/>
          <w:trHeight w:val="283"/>
          <w:jc w:val="center"/>
        </w:trPr>
        <w:tc>
          <w:tcPr>
            <w:tcW w:w="10031" w:type="dxa"/>
            <w:gridSpan w:val="2"/>
            <w:tcBorders>
              <w:bottom w:val="single" w:sz="12" w:space="0" w:color="71716F"/>
            </w:tcBorders>
          </w:tcPr>
          <w:p w14:paraId="66364EB4"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27FED4DF" w14:textId="77777777" w:rsidTr="00C70164">
        <w:trPr>
          <w:cantSplit/>
          <w:trHeight w:val="255"/>
          <w:jc w:val="center"/>
        </w:trPr>
        <w:tc>
          <w:tcPr>
            <w:tcW w:w="7230" w:type="dxa"/>
            <w:tcBorders>
              <w:top w:val="single" w:sz="12" w:space="0" w:color="71716F"/>
            </w:tcBorders>
          </w:tcPr>
          <w:p w14:paraId="6FD0034C"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1A1B6503" w14:textId="77777777" w:rsidR="001A16ED" w:rsidRPr="00D96B4B" w:rsidRDefault="001A16ED" w:rsidP="000B596F">
            <w:pPr>
              <w:spacing w:before="0"/>
              <w:rPr>
                <w:rFonts w:cstheme="minorHAnsi"/>
                <w:sz w:val="20"/>
              </w:rPr>
            </w:pPr>
          </w:p>
        </w:tc>
      </w:tr>
      <w:tr w:rsidR="001A16ED" w:rsidRPr="00C324A8" w14:paraId="38587235" w14:textId="77777777" w:rsidTr="00C70164">
        <w:trPr>
          <w:cantSplit/>
          <w:trHeight w:val="23"/>
          <w:jc w:val="center"/>
        </w:trPr>
        <w:tc>
          <w:tcPr>
            <w:tcW w:w="7230" w:type="dxa"/>
          </w:tcPr>
          <w:p w14:paraId="76392C00"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0A59F6A9" w14:textId="77777777" w:rsidR="001A16ED" w:rsidRPr="00F44B1A" w:rsidRDefault="001A16ED" w:rsidP="000B596F">
            <w:pPr>
              <w:tabs>
                <w:tab w:val="left" w:pos="851"/>
              </w:tabs>
              <w:spacing w:before="0"/>
              <w:rPr>
                <w:rFonts w:cstheme="minorHAnsi"/>
                <w:b/>
                <w:szCs w:val="24"/>
              </w:rPr>
            </w:pPr>
            <w:r>
              <w:rPr>
                <w:rFonts w:cstheme="minorHAnsi"/>
                <w:b/>
                <w:szCs w:val="24"/>
              </w:rPr>
              <w:t>Addendum 32 to</w:t>
            </w:r>
            <w:r>
              <w:rPr>
                <w:rFonts w:cstheme="minorHAnsi"/>
                <w:b/>
                <w:szCs w:val="24"/>
              </w:rPr>
              <w:br/>
              <w:t>Document 24</w:t>
            </w:r>
            <w:r w:rsidR="00F44B1A" w:rsidRPr="00F44B1A">
              <w:rPr>
                <w:rFonts w:cstheme="minorHAnsi"/>
                <w:b/>
                <w:szCs w:val="24"/>
              </w:rPr>
              <w:t>-E</w:t>
            </w:r>
          </w:p>
        </w:tc>
      </w:tr>
      <w:tr w:rsidR="001A16ED" w:rsidRPr="00C324A8" w14:paraId="6192300C" w14:textId="77777777" w:rsidTr="00C70164">
        <w:trPr>
          <w:cantSplit/>
          <w:trHeight w:val="23"/>
          <w:jc w:val="center"/>
        </w:trPr>
        <w:tc>
          <w:tcPr>
            <w:tcW w:w="7230" w:type="dxa"/>
          </w:tcPr>
          <w:p w14:paraId="342239AA"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00B0381"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2EB2AD85" w14:textId="77777777" w:rsidTr="00C70164">
        <w:trPr>
          <w:cantSplit/>
          <w:trHeight w:val="23"/>
          <w:jc w:val="center"/>
        </w:trPr>
        <w:tc>
          <w:tcPr>
            <w:tcW w:w="7230" w:type="dxa"/>
          </w:tcPr>
          <w:p w14:paraId="404A2170"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76F1A0CC"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75E0048D" w14:textId="77777777" w:rsidTr="00C70164">
        <w:trPr>
          <w:cantSplit/>
          <w:trHeight w:val="23"/>
          <w:jc w:val="center"/>
        </w:trPr>
        <w:tc>
          <w:tcPr>
            <w:tcW w:w="10031" w:type="dxa"/>
            <w:gridSpan w:val="2"/>
          </w:tcPr>
          <w:p w14:paraId="17B78117" w14:textId="77777777" w:rsidR="001A16ED" w:rsidRPr="00D96B4B" w:rsidRDefault="001A16ED" w:rsidP="000B596F">
            <w:pPr>
              <w:tabs>
                <w:tab w:val="left" w:pos="993"/>
              </w:tabs>
              <w:rPr>
                <w:rFonts w:ascii="Verdana" w:hAnsi="Verdana"/>
                <w:b/>
                <w:szCs w:val="24"/>
              </w:rPr>
            </w:pPr>
          </w:p>
        </w:tc>
      </w:tr>
      <w:tr w:rsidR="001A16ED" w:rsidRPr="00C324A8" w14:paraId="730C8AAB" w14:textId="77777777" w:rsidTr="00C70164">
        <w:trPr>
          <w:cantSplit/>
          <w:trHeight w:val="23"/>
          <w:jc w:val="center"/>
        </w:trPr>
        <w:tc>
          <w:tcPr>
            <w:tcW w:w="10031" w:type="dxa"/>
            <w:gridSpan w:val="2"/>
          </w:tcPr>
          <w:p w14:paraId="2E1B9414" w14:textId="77777777" w:rsidR="001A16ED" w:rsidRDefault="001A16ED" w:rsidP="000B596F">
            <w:pPr>
              <w:pStyle w:val="Source"/>
            </w:pPr>
            <w:r>
              <w:t>African Telecommunication Union Administrations</w:t>
            </w:r>
          </w:p>
        </w:tc>
      </w:tr>
      <w:tr w:rsidR="001A16ED" w:rsidRPr="00C324A8" w14:paraId="413414F8" w14:textId="77777777" w:rsidTr="00C70164">
        <w:trPr>
          <w:cantSplit/>
          <w:trHeight w:val="23"/>
          <w:jc w:val="center"/>
        </w:trPr>
        <w:tc>
          <w:tcPr>
            <w:tcW w:w="10031" w:type="dxa"/>
            <w:gridSpan w:val="2"/>
          </w:tcPr>
          <w:p w14:paraId="4330C64B" w14:textId="77777777" w:rsidR="001A16ED" w:rsidRDefault="001A16ED" w:rsidP="000B596F">
            <w:pPr>
              <w:pStyle w:val="Title1"/>
            </w:pPr>
            <w:r>
              <w:t>Proposed modifications to Resolution 180</w:t>
            </w:r>
          </w:p>
        </w:tc>
      </w:tr>
      <w:tr w:rsidR="001A16ED" w:rsidRPr="00C324A8" w14:paraId="7B2779F7" w14:textId="77777777" w:rsidTr="00C70164">
        <w:trPr>
          <w:cantSplit/>
          <w:trHeight w:val="23"/>
          <w:jc w:val="center"/>
        </w:trPr>
        <w:tc>
          <w:tcPr>
            <w:tcW w:w="10031" w:type="dxa"/>
            <w:gridSpan w:val="2"/>
          </w:tcPr>
          <w:p w14:paraId="06155340" w14:textId="77777777" w:rsidR="001A16ED" w:rsidRDefault="001A16ED" w:rsidP="000B596F">
            <w:pPr>
              <w:pStyle w:val="Title2"/>
            </w:pPr>
          </w:p>
        </w:tc>
      </w:tr>
      <w:tr w:rsidR="001A16ED" w:rsidRPr="00C324A8" w14:paraId="04CAA9E4" w14:textId="77777777" w:rsidTr="00C70164">
        <w:trPr>
          <w:cantSplit/>
          <w:trHeight w:val="23"/>
          <w:jc w:val="center"/>
        </w:trPr>
        <w:tc>
          <w:tcPr>
            <w:tcW w:w="10031" w:type="dxa"/>
            <w:gridSpan w:val="2"/>
          </w:tcPr>
          <w:p w14:paraId="347EF004" w14:textId="77777777" w:rsidR="001A16ED" w:rsidRDefault="001A16ED" w:rsidP="000B596F">
            <w:pPr>
              <w:pStyle w:val="Agendaitem"/>
            </w:pPr>
          </w:p>
        </w:tc>
      </w:tr>
      <w:bookmarkEnd w:id="6"/>
      <w:bookmarkEnd w:id="7"/>
    </w:tbl>
    <w:p w14:paraId="6DE43A89" w14:textId="77777777" w:rsidR="001A16ED" w:rsidRDefault="001A16ED" w:rsidP="00AB2D04"/>
    <w:p w14:paraId="67A68823" w14:textId="77777777" w:rsidR="0008540E" w:rsidRPr="0008540E" w:rsidRDefault="001A16ED" w:rsidP="00004F8B">
      <w:r>
        <w:br w:type="page"/>
      </w:r>
    </w:p>
    <w:p w14:paraId="7AC195FB" w14:textId="77777777" w:rsidR="008767A9" w:rsidRDefault="00000000">
      <w:pPr>
        <w:pStyle w:val="Proposal"/>
      </w:pPr>
      <w:r>
        <w:lastRenderedPageBreak/>
        <w:t>MOD</w:t>
      </w:r>
      <w:r>
        <w:tab/>
        <w:t>AFCP/24A32/1</w:t>
      </w:r>
    </w:p>
    <w:p w14:paraId="6FA3B445" w14:textId="3097E9DE" w:rsidR="003E28B8" w:rsidRPr="00B66444" w:rsidRDefault="00000000" w:rsidP="002D6687">
      <w:pPr>
        <w:pStyle w:val="ResNo"/>
      </w:pPr>
      <w:r w:rsidRPr="00B66444">
        <w:t xml:space="preserve">RESOLUTION </w:t>
      </w:r>
      <w:r w:rsidRPr="00B66444">
        <w:rPr>
          <w:rStyle w:val="href"/>
        </w:rPr>
        <w:t>180</w:t>
      </w:r>
      <w:r w:rsidRPr="00B66444">
        <w:t xml:space="preserve"> (REV. </w:t>
      </w:r>
      <w:del w:id="8" w:author="ITUGBS" w:date="2026-10-15T09:21:00Z" w16du:dateUtc="2026-10-15T07:21:00Z">
        <w:r w:rsidR="004A4942" w:rsidRPr="002902AF" w:rsidDel="00071714">
          <w:delText>BUCHAREST, 2022</w:delText>
        </w:r>
      </w:del>
      <w:ins w:id="9" w:author="ITUGBS" w:date="2026-10-15T09:21:00Z" w16du:dateUtc="2026-10-15T07:21:00Z">
        <w:r w:rsidR="004A4942" w:rsidRPr="00886ACD">
          <w:t>Doha, 2026</w:t>
        </w:r>
      </w:ins>
      <w:r w:rsidRPr="00B66444">
        <w:t>)</w:t>
      </w:r>
    </w:p>
    <w:p w14:paraId="76479F18" w14:textId="77777777" w:rsidR="003E28B8" w:rsidRPr="00B66444" w:rsidRDefault="00000000" w:rsidP="007F4EDE">
      <w:pPr>
        <w:pStyle w:val="Restitle"/>
      </w:pPr>
      <w:r w:rsidRPr="00B66444">
        <w:t xml:space="preserve">Promoting deployment of Internet Protocol version 6 </w:t>
      </w:r>
    </w:p>
    <w:p w14:paraId="34AF4871" w14:textId="25C79B08" w:rsidR="003E28B8" w:rsidRPr="00B66444" w:rsidRDefault="00000000" w:rsidP="007F4EDE">
      <w:pPr>
        <w:pStyle w:val="Normalaftertitle"/>
      </w:pPr>
      <w:r w:rsidRPr="00B66444">
        <w:t>The Plenipotentiary Conference of the International Telecommunication Union (</w:t>
      </w:r>
      <w:del w:id="10" w:author="ITUGBS" w:date="2026-10-15T09:21:00Z" w16du:dateUtc="2026-10-15T07:21:00Z">
        <w:r w:rsidR="004A4942" w:rsidRPr="00886ACD" w:rsidDel="00071714">
          <w:delText>Bucharest,</w:delText>
        </w:r>
      </w:del>
      <w:del w:id="11" w:author="ITUGBS" w:date="2026-10-25T18:21:00Z" w16du:dateUtc="2026-10-25T17:21:00Z">
        <w:r w:rsidR="004A4942" w:rsidDel="00606F70">
          <w:delText xml:space="preserve"> </w:delText>
        </w:r>
      </w:del>
      <w:del w:id="12" w:author="ITUGBS" w:date="2026-10-15T09:21:00Z" w16du:dateUtc="2026-10-15T07:21:00Z">
        <w:r w:rsidR="004A4942" w:rsidRPr="00886ACD" w:rsidDel="00071714">
          <w:delText>2022</w:delText>
        </w:r>
      </w:del>
      <w:ins w:id="13" w:author="ITUGBS" w:date="2026-10-15T09:21:00Z" w16du:dateUtc="2026-10-15T07:21:00Z">
        <w:r w:rsidR="004A4942" w:rsidRPr="00886ACD">
          <w:t>Doha, 2026</w:t>
        </w:r>
      </w:ins>
      <w:r w:rsidRPr="00B66444">
        <w:rPr>
          <w:rFonts w:eastAsia="SimSun" w:cs="Arial"/>
          <w:szCs w:val="24"/>
        </w:rPr>
        <w:t>)</w:t>
      </w:r>
      <w:r w:rsidRPr="00B66444">
        <w:t>,</w:t>
      </w:r>
    </w:p>
    <w:p w14:paraId="437AE01B" w14:textId="77777777" w:rsidR="003E28B8" w:rsidRPr="00B66444" w:rsidRDefault="00000000" w:rsidP="007F4EDE">
      <w:pPr>
        <w:pStyle w:val="Call"/>
      </w:pPr>
      <w:r w:rsidRPr="00B66444">
        <w:t>considering</w:t>
      </w:r>
    </w:p>
    <w:p w14:paraId="5BF44978" w14:textId="77777777" w:rsidR="003E28B8" w:rsidRPr="00B66444" w:rsidRDefault="00000000" w:rsidP="007F4EDE">
      <w:r w:rsidRPr="00B66444">
        <w:rPr>
          <w:i/>
        </w:rPr>
        <w:t>a)</w:t>
      </w:r>
      <w:r w:rsidRPr="00B66444">
        <w:tab/>
        <w:t>United Nations General Assembly (UNGA) Resolution 70/1, on transforming our world: the 2030 Agenda for Sustainable Development;</w:t>
      </w:r>
    </w:p>
    <w:p w14:paraId="45B35C62" w14:textId="77777777" w:rsidR="003E28B8" w:rsidRPr="00B66444" w:rsidRDefault="00000000" w:rsidP="007F4EDE">
      <w:r w:rsidRPr="00B66444">
        <w:rPr>
          <w:i/>
        </w:rPr>
        <w:t>b)</w:t>
      </w:r>
      <w:r w:rsidRPr="00B66444">
        <w:tab/>
        <w:t>UNGA Resolution 70/125, on the outcome document of the UNGA high-level meeting on the overall review of the implementation of the outcomes of the World Summit on the Information Society (WSIS);</w:t>
      </w:r>
    </w:p>
    <w:p w14:paraId="0CEBE2A3" w14:textId="77777777" w:rsidR="003E28B8" w:rsidRPr="00B66444" w:rsidRDefault="00000000" w:rsidP="007F4EDE">
      <w:r w:rsidRPr="00B66444">
        <w:rPr>
          <w:i/>
          <w:iCs/>
        </w:rPr>
        <w:t>c)</w:t>
      </w:r>
      <w:r w:rsidRPr="00B66444">
        <w:tab/>
        <w:t>the WSIS+10 Statement on the implementation of WSIS outcomes and the WSIS+10 Vision for WSIS beyond 2015, which were adopted at the ITU</w:t>
      </w:r>
      <w:r w:rsidRPr="00B66444">
        <w:rPr>
          <w:rFonts w:ascii="Cambria Math" w:hAnsi="Cambria Math" w:cs="Cambria Math"/>
        </w:rPr>
        <w:t>-</w:t>
      </w:r>
      <w:r w:rsidRPr="00B66444">
        <w:t>coordinated WSIS+10 High-Level Event (Geneva, 2014), based on the Multistakeholder Preparatory Platform process, together with other United Nations agencies and inclusive of all WSIS stakeholders, were endorsed by the Plenipotentiary Conference (Busan, 2014) and were submitted to the UNGA overall review;</w:t>
      </w:r>
    </w:p>
    <w:p w14:paraId="5062422F" w14:textId="6211147D" w:rsidR="003E28B8" w:rsidRPr="00B66444" w:rsidRDefault="00000000" w:rsidP="007F4EDE">
      <w:r w:rsidRPr="00B66444">
        <w:rPr>
          <w:i/>
          <w:iCs/>
        </w:rPr>
        <w:t>d)</w:t>
      </w:r>
      <w:r w:rsidRPr="00B66444">
        <w:tab/>
        <w:t>Resolution 64 (</w:t>
      </w:r>
      <w:r w:rsidRPr="00B66444">
        <w:rPr>
          <w:szCs w:val="24"/>
        </w:rPr>
        <w:t>Rev. </w:t>
      </w:r>
      <w:del w:id="14" w:author="ITUGBS" w:date="2026-10-26T15:20:00Z" w16du:dateUtc="2026-10-26T14:20:00Z">
        <w:r w:rsidRPr="00B66444" w:rsidDel="002D1E3A">
          <w:rPr>
            <w:szCs w:val="24"/>
          </w:rPr>
          <w:delText>Geneva, 2022</w:delText>
        </w:r>
      </w:del>
      <w:ins w:id="15" w:author="ITUGBS" w:date="2026-10-26T15:20:00Z" w16du:dateUtc="2026-10-26T14:20:00Z">
        <w:r w:rsidR="002D1E3A">
          <w:rPr>
            <w:szCs w:val="24"/>
          </w:rPr>
          <w:t>New Delhi, 2024</w:t>
        </w:r>
      </w:ins>
      <w:r w:rsidRPr="00B66444">
        <w:t xml:space="preserve">) of the World Telecommunication Standardization Assembly, </w:t>
      </w:r>
      <w:r w:rsidRPr="00B66444">
        <w:rPr>
          <w:rFonts w:eastAsia="Arial"/>
        </w:rPr>
        <w:t xml:space="preserve">on </w:t>
      </w:r>
      <w:ins w:id="16" w:author="ITUGBS" w:date="2026-10-25T20:12:00Z" w16du:dateUtc="2026-10-25T19:12:00Z">
        <w:r w:rsidR="004A4942" w:rsidRPr="00370380">
          <w:rPr>
            <w:rFonts w:eastAsia="Arial"/>
          </w:rPr>
          <w:t>promoting, facilitating and accelerating the transition to, and deployment</w:t>
        </w:r>
      </w:ins>
      <w:del w:id="17" w:author="ITUGBS" w:date="2026-10-25T20:12:00Z" w16du:dateUtc="2026-10-25T19:12:00Z">
        <w:r w:rsidRPr="00B66444" w:rsidDel="004A4942">
          <w:rPr>
            <w:rFonts w:eastAsia="Arial"/>
          </w:rPr>
          <w:delText xml:space="preserve">Internet Protocol (IP) address allocation and facilitating the transition to and </w:delText>
        </w:r>
        <w:r w:rsidRPr="00B66444" w:rsidDel="004A4942">
          <w:delText>deployment</w:delText>
        </w:r>
      </w:del>
      <w:r w:rsidRPr="00B66444">
        <w:t xml:space="preserve"> of IP version 6 (IPv6);</w:t>
      </w:r>
    </w:p>
    <w:p w14:paraId="6491DD0A" w14:textId="77777777" w:rsidR="003E28B8" w:rsidRPr="00B66444" w:rsidRDefault="00000000" w:rsidP="007F4EDE">
      <w:pPr>
        <w:rPr>
          <w:szCs w:val="24"/>
        </w:rPr>
      </w:pPr>
      <w:r w:rsidRPr="00B66444">
        <w:rPr>
          <w:i/>
        </w:rPr>
        <w:t>e)</w:t>
      </w:r>
      <w:r w:rsidRPr="00B66444">
        <w:tab/>
        <w:t>Opinion </w:t>
      </w:r>
      <w:r w:rsidRPr="00B66444">
        <w:rPr>
          <w:szCs w:val="24"/>
        </w:rPr>
        <w:t>3 (Geneva, 2013</w:t>
      </w:r>
      <w:r w:rsidRPr="00B66444">
        <w:t xml:space="preserve">) of the World Telecommunication/Information and Communication Technology (ICT) Policy Forum, on supporting capacity building </w:t>
      </w:r>
      <w:r w:rsidRPr="00B66444">
        <w:rPr>
          <w:szCs w:val="24"/>
        </w:rPr>
        <w:t>for the deployment of IPv6;</w:t>
      </w:r>
    </w:p>
    <w:p w14:paraId="4AD9ABEA" w14:textId="57FE9E0A" w:rsidR="003E28B8" w:rsidRPr="00B66444" w:rsidRDefault="00000000" w:rsidP="007F4EDE">
      <w:r w:rsidRPr="00B66444">
        <w:rPr>
          <w:i/>
          <w:iCs/>
          <w:szCs w:val="24"/>
        </w:rPr>
        <w:t>f</w:t>
      </w:r>
      <w:r w:rsidRPr="00B66444">
        <w:rPr>
          <w:i/>
        </w:rPr>
        <w:t>)</w:t>
      </w:r>
      <w:r w:rsidRPr="00B66444">
        <w:tab/>
        <w:t>Resolution 63 (</w:t>
      </w:r>
      <w:r w:rsidRPr="00B66444">
        <w:rPr>
          <w:szCs w:val="24"/>
        </w:rPr>
        <w:t>Rev. </w:t>
      </w:r>
      <w:del w:id="18" w:author="ITUGBS" w:date="2026-10-25T20:13:00Z" w16du:dateUtc="2026-10-25T19:13:00Z">
        <w:r w:rsidRPr="00B66444" w:rsidDel="004A4942">
          <w:rPr>
            <w:szCs w:val="24"/>
          </w:rPr>
          <w:delText>Kigali, 2022</w:delText>
        </w:r>
      </w:del>
      <w:ins w:id="19" w:author="ITUGBS" w:date="2026-10-25T20:13:00Z" w16du:dateUtc="2026-10-25T19:13:00Z">
        <w:r w:rsidR="004A4942">
          <w:rPr>
            <w:szCs w:val="24"/>
          </w:rPr>
          <w:t>Baku, 2025</w:t>
        </w:r>
      </w:ins>
      <w:r w:rsidRPr="00B66444">
        <w:t xml:space="preserve">) of the World Telecommunication Development Conference, on </w:t>
      </w:r>
      <w:ins w:id="20" w:author="ITUGBS" w:date="2026-10-25T20:14:00Z" w16du:dateUtc="2026-10-25T19:14:00Z">
        <w:r w:rsidR="004A4942" w:rsidRPr="00370380">
          <w:t>promoting, facilitating and accelerating the transition to, and deployment of Internet Protocol version</w:t>
        </w:r>
        <w:r w:rsidR="004A4942">
          <w:t>,</w:t>
        </w:r>
      </w:ins>
      <w:del w:id="21" w:author="ITUGBS" w:date="2026-10-25T20:14:00Z" w16du:dateUtc="2026-10-25T19:14:00Z">
        <w:r w:rsidRPr="00B66444" w:rsidDel="004A4942">
          <w:delText>IP address allocation and encouraging the deployment of IPv6</w:delText>
        </w:r>
      </w:del>
      <w:r w:rsidRPr="00B66444">
        <w:t xml:space="preserve"> in the developing countries</w:t>
      </w:r>
      <w:r>
        <w:rPr>
          <w:rStyle w:val="FootnoteReference"/>
          <w:szCs w:val="24"/>
        </w:rPr>
        <w:footnoteReference w:customMarkFollows="1" w:id="1"/>
        <w:t>1</w:t>
      </w:r>
      <w:r w:rsidRPr="00B66444">
        <w:rPr>
          <w:szCs w:val="24"/>
        </w:rPr>
        <w:t>;</w:t>
      </w:r>
    </w:p>
    <w:p w14:paraId="1BA4FD56" w14:textId="77777777" w:rsidR="003E28B8" w:rsidRPr="00B66444" w:rsidRDefault="00000000" w:rsidP="007F4EDE">
      <w:r w:rsidRPr="00B66444">
        <w:rPr>
          <w:i/>
        </w:rPr>
        <w:t>g)</w:t>
      </w:r>
      <w:r w:rsidRPr="00B66444">
        <w:tab/>
        <w:t xml:space="preserve">Resolution 101 (Rev. Bucharest, 2022) of this conference, on IP-based networks; </w:t>
      </w:r>
    </w:p>
    <w:p w14:paraId="2397911A" w14:textId="77777777" w:rsidR="003E28B8" w:rsidRPr="00B66444" w:rsidRDefault="00000000" w:rsidP="007F4EDE">
      <w:r w:rsidRPr="00B66444">
        <w:rPr>
          <w:i/>
        </w:rPr>
        <w:t>h)</w:t>
      </w:r>
      <w:r w:rsidRPr="00B66444">
        <w:tab/>
        <w:t xml:space="preserve">Resolution 102 (Rev. Bucharest, 2022) of this conference, on ITU's role </w:t>
      </w:r>
      <w:proofErr w:type="gramStart"/>
      <w:r w:rsidRPr="00B66444">
        <w:t>with regard to</w:t>
      </w:r>
      <w:proofErr w:type="gramEnd"/>
      <w:r w:rsidRPr="00B66444">
        <w:t xml:space="preserve"> international public policy issues pertaining to the Internet and the management of Internet resources, including domain names and addresses;</w:t>
      </w:r>
    </w:p>
    <w:p w14:paraId="08A66984" w14:textId="77777777" w:rsidR="003E28B8" w:rsidRPr="00B66444" w:rsidRDefault="00000000" w:rsidP="007F4EDE">
      <w:r w:rsidRPr="00B66444">
        <w:rPr>
          <w:i/>
          <w:iCs/>
        </w:rPr>
        <w:t>i)</w:t>
      </w:r>
      <w:r w:rsidRPr="00B66444">
        <w:rPr>
          <w:i/>
          <w:iCs/>
        </w:rPr>
        <w:tab/>
      </w:r>
      <w:r w:rsidRPr="00B66444">
        <w:t>the results of the ITU IPv6 Group, which were endorsed by the ITU Council at its 2012 session,</w:t>
      </w:r>
    </w:p>
    <w:p w14:paraId="732AA2F9" w14:textId="77777777" w:rsidR="003E28B8" w:rsidRPr="00B66444" w:rsidRDefault="00000000" w:rsidP="007F4EDE">
      <w:pPr>
        <w:pStyle w:val="Call"/>
      </w:pPr>
      <w:r w:rsidRPr="00B66444">
        <w:lastRenderedPageBreak/>
        <w:t>considering further</w:t>
      </w:r>
    </w:p>
    <w:p w14:paraId="45BB293C" w14:textId="77777777" w:rsidR="003E28B8" w:rsidRPr="00B66444" w:rsidRDefault="00000000" w:rsidP="007F4EDE">
      <w:r w:rsidRPr="00B66444">
        <w:rPr>
          <w:i/>
        </w:rPr>
        <w:t>a)</w:t>
      </w:r>
      <w:r w:rsidRPr="00B66444">
        <w:tab/>
        <w:t>that the Internet has become a leading factor in social and economic development and a vital tool for communication and technological innovation, creating a major paradigm shift in the telecommunication/ICT sector;</w:t>
      </w:r>
    </w:p>
    <w:p w14:paraId="3829C986" w14:textId="77777777" w:rsidR="003E28B8" w:rsidRPr="00B66444" w:rsidRDefault="00000000" w:rsidP="007F4EDE">
      <w:r w:rsidRPr="00B66444">
        <w:rPr>
          <w:i/>
          <w:iCs/>
        </w:rPr>
        <w:t>b)</w:t>
      </w:r>
      <w:r w:rsidRPr="00B66444">
        <w:tab/>
        <w:t>that fostering an enabling environment facilitates the deployment of IPv6 and growth of the Internet;</w:t>
      </w:r>
    </w:p>
    <w:p w14:paraId="3624F4A5" w14:textId="77777777" w:rsidR="003E28B8" w:rsidRPr="00B66444" w:rsidRDefault="00000000" w:rsidP="007F4EDE">
      <w:pPr>
        <w:rPr>
          <w:szCs w:val="24"/>
        </w:rPr>
      </w:pPr>
      <w:r w:rsidRPr="00B66444">
        <w:rPr>
          <w:i/>
        </w:rPr>
        <w:t>c)</w:t>
      </w:r>
      <w:r w:rsidRPr="00B66444">
        <w:tab/>
        <w:t xml:space="preserve">that, in view of the exhaustion of IPv4 addresses and </w:t>
      </w:r>
      <w:proofErr w:type="gramStart"/>
      <w:r w:rsidRPr="00B66444">
        <w:t>in order to</w:t>
      </w:r>
      <w:proofErr w:type="gramEnd"/>
      <w:r w:rsidRPr="00B66444">
        <w:t xml:space="preserve"> ensure the stability, growth and development of the Internet, </w:t>
      </w:r>
      <w:r w:rsidRPr="00B66444">
        <w:rPr>
          <w:szCs w:val="24"/>
        </w:rPr>
        <w:t>every effort should</w:t>
      </w:r>
      <w:r w:rsidRPr="00B66444">
        <w:t xml:space="preserve"> be </w:t>
      </w:r>
      <w:r w:rsidRPr="00B66444">
        <w:rPr>
          <w:szCs w:val="24"/>
        </w:rPr>
        <w:t xml:space="preserve">made by all stakeholders to encourage and facilitate the deployment of </w:t>
      </w:r>
      <w:r w:rsidRPr="00B66444">
        <w:t>IPv6</w:t>
      </w:r>
      <w:r w:rsidRPr="00B66444">
        <w:rPr>
          <w:szCs w:val="24"/>
        </w:rPr>
        <w:t>;</w:t>
      </w:r>
    </w:p>
    <w:p w14:paraId="42CA250C" w14:textId="77777777" w:rsidR="003E28B8" w:rsidRPr="00B66444" w:rsidRDefault="00000000" w:rsidP="007F4EDE">
      <w:r w:rsidRPr="00B66444">
        <w:rPr>
          <w:i/>
          <w:iCs/>
          <w:szCs w:val="24"/>
        </w:rPr>
        <w:t>d)</w:t>
      </w:r>
      <w:r w:rsidRPr="00B66444">
        <w:rPr>
          <w:szCs w:val="24"/>
        </w:rPr>
        <w:tab/>
        <w:t>that in the deployment of IPv6, it is important to pay attention to the normal functioning of IPv4-based technologies;</w:t>
      </w:r>
    </w:p>
    <w:p w14:paraId="397E77B3" w14:textId="7A66BC6C" w:rsidR="004A4942" w:rsidRDefault="00000000" w:rsidP="007F4EDE">
      <w:pPr>
        <w:rPr>
          <w:ins w:id="22" w:author="ITUGBS" w:date="2026-10-25T20:14:00Z" w16du:dateUtc="2026-10-25T19:14:00Z"/>
        </w:rPr>
      </w:pPr>
      <w:r w:rsidRPr="00B66444">
        <w:rPr>
          <w:i/>
          <w:iCs/>
        </w:rPr>
        <w:t>e)</w:t>
      </w:r>
      <w:r w:rsidRPr="00B66444">
        <w:rPr>
          <w:i/>
          <w:iCs/>
        </w:rPr>
        <w:tab/>
      </w:r>
      <w:r w:rsidRPr="00B66444">
        <w:t>that many developing countries are experiencing some challenges in this process</w:t>
      </w:r>
      <w:ins w:id="23" w:author="ITUGBS" w:date="2026-10-25T20:14:00Z" w16du:dateUtc="2026-10-25T19:14:00Z">
        <w:r w:rsidR="004A4942" w:rsidRPr="004A4942">
          <w:t xml:space="preserve"> </w:t>
        </w:r>
        <w:r w:rsidR="004A4942">
          <w:t xml:space="preserve">and particularly </w:t>
        </w:r>
        <w:r w:rsidR="004A4942" w:rsidRPr="00370380">
          <w:t>in deploying IPv6</w:t>
        </w:r>
      </w:ins>
      <w:ins w:id="24" w:author="ITUGBS" w:date="2026-10-25T20:15:00Z" w16du:dateUtc="2026-10-25T19:15:00Z">
        <w:r w:rsidR="004A4942">
          <w:t>,</w:t>
        </w:r>
      </w:ins>
      <w:ins w:id="25" w:author="ITUGBS" w:date="2026-10-25T20:14:00Z" w16du:dateUtc="2026-10-25T19:14:00Z">
        <w:r w:rsidR="004A4942" w:rsidRPr="00370380">
          <w:t xml:space="preserve"> and may require technical, financial and human</w:t>
        </w:r>
        <w:r w:rsidR="004A4942" w:rsidRPr="00370380">
          <w:rPr>
            <w:rFonts w:ascii="Cambria Math" w:hAnsi="Cambria Math" w:cs="Cambria Math"/>
          </w:rPr>
          <w:t>‑</w:t>
        </w:r>
        <w:r w:rsidR="004A4942" w:rsidRPr="00370380">
          <w:t>capacity support</w:t>
        </w:r>
        <w:r w:rsidR="004A4942">
          <w:t>;</w:t>
        </w:r>
      </w:ins>
    </w:p>
    <w:p w14:paraId="5FFC25A8" w14:textId="3D98634E" w:rsidR="003E28B8" w:rsidRPr="00B66444" w:rsidRDefault="004A4942" w:rsidP="007F4EDE">
      <w:ins w:id="26" w:author="ITUGBS" w:date="2026-10-25T20:14:00Z" w16du:dateUtc="2026-10-25T19:14:00Z">
        <w:r w:rsidRPr="004A4942">
          <w:rPr>
            <w:i/>
            <w:iCs/>
            <w:rPrChange w:id="27" w:author="ITUGBS" w:date="2026-10-25T20:16:00Z" w16du:dateUtc="2026-10-25T19:16:00Z">
              <w:rPr/>
            </w:rPrChange>
          </w:rPr>
          <w:t>f)</w:t>
        </w:r>
        <w:r>
          <w:tab/>
        </w:r>
      </w:ins>
      <w:ins w:id="28" w:author="ITUGBS" w:date="2026-10-25T20:15:00Z" w16du:dateUtc="2026-10-25T19:15:00Z">
        <w:r w:rsidRPr="004A4942">
          <w:t>that despite significant global progress on IPv6 deployment, large disparities remain between regions and countries, and some regions and countries, have relatively low levels of IPv6 deployment, which could affect their ability to fully benefit from future Internet growth</w:t>
        </w:r>
      </w:ins>
      <w:r w:rsidRPr="00B66444">
        <w:t>,</w:t>
      </w:r>
    </w:p>
    <w:p w14:paraId="673D983D" w14:textId="77777777" w:rsidR="003E28B8" w:rsidRPr="00B66444" w:rsidRDefault="00000000" w:rsidP="007F4EDE">
      <w:pPr>
        <w:pStyle w:val="Call"/>
      </w:pPr>
      <w:r w:rsidRPr="00B66444">
        <w:t>noting</w:t>
      </w:r>
    </w:p>
    <w:p w14:paraId="41063FD1" w14:textId="77777777" w:rsidR="003E28B8" w:rsidRPr="00B66444" w:rsidRDefault="00000000" w:rsidP="007F4EDE">
      <w:r w:rsidRPr="00B66444">
        <w:rPr>
          <w:i/>
          <w:iCs/>
        </w:rPr>
        <w:t>a)</w:t>
      </w:r>
      <w:r w:rsidRPr="00B66444">
        <w:tab/>
        <w:t xml:space="preserve">the progress towards </w:t>
      </w:r>
      <w:r w:rsidRPr="00B66444">
        <w:rPr>
          <w:rFonts w:asciiTheme="minorHAnsi" w:hAnsiTheme="minorHAnsi"/>
          <w:szCs w:val="24"/>
        </w:rPr>
        <w:t xml:space="preserve">deployment </w:t>
      </w:r>
      <w:r w:rsidRPr="00B66444">
        <w:t>of IPv6 that has been made over the last few years;</w:t>
      </w:r>
    </w:p>
    <w:p w14:paraId="27CAFEBB" w14:textId="77777777" w:rsidR="003E28B8" w:rsidRPr="00B66444" w:rsidRDefault="00000000" w:rsidP="007F4EDE">
      <w:r w:rsidRPr="00B66444">
        <w:rPr>
          <w:i/>
          <w:iCs/>
        </w:rPr>
        <w:t>b)</w:t>
      </w:r>
      <w:r w:rsidRPr="00B66444">
        <w:tab/>
        <w:t xml:space="preserve">the importance of </w:t>
      </w:r>
      <w:proofErr w:type="gramStart"/>
      <w:r w:rsidRPr="00B66444">
        <w:t>providing assistance</w:t>
      </w:r>
      <w:proofErr w:type="gramEnd"/>
      <w:r w:rsidRPr="00B66444">
        <w:t xml:space="preserve"> from experts, including technical experts, in IPv4 and IPv6 deployment to those Member States and Sector Members that request it;</w:t>
      </w:r>
    </w:p>
    <w:p w14:paraId="319B228D" w14:textId="77777777" w:rsidR="003E28B8" w:rsidRPr="00B66444" w:rsidRDefault="00000000" w:rsidP="007F4EDE">
      <w:r w:rsidRPr="00B66444">
        <w:rPr>
          <w:i/>
          <w:iCs/>
        </w:rPr>
        <w:t>c)</w:t>
      </w:r>
      <w:r w:rsidRPr="00B66444">
        <w:tab/>
        <w:t>the support and best practices which are available to Member States and Sector Members from ITU and relevant organizations (e.g. the regional Internet registries (RIRs), network operator groups and the Internet Society);</w:t>
      </w:r>
    </w:p>
    <w:p w14:paraId="2789542A" w14:textId="77777777" w:rsidR="003E28B8" w:rsidRPr="00B66444" w:rsidRDefault="00000000" w:rsidP="007F4EDE">
      <w:r w:rsidRPr="00B66444">
        <w:rPr>
          <w:i/>
          <w:iCs/>
        </w:rPr>
        <w:t>d)</w:t>
      </w:r>
      <w:r w:rsidRPr="00B66444">
        <w:tab/>
        <w:t xml:space="preserve">the ongoing coordination between ITU and relevant organizations on IPv6 capacity building </w:t>
      </w:r>
      <w:proofErr w:type="gramStart"/>
      <w:r w:rsidRPr="00B66444">
        <w:t>in order to</w:t>
      </w:r>
      <w:proofErr w:type="gramEnd"/>
      <w:r w:rsidRPr="00B66444">
        <w:t xml:space="preserve"> respond to the needs of Member States and Sector Members;</w:t>
      </w:r>
    </w:p>
    <w:p w14:paraId="5A6E9A09" w14:textId="77777777" w:rsidR="003E28B8" w:rsidRPr="00B66444" w:rsidRDefault="00000000" w:rsidP="007F4EDE">
      <w:r w:rsidRPr="00B66444">
        <w:rPr>
          <w:i/>
          <w:iCs/>
        </w:rPr>
        <w:t>e)</w:t>
      </w:r>
      <w:r w:rsidRPr="00B66444">
        <w:tab/>
        <w:t xml:space="preserve">that not enough network operators and end users are </w:t>
      </w:r>
      <w:proofErr w:type="gramStart"/>
      <w:r w:rsidRPr="00B66444">
        <w:t>actually using</w:t>
      </w:r>
      <w:proofErr w:type="gramEnd"/>
      <w:r w:rsidRPr="00B66444">
        <w:t xml:space="preserve"> IPv6; </w:t>
      </w:r>
    </w:p>
    <w:p w14:paraId="60182FBF" w14:textId="77777777" w:rsidR="003E28B8" w:rsidRPr="00B66444" w:rsidRDefault="00000000" w:rsidP="007F4EDE">
      <w:r w:rsidRPr="00B66444">
        <w:rPr>
          <w:i/>
        </w:rPr>
        <w:t>f)</w:t>
      </w:r>
      <w:r w:rsidRPr="00B66444">
        <w:tab/>
        <w:t>that IPv6 traffic is growing gradually;</w:t>
      </w:r>
    </w:p>
    <w:p w14:paraId="1AECA27B" w14:textId="77777777" w:rsidR="003E28B8" w:rsidRPr="00B66444" w:rsidRDefault="00000000" w:rsidP="007F4EDE">
      <w:r w:rsidRPr="00B66444">
        <w:rPr>
          <w:i/>
          <w:iCs/>
        </w:rPr>
        <w:t>g)</w:t>
      </w:r>
      <w:r w:rsidRPr="00B66444">
        <w:rPr>
          <w:i/>
          <w:iCs/>
        </w:rPr>
        <w:tab/>
      </w:r>
      <w:r w:rsidRPr="00B66444">
        <w:t>that the deployment of IPv6 can happen in parallel with the continued use of IPv4, and should ultimately lead to a complete transition from IPv4 to IPv6;</w:t>
      </w:r>
    </w:p>
    <w:p w14:paraId="03221856" w14:textId="77777777" w:rsidR="003E28B8" w:rsidRPr="00B66444" w:rsidRDefault="00000000" w:rsidP="007F4EDE">
      <w:pPr>
        <w:rPr>
          <w:szCs w:val="24"/>
        </w:rPr>
      </w:pPr>
      <w:r w:rsidRPr="00B66444">
        <w:rPr>
          <w:i/>
          <w:szCs w:val="24"/>
        </w:rPr>
        <w:t>h</w:t>
      </w:r>
      <w:r w:rsidRPr="00B66444">
        <w:rPr>
          <w:i/>
        </w:rPr>
        <w:t>)</w:t>
      </w:r>
      <w:r w:rsidRPr="00B66444">
        <w:tab/>
        <w:t xml:space="preserve">that governments play an important part as catalysts for the </w:t>
      </w:r>
      <w:r w:rsidRPr="00B66444">
        <w:rPr>
          <w:szCs w:val="24"/>
        </w:rPr>
        <w:t xml:space="preserve">deployment </w:t>
      </w:r>
      <w:r w:rsidRPr="00B66444">
        <w:t>of IPv6</w:t>
      </w:r>
      <w:r w:rsidRPr="00B66444">
        <w:rPr>
          <w:szCs w:val="24"/>
        </w:rPr>
        <w:t>;</w:t>
      </w:r>
    </w:p>
    <w:p w14:paraId="4E0C51F0" w14:textId="77777777" w:rsidR="003E28B8" w:rsidRPr="00B66444" w:rsidRDefault="00000000" w:rsidP="007F4EDE">
      <w:r w:rsidRPr="00B66444">
        <w:rPr>
          <w:i/>
          <w:iCs/>
        </w:rPr>
        <w:t>i)</w:t>
      </w:r>
      <w:r w:rsidRPr="00B66444">
        <w:tab/>
        <w:t>that the private sector plays an important role in the investment in and deployment of the Internet;</w:t>
      </w:r>
    </w:p>
    <w:p w14:paraId="49B054F5" w14:textId="77777777" w:rsidR="003E28B8" w:rsidRPr="00B66444" w:rsidRDefault="00000000" w:rsidP="007F4EDE">
      <w:r w:rsidRPr="00B66444">
        <w:rPr>
          <w:i/>
          <w:iCs/>
        </w:rPr>
        <w:t>j)</w:t>
      </w:r>
      <w:r w:rsidRPr="00B66444">
        <w:tab/>
        <w:t xml:space="preserve">that </w:t>
      </w:r>
      <w:r w:rsidRPr="005B5FB4">
        <w:t xml:space="preserve">academia </w:t>
      </w:r>
      <w:proofErr w:type="gramStart"/>
      <w:r w:rsidRPr="005B5FB4">
        <w:t>produce</w:t>
      </w:r>
      <w:proofErr w:type="gramEnd"/>
      <w:r w:rsidRPr="005B5FB4">
        <w:t xml:space="preserve"> practical tools, usage guidelines and resources to solve IPv6 development problems;</w:t>
      </w:r>
    </w:p>
    <w:p w14:paraId="0CB813A6" w14:textId="7D51102A" w:rsidR="003E28B8" w:rsidRDefault="00000000" w:rsidP="007F4EDE">
      <w:pPr>
        <w:rPr>
          <w:ins w:id="29" w:author="ITUGBS" w:date="2026-10-25T20:16:00Z" w16du:dateUtc="2026-10-25T19:16:00Z"/>
        </w:rPr>
      </w:pPr>
      <w:r w:rsidRPr="00B66444">
        <w:rPr>
          <w:i/>
          <w:iCs/>
        </w:rPr>
        <w:t>k)</w:t>
      </w:r>
      <w:r w:rsidRPr="00B66444">
        <w:tab/>
        <w:t>that, in addition to governments, other stakeholders, including Internet organizations responsible for the IPv6 protocol, IPv6 address allocation and assignment, and the design and manufacturing of hardware and software, including for the Domain Name System (DNS), that are compatible with IPv6, have important roles to play in facilitating the transition to, and deployment of, IPv6</w:t>
      </w:r>
      <w:del w:id="30" w:author="ITUGBS" w:date="2026-10-25T20:16:00Z" w16du:dateUtc="2026-10-25T19:16:00Z">
        <w:r w:rsidRPr="00B66444" w:rsidDel="004A4942">
          <w:delText>,</w:delText>
        </w:r>
      </w:del>
      <w:ins w:id="31" w:author="ITUGBS" w:date="2026-10-25T20:16:00Z" w16du:dateUtc="2026-10-25T19:16:00Z">
        <w:r w:rsidR="004A4942">
          <w:t>;</w:t>
        </w:r>
      </w:ins>
    </w:p>
    <w:p w14:paraId="68F515D1" w14:textId="543C8F17" w:rsidR="004A4942" w:rsidRDefault="004A4942" w:rsidP="004A4942">
      <w:pPr>
        <w:rPr>
          <w:ins w:id="32" w:author="ITUGBS" w:date="2026-10-25T20:16:00Z" w16du:dateUtc="2026-10-25T19:16:00Z"/>
        </w:rPr>
      </w:pPr>
      <w:ins w:id="33" w:author="ITUGBS" w:date="2026-10-25T20:16:00Z" w16du:dateUtc="2026-10-25T19:16:00Z">
        <w:r w:rsidRPr="004A4942">
          <w:rPr>
            <w:i/>
            <w:iCs/>
            <w:rPrChange w:id="34" w:author="ITUGBS" w:date="2026-10-25T20:16:00Z" w16du:dateUtc="2026-10-25T19:16:00Z">
              <w:rPr/>
            </w:rPrChange>
          </w:rPr>
          <w:lastRenderedPageBreak/>
          <w:t>l)</w:t>
        </w:r>
        <w:r>
          <w:tab/>
          <w:t>that Member States and Sector Members in the different regions have developed national or regional IPv6 strategies, roadmaps and or action plans, but their implementation remains uneven, especially in developing countries;</w:t>
        </w:r>
      </w:ins>
    </w:p>
    <w:p w14:paraId="1D52EE09" w14:textId="77777777" w:rsidR="004A4942" w:rsidRDefault="004A4942" w:rsidP="004A4942">
      <w:pPr>
        <w:rPr>
          <w:ins w:id="35" w:author="ITUGBS" w:date="2026-10-25T20:16:00Z" w16du:dateUtc="2026-10-25T19:16:00Z"/>
        </w:rPr>
      </w:pPr>
      <w:ins w:id="36" w:author="ITUGBS" w:date="2026-10-25T20:16:00Z" w16du:dateUtc="2026-10-25T19:16:00Z">
        <w:r w:rsidRPr="004A4942">
          <w:rPr>
            <w:i/>
            <w:iCs/>
            <w:rPrChange w:id="37" w:author="ITUGBS" w:date="2026-10-25T20:16:00Z" w16du:dateUtc="2026-10-25T19:16:00Z">
              <w:rPr/>
            </w:rPrChange>
          </w:rPr>
          <w:t>m)</w:t>
        </w:r>
        <w:r>
          <w:tab/>
          <w:t>that regional and international organizations, including the regional Internet registries (RIRs) and regional telecommunication organizations, have undertaken important work to promote IPv6 deployment, including training, policy framework development, measurement and awareness</w:t>
        </w:r>
        <w:r>
          <w:rPr>
            <w:rFonts w:ascii="Cambria Math" w:hAnsi="Cambria Math" w:cs="Cambria Math"/>
          </w:rPr>
          <w:t>‑</w:t>
        </w:r>
        <w:r>
          <w:t>raising activities;</w:t>
        </w:r>
      </w:ins>
    </w:p>
    <w:p w14:paraId="19033F06" w14:textId="11829375" w:rsidR="004A4942" w:rsidRPr="00B66444" w:rsidRDefault="004A4942" w:rsidP="004A4942">
      <w:ins w:id="38" w:author="ITUGBS" w:date="2026-10-25T20:16:00Z" w16du:dateUtc="2026-10-25T19:16:00Z">
        <w:r w:rsidRPr="004A4942">
          <w:rPr>
            <w:i/>
            <w:iCs/>
            <w:rPrChange w:id="39" w:author="ITUGBS" w:date="2026-10-25T20:16:00Z" w16du:dateUtc="2026-10-25T19:16:00Z">
              <w:rPr/>
            </w:rPrChange>
          </w:rPr>
          <w:t>n)</w:t>
        </w:r>
        <w:r>
          <w:tab/>
          <w:t>the regional initiatives in developing countries, including regional IPv6 strategies, testbeds, training centres and other capacity</w:t>
        </w:r>
        <w:r>
          <w:rPr>
            <w:rFonts w:ascii="Cambria Math" w:hAnsi="Cambria Math" w:cs="Cambria Math"/>
          </w:rPr>
          <w:t>‑</w:t>
        </w:r>
        <w:r>
          <w:t>building efforts, often implemented with the support of ITU and in cooperation with regional organizations and the relevant RIR,</w:t>
        </w:r>
      </w:ins>
    </w:p>
    <w:p w14:paraId="0CD67637" w14:textId="77777777" w:rsidR="003E28B8" w:rsidRPr="00B66444" w:rsidRDefault="00000000" w:rsidP="007F4EDE">
      <w:pPr>
        <w:pStyle w:val="Call"/>
      </w:pPr>
      <w:r w:rsidRPr="00B66444">
        <w:t>recognizing</w:t>
      </w:r>
    </w:p>
    <w:p w14:paraId="1A81C438" w14:textId="77777777" w:rsidR="003E28B8" w:rsidRPr="00B66444" w:rsidRDefault="00000000" w:rsidP="007F4EDE">
      <w:pPr>
        <w:rPr>
          <w:i/>
        </w:rPr>
      </w:pPr>
      <w:r w:rsidRPr="00B66444">
        <w:rPr>
          <w:i/>
        </w:rPr>
        <w:t>a)</w:t>
      </w:r>
      <w:r w:rsidRPr="00B66444">
        <w:tab/>
        <w:t>that IP addresses are fundamental resources needed for the development of IP-based telecommunication/ICT networks and for the world economy and prosperity</w:t>
      </w:r>
      <w:r w:rsidRPr="005B5FB4">
        <w:t>;</w:t>
      </w:r>
    </w:p>
    <w:p w14:paraId="7F516092" w14:textId="77777777" w:rsidR="003E28B8" w:rsidRPr="00B66444" w:rsidRDefault="00000000" w:rsidP="007F4EDE">
      <w:r w:rsidRPr="00B66444">
        <w:rPr>
          <w:i/>
          <w:szCs w:val="24"/>
        </w:rPr>
        <w:t>b</w:t>
      </w:r>
      <w:r w:rsidRPr="00B66444">
        <w:rPr>
          <w:i/>
        </w:rPr>
        <w:t>)</w:t>
      </w:r>
      <w:r w:rsidRPr="00B66444">
        <w:tab/>
        <w:t>that IPv6 deployment gives an opportunity for the development of ICTs, and that its deployment is the best way to avoid the scarcity of IPv4 addresses and the consequences that exhaustion of IPv4 addresses may entail, including high costs and slowdown in the growth of telecommunication/ICT infrastructures;</w:t>
      </w:r>
    </w:p>
    <w:p w14:paraId="6FF2C523" w14:textId="77777777" w:rsidR="003E28B8" w:rsidRPr="00B66444" w:rsidRDefault="00000000" w:rsidP="007F4EDE">
      <w:r w:rsidRPr="00B66444">
        <w:rPr>
          <w:i/>
          <w:iCs/>
        </w:rPr>
        <w:t>c)</w:t>
      </w:r>
      <w:r w:rsidRPr="00B66444">
        <w:rPr>
          <w:i/>
          <w:iCs/>
        </w:rPr>
        <w:tab/>
      </w:r>
      <w:r w:rsidRPr="00B66444">
        <w:t>that IPv6 can provide an environment which supports the continued growth of, and connectivity of users to, the Internet globally;</w:t>
      </w:r>
    </w:p>
    <w:p w14:paraId="4F81B28B" w14:textId="77777777" w:rsidR="003E28B8" w:rsidRPr="00B66444" w:rsidRDefault="00000000" w:rsidP="007F4EDE">
      <w:r w:rsidRPr="00B66444">
        <w:rPr>
          <w:i/>
          <w:iCs/>
        </w:rPr>
        <w:t>d)</w:t>
      </w:r>
      <w:r w:rsidRPr="00B66444">
        <w:tab/>
        <w:t xml:space="preserve">that accelerating deployment of IPv6 is necessary </w:t>
      </w:r>
      <w:proofErr w:type="gramStart"/>
      <w:r w:rsidRPr="00B66444">
        <w:t>in order to</w:t>
      </w:r>
      <w:proofErr w:type="gramEnd"/>
      <w:r w:rsidRPr="00B66444">
        <w:t xml:space="preserve"> respond to global needs in this regard;</w:t>
      </w:r>
    </w:p>
    <w:p w14:paraId="3DAB6ED0" w14:textId="77777777" w:rsidR="003E28B8" w:rsidRPr="00B66444" w:rsidRDefault="00000000" w:rsidP="007F4EDE">
      <w:pPr>
        <w:rPr>
          <w:iCs/>
        </w:rPr>
      </w:pPr>
      <w:r w:rsidRPr="00B66444">
        <w:rPr>
          <w:i/>
          <w:iCs/>
        </w:rPr>
        <w:t>e)</w:t>
      </w:r>
      <w:r w:rsidRPr="00B66444">
        <w:tab/>
        <w:t xml:space="preserve">that the involvement and cooperation of all stakeholders is crucial for success in this process; </w:t>
      </w:r>
    </w:p>
    <w:p w14:paraId="74C7061D" w14:textId="77777777" w:rsidR="003E28B8" w:rsidRPr="00B66444" w:rsidRDefault="00000000" w:rsidP="007F4EDE">
      <w:r w:rsidRPr="00B66444">
        <w:rPr>
          <w:i/>
          <w:iCs/>
        </w:rPr>
        <w:t>f)</w:t>
      </w:r>
      <w:r w:rsidRPr="00B66444">
        <w:tab/>
        <w:t xml:space="preserve">that technical experts are </w:t>
      </w:r>
      <w:proofErr w:type="gramStart"/>
      <w:r w:rsidRPr="00B66444">
        <w:t>providing assistance</w:t>
      </w:r>
      <w:proofErr w:type="gramEnd"/>
      <w:r w:rsidRPr="00B66444">
        <w:t xml:space="preserve"> regarding IPv6, and progress has been made;</w:t>
      </w:r>
    </w:p>
    <w:p w14:paraId="12427D99" w14:textId="77777777" w:rsidR="003E28B8" w:rsidRPr="00B66444" w:rsidRDefault="00000000" w:rsidP="007F4EDE">
      <w:r w:rsidRPr="00B66444">
        <w:rPr>
          <w:i/>
          <w:iCs/>
        </w:rPr>
        <w:t>g)</w:t>
      </w:r>
      <w:r w:rsidRPr="00B66444">
        <w:tab/>
        <w:t>that capacity building and the sharing of best practices are fundamental to further progress;</w:t>
      </w:r>
    </w:p>
    <w:p w14:paraId="71EEB923" w14:textId="77777777" w:rsidR="004A4942" w:rsidRDefault="00000000" w:rsidP="007F4EDE">
      <w:pPr>
        <w:rPr>
          <w:ins w:id="40" w:author="ITUGBS" w:date="2026-10-25T20:17:00Z" w16du:dateUtc="2026-10-25T19:17:00Z"/>
        </w:rPr>
      </w:pPr>
      <w:r w:rsidRPr="00B66444">
        <w:rPr>
          <w:i/>
          <w:iCs/>
        </w:rPr>
        <w:t>h)</w:t>
      </w:r>
      <w:r w:rsidRPr="00B66444">
        <w:tab/>
        <w:t>that there are countries that still need expert assistance regarding IPv6</w:t>
      </w:r>
      <w:del w:id="41" w:author="ITUGBS" w:date="2026-10-25T20:17:00Z" w16du:dateUtc="2026-10-25T19:17:00Z">
        <w:r w:rsidRPr="00B66444" w:rsidDel="004A4942">
          <w:delText>,</w:delText>
        </w:r>
      </w:del>
      <w:ins w:id="42" w:author="ITUGBS" w:date="2026-10-25T20:17:00Z" w16du:dateUtc="2026-10-25T19:17:00Z">
        <w:r w:rsidR="004A4942">
          <w:t>;</w:t>
        </w:r>
      </w:ins>
    </w:p>
    <w:p w14:paraId="4A001E6B" w14:textId="77777777" w:rsidR="004A4942" w:rsidRDefault="004A4942" w:rsidP="004A4942">
      <w:pPr>
        <w:rPr>
          <w:ins w:id="43" w:author="ITUGBS" w:date="2026-10-25T20:18:00Z" w16du:dateUtc="2026-10-25T19:18:00Z"/>
        </w:rPr>
      </w:pPr>
      <w:ins w:id="44" w:author="ITUGBS" w:date="2026-10-25T20:18:00Z" w16du:dateUtc="2026-10-25T19:18:00Z">
        <w:r w:rsidRPr="004A4942">
          <w:rPr>
            <w:i/>
            <w:iCs/>
            <w:rPrChange w:id="45" w:author="ITUGBS" w:date="2026-10-25T20:18:00Z" w16du:dateUtc="2026-10-25T19:18:00Z">
              <w:rPr/>
            </w:rPrChange>
          </w:rPr>
          <w:t>i)</w:t>
        </w:r>
        <w:r>
          <w:tab/>
          <w:t>the importance of public</w:t>
        </w:r>
        <w:r>
          <w:rPr>
            <w:rFonts w:ascii="Cambria Math" w:hAnsi="Cambria Math" w:cs="Cambria Math"/>
          </w:rPr>
          <w:t>‑</w:t>
        </w:r>
        <w:r>
          <w:t>policy role of governments and ITU in promoting universal, affordable and secure connectivity, including through IPv6 deployment, and in facilitating dialogue and cooperation among all stakeholders;</w:t>
        </w:r>
      </w:ins>
    </w:p>
    <w:p w14:paraId="019BBA2E" w14:textId="77777777" w:rsidR="004A4942" w:rsidRDefault="004A4942" w:rsidP="004A4942">
      <w:pPr>
        <w:rPr>
          <w:ins w:id="46" w:author="ITUGBS" w:date="2026-10-25T20:18:00Z" w16du:dateUtc="2026-10-25T19:18:00Z"/>
        </w:rPr>
      </w:pPr>
      <w:ins w:id="47" w:author="ITUGBS" w:date="2026-10-25T20:18:00Z" w16du:dateUtc="2026-10-25T19:18:00Z">
        <w:r w:rsidRPr="004A4942">
          <w:rPr>
            <w:i/>
            <w:iCs/>
            <w:rPrChange w:id="48" w:author="ITUGBS" w:date="2026-10-25T20:18:00Z" w16du:dateUtc="2026-10-25T19:18:00Z">
              <w:rPr/>
            </w:rPrChange>
          </w:rPr>
          <w:t>j)</w:t>
        </w:r>
        <w:r>
          <w:tab/>
          <w:t>that IPv6 deployment is a key enabler for the development and growth of new and emerging technologies such as 5G, IoT, cloud services, content delivery networks and other advanced applications, and that secure and resilient addressing is essential for critical infrastructure and public services;</w:t>
        </w:r>
      </w:ins>
    </w:p>
    <w:p w14:paraId="4E4218E1" w14:textId="77777777" w:rsidR="004A4942" w:rsidRDefault="004A4942" w:rsidP="004A4942">
      <w:pPr>
        <w:rPr>
          <w:ins w:id="49" w:author="ITUGBS" w:date="2026-10-25T20:18:00Z" w16du:dateUtc="2026-10-25T19:18:00Z"/>
        </w:rPr>
      </w:pPr>
      <w:ins w:id="50" w:author="ITUGBS" w:date="2026-10-25T20:18:00Z" w16du:dateUtc="2026-10-25T19:18:00Z">
        <w:r w:rsidRPr="004A4942">
          <w:rPr>
            <w:i/>
            <w:iCs/>
            <w:rPrChange w:id="51" w:author="ITUGBS" w:date="2026-10-25T20:18:00Z" w16du:dateUtc="2026-10-25T19:18:00Z">
              <w:rPr/>
            </w:rPrChange>
          </w:rPr>
          <w:t>k)</w:t>
        </w:r>
        <w:r>
          <w:tab/>
          <w:t>that enhanced cooperation between ITU, RIRs, regional telecommunication organizations and other relevant entities can help address capacity</w:t>
        </w:r>
        <w:r>
          <w:rPr>
            <w:rFonts w:ascii="Cambria Math" w:hAnsi="Cambria Math" w:cs="Cambria Math"/>
          </w:rPr>
          <w:t>‑</w:t>
        </w:r>
        <w:r>
          <w:t>building gaps, improvement of IPv6</w:t>
        </w:r>
        <w:r>
          <w:rPr>
            <w:rFonts w:ascii="Cambria Math" w:hAnsi="Cambria Math" w:cs="Cambria Math"/>
          </w:rPr>
          <w:t>‑</w:t>
        </w:r>
        <w:r>
          <w:t>related policies and support IPv6 deployment, particularly in developing countries;</w:t>
        </w:r>
      </w:ins>
    </w:p>
    <w:p w14:paraId="58C142FC" w14:textId="77777777" w:rsidR="004A4942" w:rsidRDefault="004A4942" w:rsidP="004A4942">
      <w:pPr>
        <w:rPr>
          <w:ins w:id="52" w:author="ITUGBS" w:date="2026-10-25T20:18:00Z" w16du:dateUtc="2026-10-25T19:18:00Z"/>
        </w:rPr>
      </w:pPr>
      <w:ins w:id="53" w:author="ITUGBS" w:date="2026-10-25T20:18:00Z" w16du:dateUtc="2026-10-25T19:18:00Z">
        <w:r w:rsidRPr="004A4942">
          <w:rPr>
            <w:i/>
            <w:iCs/>
            <w:rPrChange w:id="54" w:author="ITUGBS" w:date="2026-10-25T20:18:00Z" w16du:dateUtc="2026-10-25T19:18:00Z">
              <w:rPr/>
            </w:rPrChange>
          </w:rPr>
          <w:t>l)</w:t>
        </w:r>
        <w:r>
          <w:tab/>
          <w:t>that the success of both market-driven and policy mandated approaches are required for IPv6 deployment;</w:t>
        </w:r>
      </w:ins>
    </w:p>
    <w:p w14:paraId="09339B49" w14:textId="7A56FADC" w:rsidR="004A4942" w:rsidRDefault="004A4942" w:rsidP="004A4942">
      <w:pPr>
        <w:rPr>
          <w:ins w:id="55" w:author="ITUGBS" w:date="2026-10-25T20:18:00Z" w16du:dateUtc="2026-10-25T19:18:00Z"/>
        </w:rPr>
      </w:pPr>
      <w:ins w:id="56" w:author="ITUGBS" w:date="2026-10-25T20:18:00Z" w16du:dateUtc="2026-10-25T19:18:00Z">
        <w:r w:rsidRPr="004A4942">
          <w:rPr>
            <w:i/>
            <w:iCs/>
            <w:rPrChange w:id="57" w:author="ITUGBS" w:date="2026-10-25T20:18:00Z" w16du:dateUtc="2026-10-25T19:18:00Z">
              <w:rPr/>
            </w:rPrChange>
          </w:rPr>
          <w:t>m)</w:t>
        </w:r>
        <w:r>
          <w:tab/>
          <w:t xml:space="preserve">that there are challenges including infrastructure gaps, limited technical capacity and financial constraints and promotion of tailored approaches to address these </w:t>
        </w:r>
        <w:r w:rsidRPr="005B5FB4">
          <w:t>challenges</w:t>
        </w:r>
      </w:ins>
      <w:ins w:id="58" w:author="ITUGBS" w:date="2026-10-25T20:28:00Z" w16du:dateUtc="2026-10-25T19:28:00Z">
        <w:r w:rsidR="005B5FB4" w:rsidRPr="005B5FB4">
          <w:t>;</w:t>
        </w:r>
      </w:ins>
    </w:p>
    <w:p w14:paraId="1BD92230" w14:textId="47477263" w:rsidR="003E28B8" w:rsidRPr="00B66444" w:rsidRDefault="004A4942" w:rsidP="004A4942">
      <w:ins w:id="59" w:author="ITUGBS" w:date="2026-10-25T20:18:00Z" w16du:dateUtc="2026-10-25T19:18:00Z">
        <w:r w:rsidRPr="004A4942">
          <w:rPr>
            <w:i/>
            <w:iCs/>
            <w:rPrChange w:id="60" w:author="ITUGBS" w:date="2026-10-25T20:18:00Z" w16du:dateUtc="2026-10-25T19:18:00Z">
              <w:rPr/>
            </w:rPrChange>
          </w:rPr>
          <w:lastRenderedPageBreak/>
          <w:t>n)</w:t>
        </w:r>
        <w:r>
          <w:tab/>
          <w:t>that deployment of IPv6 alone does not ensure operational readiness of IPv6 in public networks, Internet exchange points, cloud infrastructure and digital public services,</w:t>
        </w:r>
      </w:ins>
      <w:del w:id="61" w:author="ITUGBS" w:date="2026-10-25T20:18:00Z" w16du:dateUtc="2026-10-25T19:18:00Z">
        <w:r w:rsidRPr="00B66444" w:rsidDel="004A4942">
          <w:delText xml:space="preserve"> </w:delText>
        </w:r>
      </w:del>
    </w:p>
    <w:p w14:paraId="7401497A" w14:textId="77777777" w:rsidR="003E28B8" w:rsidRPr="00B66444" w:rsidRDefault="00000000" w:rsidP="007F4EDE">
      <w:pPr>
        <w:pStyle w:val="Call"/>
      </w:pPr>
      <w:r w:rsidRPr="00B66444">
        <w:t>resolves</w:t>
      </w:r>
    </w:p>
    <w:p w14:paraId="706CB671" w14:textId="77777777" w:rsidR="003E28B8" w:rsidRPr="00B66444" w:rsidRDefault="00000000" w:rsidP="007F4EDE">
      <w:r w:rsidRPr="00B66444">
        <w:t>1</w:t>
      </w:r>
      <w:r w:rsidRPr="00B66444">
        <w:tab/>
        <w:t>to explore ways and means, in accordance with the Tunis Agenda for the Information Society, for greater reciprocal collaboration and coordination between ITU and relevant organizations</w:t>
      </w:r>
      <w:r>
        <w:rPr>
          <w:rStyle w:val="FootnoteReference"/>
        </w:rPr>
        <w:footnoteReference w:customMarkFollows="1" w:id="2"/>
        <w:t>2</w:t>
      </w:r>
      <w:r w:rsidRPr="00B66444">
        <w:t xml:space="preserve"> involved in the development of IP-based networks and the future Internet in the context of emerging telecommunications/ICTs, through cooperation agreements, as appropriate, in order to increase the role of ITU in Internet governance, and to foster greater participation by Member States in Internet governance, so as to ensure maximum benefits to the global community through affordable international connectivity;</w:t>
      </w:r>
    </w:p>
    <w:p w14:paraId="15A00743" w14:textId="77777777" w:rsidR="003E28B8" w:rsidRPr="005B5FB4" w:rsidRDefault="00000000" w:rsidP="007F4EDE">
      <w:r w:rsidRPr="00B66444">
        <w:t>2</w:t>
      </w:r>
      <w:r w:rsidRPr="00B66444">
        <w:tab/>
        <w:t>to step up the exchange of IPv6 experiences and information with all stakeholders, with the aim of creating opportunities for collaborative efforts and ensuring that feedback enriches ongoing efforts on this ma</w:t>
      </w:r>
      <w:r w:rsidRPr="005B5FB4">
        <w:t xml:space="preserve">tter; </w:t>
      </w:r>
    </w:p>
    <w:p w14:paraId="374352B5" w14:textId="7BFE8FE0" w:rsidR="003E28B8" w:rsidRPr="00B66444" w:rsidRDefault="00000000" w:rsidP="007F4EDE">
      <w:r w:rsidRPr="005B5FB4">
        <w:t>3</w:t>
      </w:r>
      <w:r w:rsidRPr="005B5FB4">
        <w:tab/>
        <w:t>to collaborate closely with th</w:t>
      </w:r>
      <w:r w:rsidRPr="00B66444">
        <w:t xml:space="preserve">e relevant international recognized partners, including the Internet community (e.g. RIRs, the Internet Engineering Task Force and others), in order to encourage </w:t>
      </w:r>
      <w:ins w:id="62" w:author="ITUGBS" w:date="2026-10-25T20:19:00Z" w16du:dateUtc="2026-10-25T19:19:00Z">
        <w:r w:rsidR="004A4942" w:rsidRPr="004A4942">
          <w:t xml:space="preserve">the measurable operational readiness and deployment of IPv6 in national Telecommunication/ICT infrastructure, Internet exchange points, cloud platforms, digital public infrastructure and services </w:t>
        </w:r>
      </w:ins>
      <w:del w:id="63" w:author="ITUGBS" w:date="2026-10-25T20:19:00Z" w16du:dateUtc="2026-10-25T19:19:00Z">
        <w:r w:rsidRPr="00B66444" w:rsidDel="004A4942">
          <w:delText xml:space="preserve">the deployment of IPv6 </w:delText>
        </w:r>
      </w:del>
      <w:r w:rsidRPr="00B66444">
        <w:t>through capacity building;</w:t>
      </w:r>
    </w:p>
    <w:p w14:paraId="2CC8BA87" w14:textId="77777777" w:rsidR="003E28B8" w:rsidRPr="00B66444" w:rsidRDefault="00000000" w:rsidP="007F4EDE">
      <w:r w:rsidRPr="00B66444">
        <w:t>4</w:t>
      </w:r>
      <w:r w:rsidRPr="00B66444">
        <w:tab/>
        <w:t xml:space="preserve">to </w:t>
      </w:r>
      <w:r w:rsidRPr="00B66444">
        <w:rPr>
          <w:szCs w:val="24"/>
        </w:rPr>
        <w:t>support</w:t>
      </w:r>
      <w:r w:rsidRPr="00B66444">
        <w:t xml:space="preserve"> those Member States which, in accordance with the existing allocation policies, require and request </w:t>
      </w:r>
      <w:r w:rsidRPr="00B66444">
        <w:rPr>
          <w:szCs w:val="24"/>
        </w:rPr>
        <w:t>assistance</w:t>
      </w:r>
      <w:r w:rsidRPr="00B66444">
        <w:t xml:space="preserve"> in management, allocation and capacity building in the deployment of IPv6 resources, including support from relevant organizations, pursuant to relevant resolutions;</w:t>
      </w:r>
    </w:p>
    <w:p w14:paraId="2BA89F8A" w14:textId="70B21F1D" w:rsidR="003E28B8" w:rsidRDefault="00000000" w:rsidP="007F4EDE">
      <w:pPr>
        <w:rPr>
          <w:ins w:id="64" w:author="ITUGBS" w:date="2026-10-25T20:19:00Z" w16du:dateUtc="2026-10-25T19:19:00Z"/>
          <w:szCs w:val="24"/>
        </w:rPr>
      </w:pPr>
      <w:r w:rsidRPr="00B66444">
        <w:t>5</w:t>
      </w:r>
      <w:r w:rsidRPr="00B66444">
        <w:tab/>
      </w:r>
      <w:r w:rsidRPr="00B66444">
        <w:rPr>
          <w:szCs w:val="24"/>
        </w:rPr>
        <w:t>to continue</w:t>
      </w:r>
      <w:r w:rsidRPr="00B66444">
        <w:t xml:space="preserve"> the studies of IP address allocation and use, both for IPv4 addresses and for IPv6 addresses,</w:t>
      </w:r>
      <w:r w:rsidRPr="00B66444">
        <w:rPr>
          <w:szCs w:val="24"/>
        </w:rPr>
        <w:t xml:space="preserve"> in cooperation with other relevant stakeholders, based on their respective roles</w:t>
      </w:r>
      <w:del w:id="65" w:author="ITUGBS" w:date="2026-10-25T20:19:00Z" w16du:dateUtc="2026-10-25T19:19:00Z">
        <w:r w:rsidRPr="00B66444" w:rsidDel="004A4942">
          <w:rPr>
            <w:szCs w:val="24"/>
          </w:rPr>
          <w:delText>,</w:delText>
        </w:r>
        <w:r w:rsidRPr="00B66444" w:rsidDel="004A4942">
          <w:delText xml:space="preserve"> </w:delText>
        </w:r>
      </w:del>
      <w:ins w:id="66" w:author="ITUGBS" w:date="2026-10-25T20:19:00Z" w16du:dateUtc="2026-10-25T19:19:00Z">
        <w:r w:rsidR="004A4942">
          <w:rPr>
            <w:szCs w:val="24"/>
          </w:rPr>
          <w:t>;</w:t>
        </w:r>
      </w:ins>
    </w:p>
    <w:p w14:paraId="04F511D3" w14:textId="77777777" w:rsidR="004A4942" w:rsidRDefault="004A4942" w:rsidP="004A4942">
      <w:pPr>
        <w:rPr>
          <w:ins w:id="67" w:author="ITUGBS" w:date="2026-10-25T20:19:00Z" w16du:dateUtc="2026-10-25T19:19:00Z"/>
        </w:rPr>
      </w:pPr>
      <w:ins w:id="68" w:author="ITUGBS" w:date="2026-10-25T20:19:00Z" w16du:dateUtc="2026-10-25T19:19:00Z">
        <w:r>
          <w:t>6</w:t>
        </w:r>
        <w:r>
          <w:tab/>
          <w:t>to accord high priority, within existing programmes and resources, to activities that help Member States to facilitate practical deployment of IPv6, particularly in developing countries with low IPv6 deployment;</w:t>
        </w:r>
      </w:ins>
    </w:p>
    <w:p w14:paraId="48B98F63" w14:textId="77777777" w:rsidR="004A4942" w:rsidRDefault="004A4942" w:rsidP="004A4942">
      <w:pPr>
        <w:rPr>
          <w:ins w:id="69" w:author="ITUGBS" w:date="2026-10-25T20:19:00Z" w16du:dateUtc="2026-10-25T19:19:00Z"/>
        </w:rPr>
      </w:pPr>
      <w:ins w:id="70" w:author="ITUGBS" w:date="2026-10-25T20:19:00Z" w16du:dateUtc="2026-10-25T19:19:00Z">
        <w:r>
          <w:t>7</w:t>
        </w:r>
        <w:r>
          <w:tab/>
          <w:t>to encourage Member States to adopt clear national objectives for IPv6 deployment, including time</w:t>
        </w:r>
        <w:r>
          <w:rPr>
            <w:rFonts w:ascii="Cambria Math" w:hAnsi="Cambria Math" w:cs="Cambria Math"/>
          </w:rPr>
          <w:t>‑</w:t>
        </w:r>
        <w:r>
          <w:t xml:space="preserve">bound targets, as appropriate, for enabling IPv6 in government networks, public services and major operators, </w:t>
        </w:r>
        <w:proofErr w:type="gramStart"/>
        <w:r>
          <w:t>taking into account</w:t>
        </w:r>
        <w:proofErr w:type="gramEnd"/>
        <w:r>
          <w:t xml:space="preserve"> national circumstances and regional frameworks;</w:t>
        </w:r>
      </w:ins>
    </w:p>
    <w:p w14:paraId="2E5BFB6E" w14:textId="11BEAA99" w:rsidR="004A4942" w:rsidRPr="00B66444" w:rsidRDefault="004A4942" w:rsidP="004A4942">
      <w:ins w:id="71" w:author="ITUGBS" w:date="2026-10-25T20:19:00Z" w16du:dateUtc="2026-10-25T19:19:00Z">
        <w:r>
          <w:t>8</w:t>
        </w:r>
        <w:r>
          <w:tab/>
          <w:t>to coordinate knowledge</w:t>
        </w:r>
        <w:r>
          <w:rPr>
            <w:rFonts w:ascii="Cambria Math" w:hAnsi="Cambria Math" w:cs="Cambria Math"/>
          </w:rPr>
          <w:t>‑</w:t>
        </w:r>
        <w:r>
          <w:t>sharing and capacity building on IPv6 deployment, including in relation to emerging technologies such as 5G, IoT, cloud services and critical infrastructure, in close cooperation with Regional Internet Registries, regional telecommunication organizations and other relevant stakeholders,</w:t>
        </w:r>
      </w:ins>
    </w:p>
    <w:p w14:paraId="7EFD4A72" w14:textId="77777777" w:rsidR="003E28B8" w:rsidRPr="00B66444" w:rsidRDefault="00000000" w:rsidP="007F4EDE">
      <w:pPr>
        <w:pStyle w:val="Call"/>
      </w:pPr>
      <w:r w:rsidRPr="00B66444">
        <w:lastRenderedPageBreak/>
        <w:t>instructs the Director of the Telecommunication Development Bureau, in coordination with the Director of the Telecommunication Standardization Bureau</w:t>
      </w:r>
    </w:p>
    <w:p w14:paraId="561DE508" w14:textId="77777777" w:rsidR="003E28B8" w:rsidRPr="00B66444" w:rsidRDefault="00000000" w:rsidP="007F4EDE">
      <w:r w:rsidRPr="00B66444">
        <w:t>1</w:t>
      </w:r>
      <w:r w:rsidRPr="00B66444">
        <w:tab/>
        <w:t xml:space="preserve">to undertake and facilitate activities under </w:t>
      </w:r>
      <w:r w:rsidRPr="00B66444">
        <w:rPr>
          <w:i/>
        </w:rPr>
        <w:t>resolves</w:t>
      </w:r>
      <w:r w:rsidRPr="00B66444">
        <w:t xml:space="preserve"> above in order that the relevant study </w:t>
      </w:r>
      <w:r w:rsidRPr="00B66444">
        <w:rPr>
          <w:szCs w:val="24"/>
        </w:rPr>
        <w:t>groups of the ITU Telecommunication Standardization Sector and</w:t>
      </w:r>
      <w:r w:rsidRPr="00B66444">
        <w:t xml:space="preserve"> of the ITU Telecommunication </w:t>
      </w:r>
      <w:r w:rsidRPr="00B66444">
        <w:rPr>
          <w:szCs w:val="24"/>
        </w:rPr>
        <w:t>Development</w:t>
      </w:r>
      <w:r w:rsidRPr="00B66444">
        <w:t xml:space="preserve"> Sector can carry out the work of promoting the deployment of IPv6;</w:t>
      </w:r>
    </w:p>
    <w:p w14:paraId="53E85A38" w14:textId="77777777" w:rsidR="003E28B8" w:rsidRPr="00B66444" w:rsidRDefault="00000000" w:rsidP="007F4EDE">
      <w:r w:rsidRPr="00B66444">
        <w:t>2</w:t>
      </w:r>
      <w:r w:rsidRPr="00B66444">
        <w:tab/>
        <w:t xml:space="preserve">while assisting those Member States that require support in the management and allocation of IPv6 resources, to monitor the current allocation mechanisms (including the equitable distribution of addresses) for ITU Member States or Sector Members, and to identify and point out any underlying flaws in the current allocation mechanisms; </w:t>
      </w:r>
    </w:p>
    <w:p w14:paraId="13D9E8EB" w14:textId="77777777" w:rsidR="003E28B8" w:rsidRPr="005B5FB4" w:rsidRDefault="00000000" w:rsidP="007F4EDE">
      <w:r w:rsidRPr="00B66444">
        <w:t>3</w:t>
      </w:r>
      <w:r w:rsidRPr="00B66444">
        <w:tab/>
        <w:t>to communicate proposals for improvements to existing policies and best-practice advice, if identified under the studies above, in accordance with the existing policy development pr</w:t>
      </w:r>
      <w:r w:rsidRPr="005B5FB4">
        <w:t xml:space="preserve">ocess; </w:t>
      </w:r>
    </w:p>
    <w:p w14:paraId="29C9394B" w14:textId="067DE178" w:rsidR="003E28B8" w:rsidRPr="00B66444" w:rsidRDefault="00000000" w:rsidP="007F4EDE">
      <w:r w:rsidRPr="005B5FB4">
        <w:t>4</w:t>
      </w:r>
      <w:r w:rsidRPr="005B5FB4">
        <w:tab/>
        <w:t>to devel</w:t>
      </w:r>
      <w:r w:rsidRPr="00B66444">
        <w:t>op statistics on progress made in IPv6 deployment, based on information that may be compiled regionally through collaboration with regional organizations, including RIRs</w:t>
      </w:r>
      <w:ins w:id="72" w:author="ITUGBS" w:date="2026-10-25T20:20:00Z" w16du:dateUtc="2026-10-25T19:20:00Z">
        <w:r w:rsidR="004A4942" w:rsidRPr="004A4942">
          <w:t xml:space="preserve"> </w:t>
        </w:r>
        <w:r w:rsidR="004A4942" w:rsidRPr="005D7ADE">
          <w:t>and to establish indicators on IPv6 readiness</w:t>
        </w:r>
      </w:ins>
      <w:r w:rsidRPr="00B66444">
        <w:rPr>
          <w:szCs w:val="24"/>
        </w:rPr>
        <w:t>;</w:t>
      </w:r>
    </w:p>
    <w:p w14:paraId="59F64D28" w14:textId="77777777" w:rsidR="00C6564A" w:rsidRDefault="00C6564A" w:rsidP="00C6564A">
      <w:pPr>
        <w:rPr>
          <w:ins w:id="73" w:author="Esther Jack" w:date="2026-09-29T11:43:00Z" w16du:dateUtc="2026-09-29T08:43:00Z"/>
        </w:rPr>
      </w:pPr>
      <w:r w:rsidRPr="00B66444">
        <w:t>5</w:t>
      </w:r>
      <w:r w:rsidRPr="00B66444">
        <w:tab/>
        <w:t xml:space="preserve">in coordination and collaboration with other regional organizations and stakeholders, to collect and disseminate best practices </w:t>
      </w:r>
      <w:ins w:id="74" w:author="Esther Jack" w:date="2026-09-29T11:43:00Z" w16du:dateUtc="2026-09-29T08:43:00Z">
        <w:r w:rsidRPr="005D7ADE">
          <w:t xml:space="preserve">and guidelines </w:t>
        </w:r>
      </w:ins>
      <w:r w:rsidRPr="00B66444">
        <w:t>on coordination efforts undertaken by governments, industry and other stakeholders at the national level to facilitate IPv6 deployment</w:t>
      </w:r>
      <w:ins w:id="75" w:author="Esther Jack" w:date="2026-09-29T11:43:00Z" w16du:dateUtc="2026-09-29T08:43:00Z">
        <w:r>
          <w:t>;</w:t>
        </w:r>
      </w:ins>
    </w:p>
    <w:p w14:paraId="58FADCC2" w14:textId="77777777" w:rsidR="00C6564A" w:rsidRPr="00B66444" w:rsidRDefault="00C6564A" w:rsidP="00C6564A">
      <w:ins w:id="76" w:author="Esther Jack" w:date="2026-09-29T11:43:00Z" w16du:dateUtc="2026-09-29T08:43:00Z">
        <w:r w:rsidRPr="005D7ADE">
          <w:t>6</w:t>
        </w:r>
        <w:r w:rsidRPr="005D7ADE">
          <w:tab/>
          <w:t>to continue dissemination of relevant ITU</w:t>
        </w:r>
        <w:r w:rsidRPr="005D7ADE">
          <w:rPr>
            <w:rFonts w:ascii="Cambria Math" w:hAnsi="Cambria Math" w:cs="Cambria Math"/>
          </w:rPr>
          <w:t>‑</w:t>
        </w:r>
        <w:r w:rsidRPr="005D7ADE">
          <w:t>T Recommendations, guidelines and best practices on IPv6 and associated technologies and to organize regional workshops, training activities and other outreach activities, particularly in developing countries and regions with low IPv6 deployment</w:t>
        </w:r>
      </w:ins>
      <w:r w:rsidRPr="00B66444">
        <w:t>,</w:t>
      </w:r>
    </w:p>
    <w:p w14:paraId="67E640D9" w14:textId="77777777" w:rsidR="003E28B8" w:rsidRPr="00B66444" w:rsidRDefault="00000000" w:rsidP="007F4EDE">
      <w:pPr>
        <w:pStyle w:val="Call"/>
      </w:pPr>
      <w:r w:rsidRPr="00B66444">
        <w:t>invites Member States and Sector Members</w:t>
      </w:r>
    </w:p>
    <w:p w14:paraId="0752B348" w14:textId="77777777" w:rsidR="003E28B8" w:rsidRPr="00B66444" w:rsidRDefault="00000000" w:rsidP="007F4EDE">
      <w:r w:rsidRPr="00B66444">
        <w:rPr>
          <w:szCs w:val="24"/>
        </w:rPr>
        <w:t>1</w:t>
      </w:r>
      <w:r w:rsidRPr="00B66444">
        <w:rPr>
          <w:szCs w:val="24"/>
        </w:rPr>
        <w:tab/>
        <w:t>to continue</w:t>
      </w:r>
      <w:r w:rsidRPr="00B66444">
        <w:t xml:space="preserve"> to promote specific initiatives at the national level, which foster interaction with governmental, private and academic entities and civil society for the purposes of the exchange of information and coordination necessary for the deployment of IPv6 in their respective countries;</w:t>
      </w:r>
    </w:p>
    <w:p w14:paraId="0AB47A98" w14:textId="77777777" w:rsidR="003E28B8" w:rsidRPr="005B5FB4" w:rsidRDefault="00000000" w:rsidP="007F4EDE">
      <w:r w:rsidRPr="00B66444">
        <w:t>2</w:t>
      </w:r>
      <w:r w:rsidRPr="00B66444">
        <w:tab/>
        <w:t>to encourage, with support from the ITU regional offices, RIRs and other regional organizations in coordinating research, dissemination and training actions with participation by governments, industry and the academic community in order to facilitate the deployment of IPv6 within the countries and in the region, and to coordinate initiatives between regions to promote its deployment wo</w:t>
      </w:r>
      <w:r w:rsidRPr="005B5FB4">
        <w:t xml:space="preserve">rldwide; </w:t>
      </w:r>
    </w:p>
    <w:p w14:paraId="48CFDDDA" w14:textId="77777777" w:rsidR="003E28B8" w:rsidRPr="00B66444" w:rsidRDefault="00000000" w:rsidP="007F4EDE">
      <w:pPr>
        <w:rPr>
          <w:szCs w:val="24"/>
        </w:rPr>
      </w:pPr>
      <w:r w:rsidRPr="005B5FB4">
        <w:t>3</w:t>
      </w:r>
      <w:r w:rsidRPr="005B5FB4">
        <w:tab/>
        <w:t>to develop national policies to promote the</w:t>
      </w:r>
      <w:r w:rsidRPr="00B66444">
        <w:t xml:space="preserve"> technological update of legacy systems </w:t>
      </w:r>
      <w:proofErr w:type="gramStart"/>
      <w:r w:rsidRPr="00B66444">
        <w:t>in order to</w:t>
      </w:r>
      <w:proofErr w:type="gramEnd"/>
      <w:r w:rsidRPr="00B66444">
        <w:t xml:space="preserve"> ensure that the public services provided using IP and the communications infrastructure and relevant applications of the Member States are compatible with IPv6;</w:t>
      </w:r>
      <w:r w:rsidRPr="00B66444">
        <w:rPr>
          <w:szCs w:val="24"/>
        </w:rPr>
        <w:t xml:space="preserve"> </w:t>
      </w:r>
    </w:p>
    <w:p w14:paraId="697EDCB8" w14:textId="77777777" w:rsidR="003E28B8" w:rsidRPr="00B66444" w:rsidRDefault="00000000" w:rsidP="007F4EDE">
      <w:r w:rsidRPr="00B66444">
        <w:t>4</w:t>
      </w:r>
      <w:r w:rsidRPr="00B66444">
        <w:tab/>
        <w:t>to encourage IP-based telecommunication/ICT services and infrastructure to support IPv6;</w:t>
      </w:r>
    </w:p>
    <w:p w14:paraId="42E66798" w14:textId="77777777" w:rsidR="003E28B8" w:rsidRPr="00B66444" w:rsidRDefault="00000000" w:rsidP="007F4EDE">
      <w:pPr>
        <w:rPr>
          <w:szCs w:val="24"/>
        </w:rPr>
      </w:pPr>
      <w:r w:rsidRPr="00B66444">
        <w:rPr>
          <w:szCs w:val="24"/>
        </w:rPr>
        <w:t>5</w:t>
      </w:r>
      <w:r w:rsidRPr="00B66444">
        <w:rPr>
          <w:szCs w:val="24"/>
        </w:rPr>
        <w:tab/>
        <w:t>to foster multistakeholder coordination and develop communication mechanisms to share best practices in IPv6 deployment;</w:t>
      </w:r>
    </w:p>
    <w:p w14:paraId="1C210983" w14:textId="77777777" w:rsidR="003E28B8" w:rsidRPr="00B66444" w:rsidRDefault="00000000" w:rsidP="007F4EDE">
      <w:r w:rsidRPr="00B66444">
        <w:lastRenderedPageBreak/>
        <w:t>6</w:t>
      </w:r>
      <w:r w:rsidRPr="00B66444">
        <w:tab/>
        <w:t xml:space="preserve">to encourage manufacturers and software developers to supply to the market </w:t>
      </w:r>
      <w:proofErr w:type="gramStart"/>
      <w:r w:rsidRPr="00B66444">
        <w:t>fully-featured</w:t>
      </w:r>
      <w:proofErr w:type="gramEnd"/>
      <w:r w:rsidRPr="00B66444">
        <w:t xml:space="preserve"> ICT equipment, applications and customer premises equipment that supports IPv6 in addition to IPv4;</w:t>
      </w:r>
    </w:p>
    <w:p w14:paraId="3A76B185" w14:textId="77777777" w:rsidR="003E28B8" w:rsidRPr="00B66444" w:rsidRDefault="00000000" w:rsidP="007F4EDE">
      <w:r w:rsidRPr="00B66444">
        <w:t>7</w:t>
      </w:r>
      <w:r w:rsidRPr="00B66444">
        <w:tab/>
        <w:t>to raise awareness among information service providers on the importance of making their services available over IPv6;</w:t>
      </w:r>
    </w:p>
    <w:p w14:paraId="7685075E" w14:textId="77777777" w:rsidR="003E28B8" w:rsidRPr="00B66444" w:rsidRDefault="00000000" w:rsidP="007F4EDE">
      <w:r w:rsidRPr="00B66444">
        <w:t>8</w:t>
      </w:r>
      <w:r w:rsidRPr="00B66444">
        <w:tab/>
        <w:t>to encourage industry and academia participation in IPv6 deployment and capacity-building activities, for both the commercial and public sectors;</w:t>
      </w:r>
    </w:p>
    <w:p w14:paraId="687888FF" w14:textId="383B1518" w:rsidR="003E28B8" w:rsidRDefault="00000000" w:rsidP="007F4EDE">
      <w:pPr>
        <w:rPr>
          <w:ins w:id="77" w:author="ITUGBS" w:date="2026-10-25T20:21:00Z" w16du:dateUtc="2026-10-25T19:21:00Z"/>
        </w:rPr>
      </w:pPr>
      <w:r w:rsidRPr="00B66444">
        <w:t>9</w:t>
      </w:r>
      <w:r w:rsidRPr="00B66444">
        <w:tab/>
        <w:t>to encourage government agencies and private-sector organizations to ensure that their websites and services support IPv6</w:t>
      </w:r>
      <w:del w:id="78" w:author="ITUGBS" w:date="2026-10-25T20:21:00Z" w16du:dateUtc="2026-10-25T19:21:00Z">
        <w:r w:rsidRPr="00B66444" w:rsidDel="00C6564A">
          <w:delText>,</w:delText>
        </w:r>
      </w:del>
      <w:ins w:id="79" w:author="ITUGBS" w:date="2026-10-25T20:21:00Z" w16du:dateUtc="2026-10-25T19:21:00Z">
        <w:r w:rsidR="00C6564A">
          <w:t>;</w:t>
        </w:r>
      </w:ins>
    </w:p>
    <w:p w14:paraId="3DB28DDA" w14:textId="77777777" w:rsidR="00C6564A" w:rsidRDefault="00C6564A" w:rsidP="00C6564A">
      <w:pPr>
        <w:rPr>
          <w:ins w:id="80" w:author="ITUGBS" w:date="2026-10-25T20:22:00Z" w16du:dateUtc="2026-10-25T19:22:00Z"/>
        </w:rPr>
      </w:pPr>
      <w:ins w:id="81" w:author="ITUGBS" w:date="2026-10-25T20:22:00Z" w16du:dateUtc="2026-10-25T19:22:00Z">
        <w:r>
          <w:t>10</w:t>
        </w:r>
        <w:r>
          <w:tab/>
          <w:t>to actively participate and make full use of ITU’s regional IPv6 initiatives, testbeds, capacity building opportunities and advisory services when developing and implementing national IPv6 policies and strategies;</w:t>
        </w:r>
      </w:ins>
    </w:p>
    <w:p w14:paraId="05F8BB91" w14:textId="77777777" w:rsidR="00C6564A" w:rsidRDefault="00C6564A" w:rsidP="00C6564A">
      <w:pPr>
        <w:rPr>
          <w:ins w:id="82" w:author="ITUGBS" w:date="2026-10-25T20:22:00Z" w16du:dateUtc="2026-10-25T19:22:00Z"/>
        </w:rPr>
      </w:pPr>
      <w:ins w:id="83" w:author="ITUGBS" w:date="2026-10-25T20:22:00Z" w16du:dateUtc="2026-10-25T19:22:00Z">
        <w:r>
          <w:t>11</w:t>
        </w:r>
        <w:r>
          <w:tab/>
          <w:t>to encourage telecommunication operators, Internet Service Providers (ISPs), Internet exchange points (IXPs) operators, content providers and other relevant entities in their territories to publish, on a voluntary basis, IPv6 deployment status and to cooperate with regional and international measurement initiatives, to better track progress and identify gaps;</w:t>
        </w:r>
      </w:ins>
    </w:p>
    <w:p w14:paraId="32405536" w14:textId="7F7768FC" w:rsidR="00C6564A" w:rsidRDefault="00C6564A" w:rsidP="00C6564A">
      <w:pPr>
        <w:rPr>
          <w:ins w:id="84" w:author="ITUGBS" w:date="2026-10-25T20:22:00Z" w16du:dateUtc="2026-10-25T19:22:00Z"/>
        </w:rPr>
      </w:pPr>
      <w:ins w:id="85" w:author="ITUGBS" w:date="2026-10-25T20:22:00Z" w16du:dateUtc="2026-10-25T19:22:00Z">
        <w:r>
          <w:t>12</w:t>
        </w:r>
        <w:r>
          <w:tab/>
          <w:t>to consider integration of IPv6 into national strategies for Internet resilience, disaster preparedness, IoT deployment and next-generation network develop</w:t>
        </w:r>
        <w:r w:rsidRPr="005B5FB4">
          <w:t>ment;</w:t>
        </w:r>
      </w:ins>
    </w:p>
    <w:p w14:paraId="6911C08C" w14:textId="77777777" w:rsidR="00C6564A" w:rsidRDefault="00C6564A" w:rsidP="00C6564A">
      <w:pPr>
        <w:rPr>
          <w:ins w:id="86" w:author="ITUGBS" w:date="2026-10-25T20:22:00Z" w16du:dateUtc="2026-10-25T19:22:00Z"/>
        </w:rPr>
      </w:pPr>
      <w:ins w:id="87" w:author="ITUGBS" w:date="2026-10-25T20:22:00Z" w16du:dateUtc="2026-10-25T19:22:00Z">
        <w:r>
          <w:t>13</w:t>
        </w:r>
        <w:r>
          <w:tab/>
          <w:t>to consider development and implementation of national IPv6 strategies and roadmaps including clear timelines, measurable targets and monitoring frameworks;</w:t>
        </w:r>
      </w:ins>
    </w:p>
    <w:p w14:paraId="49D8E1EA" w14:textId="6914A315" w:rsidR="00C6564A" w:rsidRPr="00B66444" w:rsidRDefault="00C6564A" w:rsidP="00C6564A">
      <w:ins w:id="88" w:author="ITUGBS" w:date="2026-10-25T20:22:00Z" w16du:dateUtc="2026-10-25T19:22:00Z">
        <w:r>
          <w:t>14</w:t>
        </w:r>
        <w:r>
          <w:tab/>
          <w:t>to consider integration of IPv6 deployment requirements into licensing and regulatory frameworks and regulatory obligations for telecommunications operators, internet service providers and others, where appropriate, while ensuring transparency through mechanisms to drive accountability and competition</w:t>
        </w:r>
        <w:r w:rsidRPr="00B66444">
          <w:t>,</w:t>
        </w:r>
      </w:ins>
    </w:p>
    <w:p w14:paraId="732C958C" w14:textId="77777777" w:rsidR="003E28B8" w:rsidRPr="00B66444" w:rsidRDefault="00000000" w:rsidP="007F4EDE">
      <w:pPr>
        <w:pStyle w:val="Call"/>
      </w:pPr>
      <w:r w:rsidRPr="00B66444">
        <w:t>instructs the Secretary-General</w:t>
      </w:r>
    </w:p>
    <w:p w14:paraId="1071FFD1" w14:textId="304C06C6" w:rsidR="003E28B8" w:rsidRPr="00B66444" w:rsidDel="00C6564A" w:rsidRDefault="00000000" w:rsidP="00EF7745">
      <w:pPr>
        <w:rPr>
          <w:del w:id="89" w:author="ITUGBS" w:date="2026-10-25T20:22:00Z" w16du:dateUtc="2026-10-25T19:22:00Z"/>
        </w:rPr>
      </w:pPr>
      <w:del w:id="90" w:author="ITUGBS" w:date="2026-10-25T20:22:00Z" w16du:dateUtc="2026-10-25T19:22:00Z">
        <w:r w:rsidRPr="00B66444" w:rsidDel="00C6564A">
          <w:delText xml:space="preserve">to </w:delText>
        </w:r>
        <w:r w:rsidRPr="00B66444" w:rsidDel="00C6564A">
          <w:rPr>
            <w:szCs w:val="24"/>
          </w:rPr>
          <w:delText xml:space="preserve">submit to the Council and </w:delText>
        </w:r>
        <w:r w:rsidRPr="00B66444" w:rsidDel="00C6564A">
          <w:delText xml:space="preserve">disseminate, as appropriate, one or more </w:delText>
        </w:r>
        <w:r w:rsidRPr="00B66444" w:rsidDel="00C6564A">
          <w:rPr>
            <w:szCs w:val="24"/>
          </w:rPr>
          <w:delText xml:space="preserve">progress reports </w:delText>
        </w:r>
        <w:r w:rsidRPr="00B66444" w:rsidDel="00C6564A">
          <w:delText>to the ITU membership and the Internet community, on the implementation of this resolution.</w:delText>
        </w:r>
      </w:del>
    </w:p>
    <w:p w14:paraId="6A5C80AE" w14:textId="77777777" w:rsidR="00C6564A" w:rsidRDefault="00C6564A" w:rsidP="00C6564A">
      <w:pPr>
        <w:rPr>
          <w:ins w:id="91" w:author="ITUGBS" w:date="2026-10-25T20:23:00Z" w16du:dateUtc="2026-10-25T19:23:00Z"/>
        </w:rPr>
      </w:pPr>
      <w:ins w:id="92" w:author="ITUGBS" w:date="2026-10-25T20:23:00Z" w16du:dateUtc="2026-10-25T19:23:00Z">
        <w:r>
          <w:t>1</w:t>
        </w:r>
        <w:r>
          <w:tab/>
          <w:t>to encourage, within existing mechanisms and resources, enhanced exchanges and dialogue between Member States, regional Internet registries and other relevant stakeholders on IPv6</w:t>
        </w:r>
        <w:r>
          <w:rPr>
            <w:rFonts w:ascii="Cambria Math" w:hAnsi="Cambria Math" w:cs="Cambria Math"/>
          </w:rPr>
          <w:t>‑</w:t>
        </w:r>
        <w:r>
          <w:t>related public</w:t>
        </w:r>
        <w:r>
          <w:rPr>
            <w:rFonts w:ascii="Cambria Math" w:hAnsi="Cambria Math" w:cs="Cambria Math"/>
          </w:rPr>
          <w:t>‑</w:t>
        </w:r>
        <w:r>
          <w:t>policy issues;</w:t>
        </w:r>
      </w:ins>
    </w:p>
    <w:p w14:paraId="1341E662" w14:textId="79C1956F" w:rsidR="00C6564A" w:rsidRDefault="00C6564A">
      <w:pPr>
        <w:rPr>
          <w:ins w:id="93" w:author="ITUGBS" w:date="2026-10-25T20:22:00Z" w16du:dateUtc="2026-10-25T19:22:00Z"/>
        </w:rPr>
        <w:pPrChange w:id="94" w:author="ITUGBS" w:date="2026-10-25T20:22:00Z" w16du:dateUtc="2026-10-25T19:22:00Z">
          <w:pPr>
            <w:pStyle w:val="Reasons"/>
          </w:pPr>
        </w:pPrChange>
      </w:pPr>
      <w:ins w:id="95" w:author="ITUGBS" w:date="2026-10-25T20:23:00Z" w16du:dateUtc="2026-10-25T19:23:00Z">
        <w:r>
          <w:t>2</w:t>
        </w:r>
        <w:r>
          <w:tab/>
          <w:t>to submit to the Council and to the next Plenipotentiary Conference consolidated reports on progress made in implementing this Resolution, including information provided by the Directors of the Bureaux and contributions from Member States and Sector Members, with regional and, where feasible, sub</w:t>
        </w:r>
        <w:r>
          <w:rPr>
            <w:rFonts w:ascii="Cambria Math" w:hAnsi="Cambria Math" w:cs="Cambria Math"/>
          </w:rPr>
          <w:t>‑</w:t>
        </w:r>
        <w:r>
          <w:t>regional breakdowns</w:t>
        </w:r>
        <w:r w:rsidRPr="00B66444">
          <w:t>.</w:t>
        </w:r>
      </w:ins>
    </w:p>
    <w:p w14:paraId="006FB465" w14:textId="08666D6A" w:rsidR="008767A9" w:rsidRDefault="00000000" w:rsidP="00C6564A">
      <w:pPr>
        <w:pStyle w:val="Reasons"/>
        <w:spacing w:before="240"/>
      </w:pPr>
      <w:r>
        <w:rPr>
          <w:b/>
        </w:rPr>
        <w:t>Reasons:</w:t>
      </w:r>
      <w:r>
        <w:tab/>
      </w:r>
      <w:r w:rsidR="00C6564A" w:rsidRPr="00C6564A">
        <w:t>The proposed amendment aims to accelerate IPv6 deployment by addressing infrastructure, capacity and policy gaps, particularly in developing countries, while strengthening operational readiness, measurable targets, capacity-building and collaboration among relevant stakeholders.</w:t>
      </w:r>
    </w:p>
    <w:p w14:paraId="4CE4DDF5" w14:textId="43045A66" w:rsidR="00C6564A" w:rsidRDefault="00C6564A" w:rsidP="00C6564A">
      <w:pPr>
        <w:jc w:val="center"/>
      </w:pPr>
      <w:r>
        <w:t>_________________</w:t>
      </w:r>
    </w:p>
    <w:sectPr w:rsidR="00C6564A">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BE4D0" w14:textId="77777777" w:rsidR="007E014C" w:rsidRDefault="007E014C">
      <w:r>
        <w:separator/>
      </w:r>
    </w:p>
  </w:endnote>
  <w:endnote w:type="continuationSeparator" w:id="0">
    <w:p w14:paraId="3CF1F6E3" w14:textId="77777777" w:rsidR="007E014C" w:rsidRDefault="007E0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916F9"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CA36B"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90E"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8DD9C" w14:textId="77777777" w:rsidR="007E014C" w:rsidRDefault="007E014C">
      <w:r>
        <w:t>____________________</w:t>
      </w:r>
    </w:p>
  </w:footnote>
  <w:footnote w:type="continuationSeparator" w:id="0">
    <w:p w14:paraId="771C9EA1" w14:textId="77777777" w:rsidR="007E014C" w:rsidRDefault="007E014C">
      <w:r>
        <w:continuationSeparator/>
      </w:r>
    </w:p>
  </w:footnote>
  <w:footnote w:id="1">
    <w:p w14:paraId="737323F7" w14:textId="77777777" w:rsidR="003E28B8"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2337A49B" w14:textId="77777777" w:rsidR="003E28B8" w:rsidRPr="005E0692" w:rsidRDefault="00000000">
      <w:pPr>
        <w:pStyle w:val="FootnoteText"/>
        <w:rPr>
          <w:lang w:val="en-US"/>
        </w:rPr>
      </w:pPr>
      <w:r>
        <w:rPr>
          <w:rStyle w:val="FootnoteReference"/>
        </w:rPr>
        <w:t>2</w:t>
      </w:r>
      <w:r>
        <w:t xml:space="preserve"> </w:t>
      </w:r>
      <w:r>
        <w:tab/>
      </w:r>
      <w:r>
        <w:rPr>
          <w:lang w:val="en-US"/>
        </w:rPr>
        <w:t xml:space="preserve">Including, but not limited to, the Internet Corporation for Assigned Names and Numbers (ICANN), the regional Internet registries (RIRs), the Internet Engineering Task Force (IETF), the Internet Society (ISOC) and the World Wide Web Consortium (W3C), </w:t>
      </w:r>
      <w:proofErr w:type="gramStart"/>
      <w:r>
        <w:rPr>
          <w:lang w:val="en-US"/>
        </w:rPr>
        <w:t>on the basis of</w:t>
      </w:r>
      <w:proofErr w:type="gramEnd"/>
      <w:r>
        <w:rPr>
          <w:lang w:val="en-US"/>
        </w:rPr>
        <w:t xml:space="preserve"> reciprocity.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CFC08"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3E36"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443B7CC7" w14:textId="77777777" w:rsidR="00CE1B90" w:rsidRDefault="00CE1B90" w:rsidP="004F7925">
    <w:pPr>
      <w:pStyle w:val="Header"/>
    </w:pPr>
    <w:r>
      <w:t>PP</w:t>
    </w:r>
    <w:r w:rsidR="000235EC">
      <w:t>2</w:t>
    </w:r>
    <w:r w:rsidR="00EF3B7A">
      <w:t>6</w:t>
    </w:r>
    <w:r>
      <w:t>/24(Add.32)-E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0CD62"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rson w15:author="Esther Jack">
    <w15:presenceInfo w15:providerId="Windows Live" w15:userId="9df7fde1bf11e5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D1E3A"/>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E28B8"/>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A4942"/>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5FB4"/>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014C"/>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67A9"/>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4033"/>
    <w:rsid w:val="00945D4B"/>
    <w:rsid w:val="0094741F"/>
    <w:rsid w:val="00950E0F"/>
    <w:rsid w:val="0096150D"/>
    <w:rsid w:val="009630FA"/>
    <w:rsid w:val="00967103"/>
    <w:rsid w:val="00967670"/>
    <w:rsid w:val="00970996"/>
    <w:rsid w:val="00972484"/>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564A"/>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A0830"/>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7BB10F"/>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4A4942"/>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70f968b8-0af1-47c5-8a49-b47793621a6d">DPM</DPM_x0020_Author>
    <DPM_x0020_File_x0020_name xmlns="70f968b8-0af1-47c5-8a49-b47793621a6d">S26-PP-C-0024!A32!MSW-E</DPM_x0020_File_x0020_name>
    <DPM_x0020_Version xmlns="70f968b8-0af1-47c5-8a49-b47793621a6d">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0f968b8-0af1-47c5-8a49-b47793621a6d" targetNamespace="http://schemas.microsoft.com/office/2006/metadata/properties" ma:root="true" ma:fieldsID="d41af5c836d734370eb92e7ee5f83852" ns2:_="" ns3:_="">
    <xsd:import namespace="996b2e75-67fd-4955-a3b0-5ab9934cb50b"/>
    <xsd:import namespace="70f968b8-0af1-47c5-8a49-b47793621a6d"/>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0f968b8-0af1-47c5-8a49-b47793621a6d"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0f968b8-0af1-47c5-8a49-b47793621a6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0f968b8-0af1-47c5-8a49-b47793621a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2334</Words>
  <Characters>14333</Characters>
  <Application>Microsoft Office Word</Application>
  <DocSecurity>0</DocSecurity>
  <Lines>251</Lines>
  <Paragraphs>111</Paragraphs>
  <ScaleCrop>false</ScaleCrop>
  <HeadingPairs>
    <vt:vector size="2" baseType="variant">
      <vt:variant>
        <vt:lpstr>Title</vt:lpstr>
      </vt:variant>
      <vt:variant>
        <vt:i4>1</vt:i4>
      </vt:variant>
    </vt:vector>
  </HeadingPairs>
  <TitlesOfParts>
    <vt:vector size="1" baseType="lpstr">
      <vt:lpstr>S26-PP-C-0024!A32!MSW-E</vt:lpstr>
    </vt:vector>
  </TitlesOfParts>
  <Manager/>
  <Company/>
  <LinksUpToDate>false</LinksUpToDate>
  <CharactersWithSpaces>16556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S26-PP-C-0024!A32!MSW-E</dc:title>
  <dc:subject>ITU Plenipotentiary Conference (PP-26)</dc:subject>
  <dc:creator>Documents Proposals Manager (DPM)</dc:creator>
  <cp:keywords>DPM_v2026.8.25.1_prod</cp:keywords>
  <cp:lastModifiedBy>ITUGBS</cp:lastModifiedBy>
  <cp:revision>2</cp:revision>
  <dcterms:created xsi:type="dcterms:W3CDTF">2026-10-26T14:20:00Z</dcterms:created>
  <dcterms:modified xsi:type="dcterms:W3CDTF">2026-10-26T14:20:00Z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