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4F9E6DF" w14:textId="77777777" w:rsidTr="006471F0">
        <w:trPr>
          <w:cantSplit/>
          <w:jc w:val="center"/>
        </w:trPr>
        <w:tc>
          <w:tcPr>
            <w:tcW w:w="10031" w:type="dxa"/>
            <w:gridSpan w:val="2"/>
            <w:tcMar>
              <w:left w:w="0" w:type="dxa"/>
              <w:right w:w="0" w:type="dxa"/>
            </w:tcMar>
            <w:vAlign w:val="center"/>
          </w:tcPr>
          <w:p w14:paraId="261CABDC"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35B0255" wp14:editId="45753FC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0900F36A" w14:textId="77777777" w:rsidTr="006471F0">
        <w:trPr>
          <w:cantSplit/>
          <w:trHeight w:val="283"/>
          <w:jc w:val="center"/>
        </w:trPr>
        <w:tc>
          <w:tcPr>
            <w:tcW w:w="10031" w:type="dxa"/>
            <w:gridSpan w:val="2"/>
            <w:tcBorders>
              <w:bottom w:val="single" w:sz="12" w:space="0" w:color="71716F"/>
            </w:tcBorders>
          </w:tcPr>
          <w:p w14:paraId="721ACB94" w14:textId="77777777" w:rsidR="00C95D5A" w:rsidRPr="00AC79BA" w:rsidRDefault="00C95D5A" w:rsidP="00497449">
            <w:pPr>
              <w:spacing w:before="0" w:line="240" w:lineRule="atLeast"/>
              <w:rPr>
                <w:b/>
                <w:smallCaps/>
                <w:szCs w:val="24"/>
              </w:rPr>
            </w:pPr>
            <w:bookmarkStart w:id="2" w:name="dhead"/>
          </w:p>
        </w:tc>
      </w:tr>
      <w:tr w:rsidR="00C710E5" w:rsidRPr="00C324A8" w14:paraId="36A4F7C6" w14:textId="77777777" w:rsidTr="006471F0">
        <w:trPr>
          <w:cantSplit/>
          <w:trHeight w:val="255"/>
          <w:jc w:val="center"/>
        </w:trPr>
        <w:tc>
          <w:tcPr>
            <w:tcW w:w="7229" w:type="dxa"/>
            <w:tcBorders>
              <w:top w:val="single" w:sz="12" w:space="0" w:color="71716F"/>
            </w:tcBorders>
          </w:tcPr>
          <w:p w14:paraId="0486ECB9"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734260F" w14:textId="77777777" w:rsidR="00C710E5" w:rsidRPr="00CB4E5A" w:rsidRDefault="00C710E5" w:rsidP="005E2FA1">
            <w:pPr>
              <w:spacing w:before="0" w:line="240" w:lineRule="atLeast"/>
              <w:rPr>
                <w:rFonts w:ascii="Verdana" w:hAnsi="Verdana"/>
                <w:b/>
                <w:bCs/>
                <w:sz w:val="20"/>
              </w:rPr>
            </w:pPr>
          </w:p>
        </w:tc>
      </w:tr>
      <w:tr w:rsidR="000C0900" w:rsidRPr="00C324A8" w14:paraId="2BAA7CBB" w14:textId="77777777" w:rsidTr="006471F0">
        <w:trPr>
          <w:cantSplit/>
          <w:trHeight w:val="23"/>
          <w:jc w:val="center"/>
        </w:trPr>
        <w:tc>
          <w:tcPr>
            <w:tcW w:w="7229" w:type="dxa"/>
          </w:tcPr>
          <w:p w14:paraId="71C2371A" w14:textId="77777777" w:rsidR="000C0900" w:rsidRPr="007F0374" w:rsidRDefault="00FC2542" w:rsidP="000155E6">
            <w:pPr>
              <w:pStyle w:val="Committee"/>
              <w:framePr w:hSpace="0" w:wrap="auto" w:hAnchor="text" w:yAlign="inline"/>
            </w:pPr>
            <w:r w:rsidRPr="007F0374">
              <w:t>全体会议</w:t>
            </w:r>
          </w:p>
        </w:tc>
        <w:tc>
          <w:tcPr>
            <w:tcW w:w="2802" w:type="dxa"/>
          </w:tcPr>
          <w:p w14:paraId="42C8C7EC"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(Add.32)</w:t>
            </w:r>
            <w:r w:rsidRPr="00F44B1A">
              <w:rPr>
                <w:rFonts w:cstheme="minorHAnsi"/>
                <w:b/>
                <w:szCs w:val="24"/>
              </w:rPr>
              <w:t>-C</w:t>
            </w:r>
          </w:p>
        </w:tc>
      </w:tr>
      <w:tr w:rsidR="00FC2542" w:rsidRPr="00C324A8" w14:paraId="686D30A7" w14:textId="77777777" w:rsidTr="006471F0">
        <w:trPr>
          <w:cantSplit/>
          <w:trHeight w:val="23"/>
          <w:jc w:val="center"/>
        </w:trPr>
        <w:tc>
          <w:tcPr>
            <w:tcW w:w="7229" w:type="dxa"/>
          </w:tcPr>
          <w:p w14:paraId="467FDD29" w14:textId="77777777" w:rsidR="00FC2542" w:rsidRPr="007F0374" w:rsidRDefault="00FC2542" w:rsidP="000155E6">
            <w:pPr>
              <w:spacing w:before="0"/>
              <w:rPr>
                <w:rFonts w:cstheme="minorHAnsi"/>
                <w:b/>
                <w:bCs/>
                <w:szCs w:val="24"/>
              </w:rPr>
            </w:pPr>
          </w:p>
        </w:tc>
        <w:tc>
          <w:tcPr>
            <w:tcW w:w="2802" w:type="dxa"/>
          </w:tcPr>
          <w:p w14:paraId="325455D2"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739DAC8D" w14:textId="77777777" w:rsidTr="006471F0">
        <w:trPr>
          <w:cantSplit/>
          <w:trHeight w:val="23"/>
          <w:jc w:val="center"/>
        </w:trPr>
        <w:tc>
          <w:tcPr>
            <w:tcW w:w="7229" w:type="dxa"/>
          </w:tcPr>
          <w:p w14:paraId="3FF06EEE" w14:textId="77777777" w:rsidR="00FC2542" w:rsidRPr="007F0374" w:rsidRDefault="00FC2542" w:rsidP="000155E6">
            <w:pPr>
              <w:spacing w:before="0"/>
              <w:rPr>
                <w:rFonts w:cstheme="minorHAnsi"/>
                <w:b/>
                <w:bCs/>
                <w:szCs w:val="24"/>
              </w:rPr>
            </w:pPr>
          </w:p>
        </w:tc>
        <w:tc>
          <w:tcPr>
            <w:tcW w:w="2802" w:type="dxa"/>
          </w:tcPr>
          <w:p w14:paraId="05DC6865"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083FE6CC" w14:textId="77777777" w:rsidTr="006471F0">
        <w:trPr>
          <w:cantSplit/>
          <w:trHeight w:val="23"/>
          <w:jc w:val="center"/>
        </w:trPr>
        <w:tc>
          <w:tcPr>
            <w:tcW w:w="10031" w:type="dxa"/>
            <w:gridSpan w:val="2"/>
          </w:tcPr>
          <w:p w14:paraId="02F19077" w14:textId="77777777" w:rsidR="00C710E5" w:rsidRDefault="00C710E5" w:rsidP="000155E6">
            <w:pPr>
              <w:spacing w:before="0" w:line="240" w:lineRule="atLeast"/>
              <w:rPr>
                <w:rFonts w:ascii="Verdana" w:hAnsi="Verdana"/>
                <w:b/>
                <w:bCs/>
                <w:sz w:val="20"/>
              </w:rPr>
            </w:pPr>
          </w:p>
        </w:tc>
      </w:tr>
      <w:tr w:rsidR="00C710E5" w14:paraId="26B42E6D" w14:textId="77777777" w:rsidTr="006471F0">
        <w:trPr>
          <w:cantSplit/>
          <w:jc w:val="center"/>
        </w:trPr>
        <w:tc>
          <w:tcPr>
            <w:tcW w:w="10031" w:type="dxa"/>
            <w:gridSpan w:val="2"/>
          </w:tcPr>
          <w:p w14:paraId="1685D11E"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048BC206" w14:textId="77777777" w:rsidTr="006471F0">
        <w:trPr>
          <w:cantSplit/>
          <w:jc w:val="center"/>
        </w:trPr>
        <w:tc>
          <w:tcPr>
            <w:tcW w:w="10031" w:type="dxa"/>
            <w:gridSpan w:val="2"/>
          </w:tcPr>
          <w:p w14:paraId="6965E193" w14:textId="5ECF7B7B" w:rsidR="00C710E5" w:rsidRDefault="003D2D13" w:rsidP="000155E6">
            <w:pPr>
              <w:pStyle w:val="Title1"/>
            </w:pPr>
            <w:bookmarkStart w:id="4" w:name="dtitle1" w:colFirst="0" w:colLast="0"/>
            <w:bookmarkEnd w:id="3"/>
            <w:r>
              <w:rPr>
                <w:rFonts w:hint="eastAsia"/>
                <w:lang w:eastAsia="zh-CN"/>
              </w:rPr>
              <w:t>第</w:t>
            </w:r>
            <w:r w:rsidR="00FC2542" w:rsidRPr="000273B7">
              <w:t>180</w:t>
            </w:r>
            <w:proofErr w:type="spellStart"/>
            <w:r w:rsidRPr="003D2D13">
              <w:t>号决议的拟议修改</w:t>
            </w:r>
            <w:proofErr w:type="spellEnd"/>
          </w:p>
        </w:tc>
      </w:tr>
      <w:tr w:rsidR="00C710E5" w14:paraId="71E18447" w14:textId="77777777" w:rsidTr="006471F0">
        <w:trPr>
          <w:cantSplit/>
          <w:jc w:val="center"/>
        </w:trPr>
        <w:tc>
          <w:tcPr>
            <w:tcW w:w="10031" w:type="dxa"/>
            <w:gridSpan w:val="2"/>
          </w:tcPr>
          <w:p w14:paraId="009F147C" w14:textId="77777777" w:rsidR="00C710E5" w:rsidRDefault="00C710E5" w:rsidP="000155E6">
            <w:pPr>
              <w:pStyle w:val="Title2"/>
            </w:pPr>
            <w:bookmarkStart w:id="5" w:name="dtitle2" w:colFirst="0" w:colLast="0"/>
            <w:bookmarkEnd w:id="4"/>
          </w:p>
        </w:tc>
      </w:tr>
      <w:tr w:rsidR="00C710E5" w14:paraId="58635BA6" w14:textId="77777777" w:rsidTr="006471F0">
        <w:trPr>
          <w:cantSplit/>
          <w:jc w:val="center"/>
        </w:trPr>
        <w:tc>
          <w:tcPr>
            <w:tcW w:w="10031" w:type="dxa"/>
            <w:gridSpan w:val="2"/>
          </w:tcPr>
          <w:p w14:paraId="739C9093" w14:textId="77777777" w:rsidR="00C710E5" w:rsidRDefault="00C710E5" w:rsidP="000155E6">
            <w:pPr>
              <w:pStyle w:val="Agendaitem"/>
            </w:pPr>
            <w:bookmarkStart w:id="6" w:name="dtitle3" w:colFirst="0" w:colLast="0"/>
            <w:bookmarkEnd w:id="5"/>
          </w:p>
        </w:tc>
      </w:tr>
      <w:bookmarkEnd w:id="6"/>
    </w:tbl>
    <w:p w14:paraId="76BFE012" w14:textId="77777777" w:rsidR="00C710E5" w:rsidRDefault="00C710E5" w:rsidP="00231ABC">
      <w:pPr>
        <w:rPr>
          <w:lang w:val="en-US" w:eastAsia="zh-CN"/>
        </w:rPr>
      </w:pPr>
    </w:p>
    <w:p w14:paraId="3A03FA8A"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5AF5E78" w14:textId="77777777" w:rsidR="00673ECE" w:rsidRDefault="00C60EB3">
      <w:pPr>
        <w:pStyle w:val="Proposal"/>
        <w:rPr>
          <w:lang w:eastAsia="zh-CN"/>
        </w:rPr>
      </w:pPr>
      <w:r>
        <w:rPr>
          <w:lang w:eastAsia="zh-CN"/>
        </w:rPr>
        <w:lastRenderedPageBreak/>
        <w:t>MOD</w:t>
      </w:r>
      <w:r>
        <w:rPr>
          <w:lang w:eastAsia="zh-CN"/>
        </w:rPr>
        <w:tab/>
        <w:t>AFCP/24A32/1</w:t>
      </w:r>
    </w:p>
    <w:p w14:paraId="73C7EF5E" w14:textId="31BADE7C" w:rsidR="00C60EB3" w:rsidRPr="00B0356D" w:rsidRDefault="00C60EB3" w:rsidP="00643715">
      <w:pPr>
        <w:pStyle w:val="ResNo"/>
        <w:outlineLvl w:val="0"/>
        <w:rPr>
          <w:lang w:val="fr-CH" w:eastAsia="zh-CN"/>
        </w:rPr>
      </w:pPr>
      <w:r w:rsidRPr="00857E14">
        <w:rPr>
          <w:rStyle w:val="href"/>
          <w:rFonts w:hint="eastAsia"/>
          <w:lang w:eastAsia="zh-CN"/>
        </w:rPr>
        <w:t>第</w:t>
      </w:r>
      <w:r w:rsidRPr="00B0356D">
        <w:rPr>
          <w:rStyle w:val="href"/>
          <w:lang w:val="fr-CH" w:eastAsia="zh-CN"/>
        </w:rPr>
        <w:t>180</w:t>
      </w:r>
      <w:r w:rsidRPr="00857E14">
        <w:rPr>
          <w:rStyle w:val="href"/>
          <w:rFonts w:hint="eastAsia"/>
          <w:lang w:eastAsia="zh-CN"/>
        </w:rPr>
        <w:t>号决议</w:t>
      </w:r>
      <w:r w:rsidRPr="00B0356D">
        <w:rPr>
          <w:rFonts w:hint="eastAsia"/>
          <w:lang w:val="fr-CH" w:eastAsia="zh-CN"/>
        </w:rPr>
        <w:t>（</w:t>
      </w:r>
      <w:del w:id="7" w:author="DCJ" w:date="2026-10-27T15:56:00Z" w16du:dateUtc="2026-10-27T07:56:00Z">
        <w:r w:rsidRPr="00B0356D" w:rsidDel="003A1AD3">
          <w:rPr>
            <w:rFonts w:hint="eastAsia"/>
            <w:lang w:val="fr-CH" w:eastAsia="zh-CN"/>
          </w:rPr>
          <w:delText>2022</w:delText>
        </w:r>
        <w:r w:rsidRPr="00857E14" w:rsidDel="003A1AD3">
          <w:rPr>
            <w:rFonts w:hint="eastAsia"/>
            <w:lang w:eastAsia="zh-CN"/>
          </w:rPr>
          <w:delText>年</w:delText>
        </w:r>
        <w:r w:rsidRPr="00B0356D" w:rsidDel="003A1AD3">
          <w:rPr>
            <w:rFonts w:hint="eastAsia"/>
            <w:lang w:val="fr-CH" w:eastAsia="zh-CN"/>
          </w:rPr>
          <w:delText>，</w:delText>
        </w:r>
        <w:r w:rsidRPr="00857E14" w:rsidDel="003A1AD3">
          <w:rPr>
            <w:rFonts w:cs="Calibri" w:hint="eastAsia"/>
            <w:lang w:eastAsia="zh-CN"/>
          </w:rPr>
          <w:delText>布加勒斯特</w:delText>
        </w:r>
      </w:del>
      <w:ins w:id="8" w:author="DCJ" w:date="2026-10-27T15:56:00Z" w16du:dateUtc="2026-10-27T07:56:00Z">
        <w:r w:rsidR="003A1AD3">
          <w:rPr>
            <w:rFonts w:hint="eastAsia"/>
            <w:lang w:val="fr-CH" w:eastAsia="zh-CN"/>
          </w:rPr>
          <w:t>2026</w:t>
        </w:r>
        <w:r w:rsidR="003A1AD3">
          <w:rPr>
            <w:rFonts w:hint="eastAsia"/>
            <w:lang w:val="fr-CH" w:eastAsia="zh-CN"/>
          </w:rPr>
          <w:t>年，多哈</w:t>
        </w:r>
      </w:ins>
      <w:r w:rsidRPr="00B0356D">
        <w:rPr>
          <w:lang w:val="fr-CH" w:eastAsia="zh-CN"/>
        </w:rPr>
        <w:t>，</w:t>
      </w:r>
      <w:r w:rsidRPr="00857E14">
        <w:rPr>
          <w:lang w:eastAsia="zh-CN"/>
        </w:rPr>
        <w:t>修订版</w:t>
      </w:r>
      <w:r w:rsidRPr="00B0356D">
        <w:rPr>
          <w:rFonts w:hint="eastAsia"/>
          <w:lang w:val="fr-CH" w:eastAsia="zh-CN"/>
        </w:rPr>
        <w:t>）</w:t>
      </w:r>
    </w:p>
    <w:p w14:paraId="5836D7D1" w14:textId="77777777" w:rsidR="00C60EB3" w:rsidRPr="00B0356D" w:rsidRDefault="00C60EB3" w:rsidP="00643715">
      <w:pPr>
        <w:pStyle w:val="Restitle"/>
        <w:rPr>
          <w:lang w:val="fr-CH" w:eastAsia="zh-CN"/>
        </w:rPr>
      </w:pPr>
      <w:r w:rsidRPr="00857E14">
        <w:rPr>
          <w:rFonts w:hint="eastAsia"/>
          <w:lang w:eastAsia="zh-CN"/>
        </w:rPr>
        <w:t>促进互联网协议第</w:t>
      </w:r>
      <w:r w:rsidRPr="00B0356D">
        <w:rPr>
          <w:rFonts w:hint="eastAsia"/>
          <w:lang w:val="fr-CH" w:eastAsia="zh-CN"/>
        </w:rPr>
        <w:t>6</w:t>
      </w:r>
      <w:r w:rsidRPr="00857E14">
        <w:rPr>
          <w:rFonts w:hint="eastAsia"/>
          <w:lang w:eastAsia="zh-CN"/>
        </w:rPr>
        <w:t>版的部署</w:t>
      </w:r>
    </w:p>
    <w:p w14:paraId="4B0251B4" w14:textId="61C13747" w:rsidR="00C60EB3" w:rsidRPr="00B0356D" w:rsidRDefault="00C60EB3" w:rsidP="000E1CB0">
      <w:pPr>
        <w:pStyle w:val="Normalaftertitle"/>
        <w:rPr>
          <w:lang w:val="fr-CH" w:eastAsia="zh-CN"/>
        </w:rPr>
      </w:pPr>
      <w:r w:rsidRPr="00857E14">
        <w:rPr>
          <w:rFonts w:hint="eastAsia"/>
          <w:lang w:eastAsia="zh-CN"/>
        </w:rPr>
        <w:t>国际电信联盟全权代表大会</w:t>
      </w:r>
      <w:r w:rsidRPr="00B0356D">
        <w:rPr>
          <w:rFonts w:hint="eastAsia"/>
          <w:lang w:val="fr-CH" w:eastAsia="zh-CN"/>
        </w:rPr>
        <w:t>（</w:t>
      </w:r>
      <w:del w:id="9" w:author="DCJ" w:date="2026-10-27T15:56:00Z" w16du:dateUtc="2026-10-27T07:56:00Z">
        <w:r w:rsidRPr="00B0356D" w:rsidDel="001D4857">
          <w:rPr>
            <w:rFonts w:hint="eastAsia"/>
            <w:lang w:val="fr-CH" w:eastAsia="zh-CN"/>
          </w:rPr>
          <w:delText>2022</w:delText>
        </w:r>
        <w:r w:rsidRPr="00857E14" w:rsidDel="001D4857">
          <w:rPr>
            <w:rFonts w:hint="eastAsia"/>
            <w:lang w:eastAsia="zh-CN"/>
          </w:rPr>
          <w:delText>年</w:delText>
        </w:r>
        <w:r w:rsidRPr="00B0356D" w:rsidDel="001D4857">
          <w:rPr>
            <w:rFonts w:hint="eastAsia"/>
            <w:lang w:val="fr-CH" w:eastAsia="zh-CN"/>
          </w:rPr>
          <w:delText>，</w:delText>
        </w:r>
        <w:r w:rsidRPr="00857E14" w:rsidDel="001D4857">
          <w:rPr>
            <w:rFonts w:cs="Calibri" w:hint="eastAsia"/>
            <w:lang w:eastAsia="zh-CN"/>
          </w:rPr>
          <w:delText>布加勒斯特</w:delText>
        </w:r>
      </w:del>
      <w:ins w:id="10" w:author="DCJ" w:date="2026-10-27T15:56:00Z" w16du:dateUtc="2026-10-27T07:56:00Z">
        <w:r w:rsidR="001D4857">
          <w:rPr>
            <w:rFonts w:hint="eastAsia"/>
            <w:lang w:val="fr-CH" w:eastAsia="zh-CN"/>
          </w:rPr>
          <w:t>2026</w:t>
        </w:r>
      </w:ins>
      <w:ins w:id="11" w:author="DCJ" w:date="2026-10-27T15:57:00Z" w16du:dateUtc="2026-10-27T07:57:00Z">
        <w:r w:rsidR="001D4857">
          <w:rPr>
            <w:rFonts w:hint="eastAsia"/>
            <w:lang w:val="fr-CH" w:eastAsia="zh-CN"/>
          </w:rPr>
          <w:t>年，多哈</w:t>
        </w:r>
      </w:ins>
      <w:r w:rsidRPr="00B0356D">
        <w:rPr>
          <w:rFonts w:hint="eastAsia"/>
          <w:lang w:val="fr-CH" w:eastAsia="zh-CN"/>
        </w:rPr>
        <w:t>），</w:t>
      </w:r>
    </w:p>
    <w:p w14:paraId="33054BFF" w14:textId="77777777" w:rsidR="00C60EB3" w:rsidRPr="00B0356D" w:rsidRDefault="00C60EB3" w:rsidP="00643715">
      <w:pPr>
        <w:pStyle w:val="Call"/>
        <w:rPr>
          <w:lang w:val="fr-CH" w:eastAsia="zh-CN"/>
        </w:rPr>
      </w:pPr>
      <w:r w:rsidRPr="00857E14">
        <w:rPr>
          <w:rFonts w:hint="eastAsia"/>
          <w:lang w:eastAsia="zh-CN"/>
        </w:rPr>
        <w:t>考虑到</w:t>
      </w:r>
    </w:p>
    <w:p w14:paraId="6D4134CD" w14:textId="77777777" w:rsidR="00C60EB3" w:rsidRPr="00B0356D" w:rsidRDefault="00C60EB3" w:rsidP="00EE6AD6">
      <w:pPr>
        <w:rPr>
          <w:lang w:val="fr-CH" w:eastAsia="zh-CN"/>
        </w:rPr>
      </w:pPr>
      <w:r w:rsidRPr="00B0356D">
        <w:rPr>
          <w:rStyle w:val="ItalicEnglish"/>
          <w:lang w:val="fr-CH" w:eastAsia="zh-CN"/>
        </w:rPr>
        <w:t>a)</w:t>
      </w:r>
      <w:r w:rsidRPr="00B0356D">
        <w:rPr>
          <w:lang w:val="fr-CH" w:eastAsia="zh-CN"/>
        </w:rPr>
        <w:tab/>
      </w:r>
      <w:r w:rsidRPr="00857E14">
        <w:rPr>
          <w:lang w:eastAsia="zh-CN"/>
        </w:rPr>
        <w:t>联合国大会</w:t>
      </w:r>
      <w:r w:rsidRPr="00B0356D">
        <w:rPr>
          <w:lang w:val="fr-CH" w:eastAsia="zh-CN"/>
        </w:rPr>
        <w:t>（</w:t>
      </w:r>
      <w:r w:rsidRPr="00857E14">
        <w:rPr>
          <w:rFonts w:hint="eastAsia"/>
          <w:lang w:eastAsia="zh-CN"/>
        </w:rPr>
        <w:t>联大</w:t>
      </w:r>
      <w:r w:rsidRPr="00B0356D">
        <w:rPr>
          <w:lang w:val="fr-CH" w:eastAsia="zh-CN"/>
        </w:rPr>
        <w:t>）</w:t>
      </w:r>
      <w:r w:rsidRPr="00857E14">
        <w:rPr>
          <w:rFonts w:hint="eastAsia"/>
          <w:lang w:val="en-US" w:eastAsia="zh-CN"/>
        </w:rPr>
        <w:t>有关</w:t>
      </w:r>
      <w:r w:rsidRPr="00857E14">
        <w:rPr>
          <w:rFonts w:ascii="SimSun" w:hAnsi="SimSun" w:hint="eastAsia"/>
          <w:lang w:eastAsia="zh-CN"/>
        </w:rPr>
        <w:t>《</w:t>
      </w:r>
      <w:r w:rsidRPr="00857E14">
        <w:rPr>
          <w:rFonts w:hint="eastAsia"/>
          <w:lang w:eastAsia="zh-CN"/>
        </w:rPr>
        <w:t>变革我们的世界</w:t>
      </w:r>
      <w:r w:rsidRPr="00B0356D">
        <w:rPr>
          <w:rFonts w:hint="eastAsia"/>
          <w:lang w:val="fr-CH" w:eastAsia="zh-CN"/>
        </w:rPr>
        <w:t>：</w:t>
      </w:r>
      <w:r w:rsidRPr="00B0356D">
        <w:rPr>
          <w:lang w:val="fr-CH" w:eastAsia="zh-CN"/>
        </w:rPr>
        <w:t>2030</w:t>
      </w:r>
      <w:r w:rsidRPr="00857E14">
        <w:rPr>
          <w:rFonts w:hint="eastAsia"/>
          <w:lang w:eastAsia="zh-CN"/>
        </w:rPr>
        <w:t>年可持续发展议程</w:t>
      </w:r>
      <w:r w:rsidRPr="00857E14">
        <w:rPr>
          <w:rFonts w:ascii="SimSun" w:hAnsi="SimSun" w:hint="eastAsia"/>
          <w:lang w:eastAsia="zh-CN"/>
        </w:rPr>
        <w:t>》</w:t>
      </w:r>
      <w:r w:rsidRPr="00857E14">
        <w:rPr>
          <w:rFonts w:hint="eastAsia"/>
          <w:lang w:eastAsia="zh-CN"/>
        </w:rPr>
        <w:t>的第</w:t>
      </w:r>
      <w:r w:rsidRPr="00B0356D">
        <w:rPr>
          <w:lang w:val="fr-CH" w:eastAsia="zh-CN"/>
        </w:rPr>
        <w:t>70/1</w:t>
      </w:r>
      <w:r w:rsidRPr="00857E14">
        <w:rPr>
          <w:rFonts w:hint="eastAsia"/>
          <w:lang w:eastAsia="zh-CN"/>
        </w:rPr>
        <w:t>号</w:t>
      </w:r>
      <w:r w:rsidRPr="00857E14">
        <w:rPr>
          <w:lang w:eastAsia="zh-CN"/>
        </w:rPr>
        <w:t>决议</w:t>
      </w:r>
      <w:r w:rsidRPr="00B0356D">
        <w:rPr>
          <w:rFonts w:hint="eastAsia"/>
          <w:lang w:val="fr-CH" w:eastAsia="zh-CN"/>
        </w:rPr>
        <w:t>；</w:t>
      </w:r>
    </w:p>
    <w:p w14:paraId="79937B07" w14:textId="77777777" w:rsidR="00C60EB3" w:rsidRPr="00B0356D" w:rsidRDefault="00C60EB3" w:rsidP="00EE6AD6">
      <w:pPr>
        <w:rPr>
          <w:lang w:val="fr-CH" w:eastAsia="zh-CN"/>
        </w:rPr>
      </w:pPr>
      <w:r w:rsidRPr="00B0356D">
        <w:rPr>
          <w:rStyle w:val="ItalicEnglish"/>
          <w:lang w:val="fr-CH" w:eastAsia="zh-CN"/>
        </w:rPr>
        <w:t>b)</w:t>
      </w:r>
      <w:r w:rsidRPr="00B0356D">
        <w:rPr>
          <w:lang w:val="fr-CH" w:eastAsia="zh-CN"/>
        </w:rPr>
        <w:tab/>
      </w:r>
      <w:r w:rsidRPr="00857E14">
        <w:rPr>
          <w:rFonts w:ascii="SimSun" w:hAnsi="SimSun" w:hint="eastAsia"/>
          <w:lang w:eastAsia="zh-CN"/>
        </w:rPr>
        <w:t>联大有关全面审查信息社会世界峰会</w:t>
      </w:r>
      <w:r w:rsidRPr="00B0356D">
        <w:rPr>
          <w:rFonts w:ascii="SimSun" w:hAnsi="SimSun" w:hint="eastAsia"/>
          <w:lang w:val="fr-CH" w:eastAsia="zh-CN"/>
        </w:rPr>
        <w:t>（</w:t>
      </w:r>
      <w:r w:rsidRPr="00B0356D">
        <w:rPr>
          <w:lang w:val="fr-CH" w:eastAsia="zh-CN"/>
        </w:rPr>
        <w:t>WSIS</w:t>
      </w:r>
      <w:r w:rsidRPr="00B0356D">
        <w:rPr>
          <w:rFonts w:ascii="SimSun" w:hAnsi="SimSun" w:hint="eastAsia"/>
          <w:lang w:val="fr-CH" w:eastAsia="zh-CN"/>
        </w:rPr>
        <w:t>）</w:t>
      </w:r>
      <w:r w:rsidRPr="00857E14">
        <w:rPr>
          <w:rFonts w:ascii="SimSun" w:hAnsi="SimSun" w:hint="eastAsia"/>
          <w:lang w:eastAsia="zh-CN"/>
        </w:rPr>
        <w:t>成果落实情况的联大高级别会议成果文件的第</w:t>
      </w:r>
      <w:r w:rsidRPr="00B0356D">
        <w:rPr>
          <w:lang w:val="fr-CH" w:eastAsia="zh-CN"/>
        </w:rPr>
        <w:t>70/125</w:t>
      </w:r>
      <w:r w:rsidRPr="00857E14">
        <w:rPr>
          <w:rFonts w:ascii="SimSun" w:hAnsi="SimSun" w:hint="eastAsia"/>
          <w:lang w:eastAsia="zh-CN"/>
        </w:rPr>
        <w:t>号决议</w:t>
      </w:r>
      <w:r w:rsidRPr="00B0356D">
        <w:rPr>
          <w:rFonts w:ascii="SimSun" w:hAnsi="SimSun" w:hint="eastAsia"/>
          <w:lang w:val="fr-CH" w:eastAsia="zh-CN"/>
        </w:rPr>
        <w:t>；</w:t>
      </w:r>
    </w:p>
    <w:p w14:paraId="29E3C4BD" w14:textId="77777777" w:rsidR="00C60EB3" w:rsidRPr="00B0356D" w:rsidRDefault="00C60EB3" w:rsidP="00EE6AD6">
      <w:pPr>
        <w:rPr>
          <w:rFonts w:ascii="SimSun" w:hAnsi="SimSun" w:cs="SimSun"/>
          <w:color w:val="000000"/>
          <w:lang w:val="fr-CH" w:eastAsia="zh-CN"/>
        </w:rPr>
      </w:pPr>
      <w:r w:rsidRPr="00B0356D">
        <w:rPr>
          <w:rStyle w:val="ItalicEnglish"/>
          <w:lang w:val="fr-CH" w:eastAsia="zh-CN"/>
        </w:rPr>
        <w:t>c)</w:t>
      </w:r>
      <w:r w:rsidRPr="00B0356D">
        <w:rPr>
          <w:rFonts w:asciiTheme="minorHAnsi" w:hAnsiTheme="minorHAnsi"/>
          <w:szCs w:val="24"/>
          <w:lang w:val="fr-CH" w:eastAsia="zh-CN"/>
        </w:rPr>
        <w:tab/>
      </w:r>
      <w:r w:rsidRPr="00857E14">
        <w:rPr>
          <w:rFonts w:ascii="SimSun" w:hAnsi="SimSun" w:hint="eastAsia"/>
          <w:lang w:eastAsia="zh-CN"/>
        </w:rPr>
        <w:t>在利益攸关多方筹备平台进程</w:t>
      </w:r>
      <w:r w:rsidRPr="00857E14">
        <w:rPr>
          <w:color w:val="000000"/>
          <w:lang w:eastAsia="zh-CN"/>
        </w:rPr>
        <w:t>基础上</w:t>
      </w:r>
      <w:r w:rsidRPr="00857E14">
        <w:rPr>
          <w:rFonts w:ascii="SimSun" w:hAnsi="SimSun" w:hint="eastAsia"/>
          <w:lang w:eastAsia="zh-CN"/>
        </w:rPr>
        <w:t>、与其他联合国机构并包括所有</w:t>
      </w:r>
      <w:r w:rsidRPr="00B0356D">
        <w:rPr>
          <w:lang w:val="fr-CH" w:eastAsia="zh-CN"/>
        </w:rPr>
        <w:t>WSIS</w:t>
      </w:r>
      <w:r w:rsidRPr="00857E14">
        <w:rPr>
          <w:rFonts w:ascii="SimSun" w:hAnsi="SimSun" w:hint="eastAsia"/>
          <w:lang w:eastAsia="zh-CN"/>
        </w:rPr>
        <w:t>利益攸关方一道组织、由国际电联协调的</w:t>
      </w:r>
      <w:r w:rsidRPr="00B0356D">
        <w:rPr>
          <w:lang w:val="fr-CH" w:eastAsia="zh-CN"/>
        </w:rPr>
        <w:t>WSIS+10</w:t>
      </w:r>
      <w:r w:rsidRPr="00857E14">
        <w:rPr>
          <w:rFonts w:ascii="SimSun" w:hAnsi="SimSun" w:hint="eastAsia"/>
          <w:lang w:eastAsia="zh-CN"/>
        </w:rPr>
        <w:t>高级别活动</w:t>
      </w:r>
      <w:r w:rsidRPr="00B0356D">
        <w:rPr>
          <w:rFonts w:ascii="SimSun" w:hAnsi="SimSun" w:hint="eastAsia"/>
          <w:lang w:val="fr-CH" w:eastAsia="zh-CN"/>
        </w:rPr>
        <w:t>（</w:t>
      </w:r>
      <w:r w:rsidRPr="00B0356D">
        <w:rPr>
          <w:lang w:val="fr-CH" w:eastAsia="zh-CN"/>
        </w:rPr>
        <w:t>2014</w:t>
      </w:r>
      <w:r w:rsidRPr="00857E14">
        <w:rPr>
          <w:rFonts w:ascii="SimSun" w:hAnsi="SimSun" w:hint="eastAsia"/>
          <w:lang w:eastAsia="zh-CN"/>
        </w:rPr>
        <w:t>年</w:t>
      </w:r>
      <w:r w:rsidRPr="00B0356D">
        <w:rPr>
          <w:rFonts w:ascii="SimSun" w:hAnsi="SimSun" w:hint="eastAsia"/>
          <w:lang w:val="fr-CH" w:eastAsia="zh-CN"/>
        </w:rPr>
        <w:t>，</w:t>
      </w:r>
      <w:r w:rsidRPr="00857E14">
        <w:rPr>
          <w:rFonts w:ascii="SimSun" w:hAnsi="SimSun" w:hint="eastAsia"/>
          <w:lang w:eastAsia="zh-CN"/>
        </w:rPr>
        <w:t>日内瓦</w:t>
      </w:r>
      <w:r w:rsidRPr="00B0356D">
        <w:rPr>
          <w:rFonts w:ascii="SimSun" w:hAnsi="SimSun" w:hint="eastAsia"/>
          <w:lang w:val="fr-CH" w:eastAsia="zh-CN"/>
        </w:rPr>
        <w:t>）</w:t>
      </w:r>
      <w:r w:rsidRPr="00857E14">
        <w:rPr>
          <w:rFonts w:ascii="SimSun" w:hAnsi="SimSun" w:hint="eastAsia"/>
          <w:lang w:eastAsia="zh-CN"/>
        </w:rPr>
        <w:t>所通过的、</w:t>
      </w:r>
      <w:r w:rsidRPr="00857E14">
        <w:rPr>
          <w:color w:val="000000"/>
          <w:lang w:eastAsia="zh-CN"/>
        </w:rPr>
        <w:t>关于落实信息社会世界峰会成果的</w:t>
      </w:r>
      <w:r w:rsidRPr="00B0356D">
        <w:rPr>
          <w:color w:val="000000"/>
          <w:lang w:val="fr-CH" w:eastAsia="zh-CN"/>
        </w:rPr>
        <w:t>WSIS+10</w:t>
      </w:r>
      <w:r w:rsidRPr="00857E14">
        <w:rPr>
          <w:color w:val="000000"/>
          <w:lang w:eastAsia="zh-CN"/>
        </w:rPr>
        <w:t>声明和关于</w:t>
      </w:r>
      <w:r w:rsidRPr="00B0356D">
        <w:rPr>
          <w:color w:val="000000"/>
          <w:lang w:val="fr-CH" w:eastAsia="zh-CN"/>
        </w:rPr>
        <w:t>2015</w:t>
      </w:r>
      <w:r w:rsidRPr="00857E14">
        <w:rPr>
          <w:color w:val="000000"/>
          <w:lang w:eastAsia="zh-CN"/>
        </w:rPr>
        <w:t>年后</w:t>
      </w:r>
      <w:r w:rsidRPr="00B0356D">
        <w:rPr>
          <w:color w:val="000000"/>
          <w:lang w:val="fr-CH" w:eastAsia="zh-CN"/>
        </w:rPr>
        <w:t>WSIS</w:t>
      </w:r>
      <w:r w:rsidRPr="00857E14">
        <w:rPr>
          <w:color w:val="000000"/>
          <w:lang w:eastAsia="zh-CN"/>
        </w:rPr>
        <w:t>工作的</w:t>
      </w:r>
      <w:r w:rsidRPr="00B0356D">
        <w:rPr>
          <w:color w:val="000000"/>
          <w:lang w:val="fr-CH" w:eastAsia="zh-CN"/>
        </w:rPr>
        <w:t>WSIS+10</w:t>
      </w:r>
      <w:r w:rsidRPr="00857E14">
        <w:rPr>
          <w:color w:val="000000"/>
          <w:lang w:eastAsia="zh-CN"/>
        </w:rPr>
        <w:t>愿景</w:t>
      </w:r>
      <w:r w:rsidRPr="00B0356D">
        <w:rPr>
          <w:rFonts w:ascii="SimSun" w:hAnsi="SimSun" w:hint="eastAsia"/>
          <w:lang w:val="fr-CH" w:eastAsia="zh-CN"/>
        </w:rPr>
        <w:t>，</w:t>
      </w:r>
      <w:r w:rsidRPr="00857E14">
        <w:rPr>
          <w:rFonts w:ascii="SimSun" w:hAnsi="SimSun" w:hint="eastAsia"/>
          <w:lang w:eastAsia="zh-CN"/>
        </w:rPr>
        <w:t>得到全权代表大会</w:t>
      </w:r>
      <w:r w:rsidRPr="00B0356D">
        <w:rPr>
          <w:rFonts w:ascii="SimSun" w:hAnsi="SimSun" w:hint="eastAsia"/>
          <w:lang w:val="fr-CH" w:eastAsia="zh-CN"/>
        </w:rPr>
        <w:t>（</w:t>
      </w:r>
      <w:r w:rsidRPr="00B0356D">
        <w:rPr>
          <w:lang w:val="fr-CH" w:eastAsia="zh-CN"/>
        </w:rPr>
        <w:t>2014</w:t>
      </w:r>
      <w:r w:rsidRPr="00857E14">
        <w:rPr>
          <w:rFonts w:ascii="SimSun" w:hAnsi="SimSun" w:hint="eastAsia"/>
          <w:lang w:eastAsia="zh-CN"/>
        </w:rPr>
        <w:t>年</w:t>
      </w:r>
      <w:r w:rsidRPr="00B0356D">
        <w:rPr>
          <w:rFonts w:ascii="SimSun" w:hAnsi="SimSun" w:hint="eastAsia"/>
          <w:lang w:val="fr-CH" w:eastAsia="zh-CN"/>
        </w:rPr>
        <w:t>，</w:t>
      </w:r>
      <w:r w:rsidRPr="00857E14">
        <w:rPr>
          <w:rFonts w:ascii="SimSun" w:hAnsi="SimSun" w:hint="eastAsia"/>
          <w:lang w:eastAsia="zh-CN"/>
        </w:rPr>
        <w:t>釜山</w:t>
      </w:r>
      <w:r w:rsidRPr="00B0356D">
        <w:rPr>
          <w:rFonts w:ascii="SimSun" w:hAnsi="SimSun" w:hint="eastAsia"/>
          <w:lang w:val="fr-CH" w:eastAsia="zh-CN"/>
        </w:rPr>
        <w:t>）</w:t>
      </w:r>
      <w:r w:rsidRPr="00857E14">
        <w:rPr>
          <w:rFonts w:ascii="SimSun" w:hAnsi="SimSun" w:hint="eastAsia"/>
          <w:lang w:eastAsia="zh-CN"/>
        </w:rPr>
        <w:t>的认可并提交联大进行全面审查</w:t>
      </w:r>
      <w:r w:rsidRPr="00B0356D">
        <w:rPr>
          <w:rFonts w:ascii="SimSun" w:hAnsi="SimSun" w:cs="SimSun" w:hint="eastAsia"/>
          <w:color w:val="000000"/>
          <w:lang w:val="fr-CH" w:eastAsia="zh-CN"/>
        </w:rPr>
        <w:t>；</w:t>
      </w:r>
    </w:p>
    <w:p w14:paraId="21FF509E" w14:textId="743FD6E2" w:rsidR="00C60EB3" w:rsidRPr="00B0356D" w:rsidRDefault="00C60EB3" w:rsidP="00EE6AD6">
      <w:pPr>
        <w:rPr>
          <w:lang w:val="fr-CH" w:eastAsia="zh-CN"/>
        </w:rPr>
      </w:pPr>
      <w:r w:rsidRPr="00B0356D">
        <w:rPr>
          <w:rStyle w:val="ItalicEnglish"/>
          <w:rFonts w:hint="eastAsia"/>
          <w:lang w:val="fr-CH" w:eastAsia="zh-CN"/>
        </w:rPr>
        <w:t>d</w:t>
      </w:r>
      <w:r w:rsidRPr="00B0356D">
        <w:rPr>
          <w:rStyle w:val="ItalicEnglish"/>
          <w:lang w:val="fr-CH" w:eastAsia="zh-CN"/>
        </w:rPr>
        <w:t>)</w:t>
      </w:r>
      <w:r w:rsidRPr="00B0356D">
        <w:rPr>
          <w:lang w:val="fr-CH" w:eastAsia="zh-CN"/>
        </w:rPr>
        <w:tab/>
      </w:r>
      <w:r w:rsidRPr="00857E14">
        <w:rPr>
          <w:lang w:eastAsia="zh-CN"/>
        </w:rPr>
        <w:t>世界电信标准化全会</w:t>
      </w:r>
      <w:r w:rsidRPr="00857E14">
        <w:rPr>
          <w:rFonts w:hint="eastAsia"/>
          <w:lang w:eastAsia="zh-CN"/>
        </w:rPr>
        <w:t>有关</w:t>
      </w:r>
      <w:ins w:id="12" w:author="DCJ" w:date="2026-10-27T16:00:00Z" w16du:dateUtc="2026-10-27T08:00:00Z">
        <w:r w:rsidR="00566CC9">
          <w:rPr>
            <w:rFonts w:hint="eastAsia"/>
            <w:lang w:eastAsia="zh-CN"/>
          </w:rPr>
          <w:t>促进</w:t>
        </w:r>
      </w:ins>
      <w:ins w:id="13" w:author="DCJ" w:date="2026-10-27T15:59:00Z" w16du:dateUtc="2026-10-27T07:59:00Z">
        <w:r w:rsidR="00566CC9">
          <w:rPr>
            <w:rFonts w:hint="eastAsia"/>
            <w:lang w:eastAsia="zh-CN"/>
          </w:rPr>
          <w:t>、</w:t>
        </w:r>
      </w:ins>
      <w:ins w:id="14" w:author="DCJ" w:date="2026-10-27T16:00:00Z" w16du:dateUtc="2026-10-27T08:00:00Z">
        <w:r w:rsidR="00566CC9">
          <w:rPr>
            <w:rFonts w:hint="eastAsia"/>
            <w:lang w:eastAsia="zh-CN"/>
          </w:rPr>
          <w:t>推动</w:t>
        </w:r>
      </w:ins>
      <w:ins w:id="15" w:author="DCJ" w:date="2026-10-27T15:59:00Z" w16du:dateUtc="2026-10-27T07:59:00Z">
        <w:r w:rsidR="00566CC9">
          <w:rPr>
            <w:rFonts w:hint="eastAsia"/>
            <w:lang w:eastAsia="zh-CN"/>
          </w:rPr>
          <w:t>和加速向</w:t>
        </w:r>
      </w:ins>
      <w:r w:rsidRPr="00857E14">
        <w:rPr>
          <w:rFonts w:hint="eastAsia"/>
          <w:lang w:eastAsia="zh-CN"/>
        </w:rPr>
        <w:t>互联网协议</w:t>
      </w:r>
      <w:r w:rsidRPr="00B0356D">
        <w:rPr>
          <w:rFonts w:hint="eastAsia"/>
          <w:lang w:val="fr-CH" w:eastAsia="zh-CN"/>
        </w:rPr>
        <w:t>（</w:t>
      </w:r>
      <w:r w:rsidRPr="00B0356D">
        <w:rPr>
          <w:rFonts w:hint="eastAsia"/>
          <w:lang w:val="fr-CH" w:eastAsia="zh-CN"/>
        </w:rPr>
        <w:t>IP</w:t>
      </w:r>
      <w:r w:rsidRPr="00B0356D">
        <w:rPr>
          <w:rFonts w:hint="eastAsia"/>
          <w:lang w:val="fr-CH" w:eastAsia="zh-CN"/>
        </w:rPr>
        <w:t>）</w:t>
      </w:r>
      <w:del w:id="16" w:author="DCJ" w:date="2026-10-27T15:59:00Z" w16du:dateUtc="2026-10-27T07:59:00Z">
        <w:r w:rsidRPr="00857E14" w:rsidDel="00566CC9">
          <w:rPr>
            <w:rFonts w:hint="eastAsia"/>
            <w:lang w:eastAsia="zh-CN"/>
          </w:rPr>
          <w:delText>地址分配和推进向</w:delText>
        </w:r>
        <w:r w:rsidRPr="00B0356D" w:rsidDel="00566CC9">
          <w:rPr>
            <w:rFonts w:hint="eastAsia"/>
            <w:lang w:val="fr-CH" w:eastAsia="zh-CN"/>
          </w:rPr>
          <w:delText>IP</w:delText>
        </w:r>
      </w:del>
      <w:r w:rsidRPr="00857E14">
        <w:rPr>
          <w:rFonts w:hint="eastAsia"/>
          <w:lang w:eastAsia="zh-CN"/>
        </w:rPr>
        <w:t>第</w:t>
      </w:r>
      <w:r w:rsidRPr="00B0356D">
        <w:rPr>
          <w:rFonts w:hint="eastAsia"/>
          <w:lang w:val="fr-CH" w:eastAsia="zh-CN"/>
        </w:rPr>
        <w:t>6</w:t>
      </w:r>
      <w:r w:rsidRPr="00857E14">
        <w:rPr>
          <w:rFonts w:hint="eastAsia"/>
          <w:lang w:eastAsia="zh-CN"/>
        </w:rPr>
        <w:t>版</w:t>
      </w:r>
      <w:r w:rsidRPr="00B0356D">
        <w:rPr>
          <w:rFonts w:hint="eastAsia"/>
          <w:lang w:val="fr-CH" w:eastAsia="zh-CN"/>
        </w:rPr>
        <w:t>（</w:t>
      </w:r>
      <w:r w:rsidRPr="00B0356D">
        <w:rPr>
          <w:rFonts w:hint="eastAsia"/>
          <w:lang w:val="fr-CH" w:eastAsia="zh-CN"/>
        </w:rPr>
        <w:t>IPv6</w:t>
      </w:r>
      <w:r w:rsidRPr="00B0356D">
        <w:rPr>
          <w:rFonts w:hint="eastAsia"/>
          <w:lang w:val="fr-CH" w:eastAsia="zh-CN"/>
        </w:rPr>
        <w:t>）</w:t>
      </w:r>
      <w:r w:rsidRPr="00857E14">
        <w:rPr>
          <w:rFonts w:hint="eastAsia"/>
          <w:lang w:eastAsia="zh-CN"/>
        </w:rPr>
        <w:t>的过渡及其</w:t>
      </w:r>
      <w:r w:rsidRPr="00857E14">
        <w:rPr>
          <w:lang w:eastAsia="zh-CN"/>
        </w:rPr>
        <w:t>部署的第</w:t>
      </w:r>
      <w:r w:rsidRPr="00B0356D">
        <w:rPr>
          <w:lang w:val="fr-CH" w:eastAsia="zh-CN"/>
        </w:rPr>
        <w:t>64</w:t>
      </w:r>
      <w:r w:rsidRPr="00857E14">
        <w:rPr>
          <w:lang w:eastAsia="zh-CN"/>
        </w:rPr>
        <w:t>号决议</w:t>
      </w:r>
      <w:r w:rsidRPr="00B0356D">
        <w:rPr>
          <w:lang w:val="fr-CH" w:eastAsia="zh-CN"/>
        </w:rPr>
        <w:t>（</w:t>
      </w:r>
      <w:del w:id="17" w:author="DCJ" w:date="2026-10-27T15:57:00Z" w16du:dateUtc="2026-10-27T07:57:00Z">
        <w:r w:rsidRPr="00B0356D" w:rsidDel="008E4E84">
          <w:rPr>
            <w:rFonts w:hint="eastAsia"/>
            <w:lang w:val="fr-CH" w:eastAsia="zh-CN"/>
          </w:rPr>
          <w:delText>2022</w:delText>
        </w:r>
        <w:r w:rsidRPr="00857E14" w:rsidDel="008E4E84">
          <w:rPr>
            <w:rFonts w:hint="eastAsia"/>
            <w:lang w:eastAsia="zh-CN"/>
          </w:rPr>
          <w:delText>年</w:delText>
        </w:r>
        <w:r w:rsidRPr="00B0356D" w:rsidDel="008E4E84">
          <w:rPr>
            <w:rFonts w:hint="eastAsia"/>
            <w:lang w:val="fr-CH" w:eastAsia="zh-CN"/>
          </w:rPr>
          <w:delText>，</w:delText>
        </w:r>
        <w:r w:rsidRPr="00857E14" w:rsidDel="008E4E84">
          <w:rPr>
            <w:rFonts w:hint="eastAsia"/>
            <w:lang w:eastAsia="zh-CN"/>
          </w:rPr>
          <w:delText>日内瓦</w:delText>
        </w:r>
      </w:del>
      <w:ins w:id="18" w:author="DCJ" w:date="2026-10-27T15:57:00Z" w16du:dateUtc="2026-10-27T07:57:00Z">
        <w:r w:rsidR="008E4E84">
          <w:rPr>
            <w:rFonts w:hint="eastAsia"/>
            <w:lang w:val="fr-CH" w:eastAsia="zh-CN"/>
          </w:rPr>
          <w:t>2024</w:t>
        </w:r>
        <w:r w:rsidR="008E4E84">
          <w:rPr>
            <w:rFonts w:hint="eastAsia"/>
            <w:lang w:val="fr-CH" w:eastAsia="zh-CN"/>
          </w:rPr>
          <w:t>年，新德里</w:t>
        </w:r>
      </w:ins>
      <w:r w:rsidRPr="00B0356D">
        <w:rPr>
          <w:lang w:val="fr-CH" w:eastAsia="zh-CN"/>
        </w:rPr>
        <w:t>，</w:t>
      </w:r>
      <w:r w:rsidRPr="00857E14">
        <w:rPr>
          <w:lang w:eastAsia="zh-CN"/>
        </w:rPr>
        <w:t>修订版</w:t>
      </w:r>
      <w:r w:rsidRPr="00B0356D">
        <w:rPr>
          <w:lang w:val="fr-CH" w:eastAsia="zh-CN"/>
        </w:rPr>
        <w:t>）</w:t>
      </w:r>
      <w:r w:rsidRPr="00B0356D">
        <w:rPr>
          <w:rFonts w:hint="eastAsia"/>
          <w:lang w:val="fr-CH" w:eastAsia="zh-CN"/>
        </w:rPr>
        <w:t>；</w:t>
      </w:r>
    </w:p>
    <w:p w14:paraId="5AC47B96" w14:textId="77777777" w:rsidR="00C60EB3" w:rsidRPr="00B0356D" w:rsidRDefault="00C60EB3" w:rsidP="00EE6AD6">
      <w:pPr>
        <w:rPr>
          <w:lang w:val="fr-CH" w:eastAsia="zh-CN"/>
        </w:rPr>
      </w:pPr>
      <w:r w:rsidRPr="00B0356D">
        <w:rPr>
          <w:rStyle w:val="ItalicEnglish"/>
          <w:rFonts w:hint="eastAsia"/>
          <w:lang w:val="fr-CH" w:eastAsia="zh-CN"/>
        </w:rPr>
        <w:t>e</w:t>
      </w:r>
      <w:r w:rsidRPr="00B0356D">
        <w:rPr>
          <w:rStyle w:val="ItalicEnglish"/>
          <w:lang w:val="fr-CH" w:eastAsia="zh-CN"/>
        </w:rPr>
        <w:t>)</w:t>
      </w:r>
      <w:r w:rsidRPr="00B0356D">
        <w:rPr>
          <w:lang w:val="fr-CH" w:eastAsia="zh-CN"/>
        </w:rPr>
        <w:tab/>
      </w:r>
      <w:r w:rsidRPr="00857E14">
        <w:rPr>
          <w:lang w:eastAsia="zh-CN"/>
        </w:rPr>
        <w:t>关于为</w:t>
      </w:r>
      <w:r w:rsidRPr="00857E14">
        <w:rPr>
          <w:rFonts w:hint="eastAsia"/>
          <w:lang w:eastAsia="zh-CN"/>
        </w:rPr>
        <w:t>部署</w:t>
      </w:r>
      <w:r w:rsidRPr="00B0356D">
        <w:rPr>
          <w:rFonts w:hint="eastAsia"/>
          <w:lang w:val="fr-CH" w:eastAsia="zh-CN"/>
        </w:rPr>
        <w:t>IPv6</w:t>
      </w:r>
      <w:r w:rsidRPr="00857E14">
        <w:rPr>
          <w:rFonts w:hint="eastAsia"/>
          <w:lang w:eastAsia="zh-CN"/>
        </w:rPr>
        <w:t>加强</w:t>
      </w:r>
      <w:r w:rsidRPr="00857E14">
        <w:rPr>
          <w:lang w:eastAsia="zh-CN"/>
        </w:rPr>
        <w:t>能力建设</w:t>
      </w:r>
      <w:r w:rsidRPr="00857E14">
        <w:rPr>
          <w:rFonts w:hint="eastAsia"/>
          <w:lang w:eastAsia="zh-CN"/>
        </w:rPr>
        <w:t>提供支持</w:t>
      </w:r>
      <w:r w:rsidRPr="00857E14">
        <w:rPr>
          <w:lang w:eastAsia="zh-CN"/>
        </w:rPr>
        <w:t>的世界电信</w:t>
      </w:r>
      <w:r w:rsidRPr="00B0356D">
        <w:rPr>
          <w:rFonts w:hint="eastAsia"/>
          <w:lang w:val="fr-CH" w:eastAsia="zh-CN"/>
        </w:rPr>
        <w:t>/</w:t>
      </w:r>
      <w:r w:rsidRPr="00857E14">
        <w:rPr>
          <w:rFonts w:hint="eastAsia"/>
          <w:lang w:eastAsia="zh-CN"/>
        </w:rPr>
        <w:t>信息</w:t>
      </w:r>
      <w:r w:rsidRPr="00857E14">
        <w:rPr>
          <w:lang w:eastAsia="zh-CN"/>
        </w:rPr>
        <w:t>通信技术</w:t>
      </w:r>
      <w:r w:rsidRPr="00B0356D">
        <w:rPr>
          <w:lang w:val="fr-CH" w:eastAsia="zh-CN"/>
        </w:rPr>
        <w:t>（</w:t>
      </w:r>
      <w:r w:rsidRPr="00B0356D">
        <w:rPr>
          <w:lang w:val="fr-CH" w:eastAsia="zh-CN"/>
        </w:rPr>
        <w:t>ICT</w:t>
      </w:r>
      <w:r w:rsidRPr="00B0356D">
        <w:rPr>
          <w:rFonts w:hint="eastAsia"/>
          <w:lang w:val="fr-CH" w:eastAsia="zh-CN"/>
        </w:rPr>
        <w:t>）</w:t>
      </w:r>
      <w:r w:rsidRPr="00857E14">
        <w:rPr>
          <w:lang w:eastAsia="zh-CN"/>
        </w:rPr>
        <w:t>政策论坛</w:t>
      </w:r>
      <w:r w:rsidRPr="00857E14">
        <w:rPr>
          <w:rFonts w:hint="eastAsia"/>
          <w:lang w:eastAsia="zh-CN"/>
        </w:rPr>
        <w:t>的</w:t>
      </w:r>
      <w:r w:rsidRPr="00857E14">
        <w:rPr>
          <w:lang w:eastAsia="zh-CN"/>
        </w:rPr>
        <w:t>意见</w:t>
      </w:r>
      <w:r w:rsidRPr="00B0356D">
        <w:rPr>
          <w:rFonts w:hint="eastAsia"/>
          <w:lang w:val="fr-CH" w:eastAsia="zh-CN"/>
        </w:rPr>
        <w:t>3</w:t>
      </w:r>
      <w:r w:rsidRPr="00B0356D">
        <w:rPr>
          <w:lang w:val="fr-CH" w:eastAsia="zh-CN"/>
        </w:rPr>
        <w:t>（</w:t>
      </w:r>
      <w:r w:rsidRPr="00B0356D">
        <w:rPr>
          <w:rFonts w:hint="eastAsia"/>
          <w:lang w:val="fr-CH" w:eastAsia="zh-CN"/>
        </w:rPr>
        <w:t>2013</w:t>
      </w:r>
      <w:r w:rsidRPr="00857E14">
        <w:rPr>
          <w:rFonts w:hint="eastAsia"/>
          <w:lang w:eastAsia="zh-CN"/>
        </w:rPr>
        <w:t>年</w:t>
      </w:r>
      <w:r w:rsidRPr="00B0356D">
        <w:rPr>
          <w:lang w:val="fr-CH" w:eastAsia="zh-CN"/>
        </w:rPr>
        <w:t>，</w:t>
      </w:r>
      <w:r w:rsidRPr="00857E14">
        <w:rPr>
          <w:lang w:eastAsia="zh-CN"/>
        </w:rPr>
        <w:t>日内瓦</w:t>
      </w:r>
      <w:r w:rsidRPr="00B0356D">
        <w:rPr>
          <w:lang w:val="fr-CH" w:eastAsia="zh-CN"/>
        </w:rPr>
        <w:t>）</w:t>
      </w:r>
      <w:r w:rsidRPr="00B0356D">
        <w:rPr>
          <w:rFonts w:hint="eastAsia"/>
          <w:lang w:val="fr-CH" w:eastAsia="zh-CN"/>
        </w:rPr>
        <w:t>；</w:t>
      </w:r>
    </w:p>
    <w:p w14:paraId="3EC6208E" w14:textId="2D8C8C0E" w:rsidR="00C60EB3" w:rsidRPr="00857E14" w:rsidRDefault="00C60EB3" w:rsidP="00EE6AD6">
      <w:pPr>
        <w:rPr>
          <w:rFonts w:ascii="SimSun" w:hAnsi="SimSun" w:cs="SimSun"/>
          <w:szCs w:val="24"/>
          <w:lang w:val="fr-CH" w:eastAsia="zh-CN"/>
        </w:rPr>
      </w:pPr>
      <w:r w:rsidRPr="00B0356D">
        <w:rPr>
          <w:rStyle w:val="ItalicEnglish"/>
          <w:lang w:val="fr-CH" w:eastAsia="zh-CN"/>
        </w:rPr>
        <w:t>f)</w:t>
      </w:r>
      <w:r w:rsidRPr="00857E14">
        <w:rPr>
          <w:lang w:val="fr-CH" w:eastAsia="zh-CN"/>
        </w:rPr>
        <w:tab/>
      </w:r>
      <w:r w:rsidRPr="00857E14">
        <w:rPr>
          <w:lang w:eastAsia="zh-CN"/>
        </w:rPr>
        <w:t>世界电信发展大会有关</w:t>
      </w:r>
      <w:del w:id="19" w:author="DCJ" w:date="2026-10-27T18:10:00Z" w16du:dateUtc="2026-10-27T10:10:00Z">
        <w:r w:rsidR="00DC7720" w:rsidRPr="00857E14" w:rsidDel="00B52F5E">
          <w:rPr>
            <w:lang w:eastAsia="zh-CN"/>
          </w:rPr>
          <w:delText>在</w:delText>
        </w:r>
      </w:del>
      <w:ins w:id="20" w:author="DCJ" w:date="2026-10-27T18:10:00Z" w16du:dateUtc="2026-10-27T10:10:00Z">
        <w:r w:rsidR="00B52F5E">
          <w:rPr>
            <w:rFonts w:hint="eastAsia"/>
            <w:lang w:val="fr-CH" w:eastAsia="zh-CN"/>
          </w:rPr>
          <w:t>促进、推动和加速</w:t>
        </w:r>
      </w:ins>
      <w:r w:rsidRPr="00857E14">
        <w:rPr>
          <w:lang w:eastAsia="zh-CN"/>
        </w:rPr>
        <w:t>发展中国家</w:t>
      </w:r>
      <w:r w:rsidRPr="00B0356D">
        <w:rPr>
          <w:rStyle w:val="FootnoteReference"/>
          <w:lang w:val="fr-CH" w:eastAsia="zh-CN"/>
        </w:rPr>
        <w:footnoteReference w:customMarkFollows="1" w:id="1"/>
        <w:t>1</w:t>
      </w:r>
      <w:del w:id="21" w:author="DCJ" w:date="2026-10-27T16:01:00Z" w16du:dateUtc="2026-10-27T08:01:00Z">
        <w:r w:rsidRPr="00857E14" w:rsidDel="00CB78D5">
          <w:rPr>
            <w:lang w:eastAsia="zh-CN"/>
          </w:rPr>
          <w:delText>进行</w:delText>
        </w:r>
        <w:r w:rsidRPr="00857E14" w:rsidDel="00CB78D5">
          <w:rPr>
            <w:lang w:val="fr-CH" w:eastAsia="zh-CN"/>
          </w:rPr>
          <w:delText>IP</w:delText>
        </w:r>
        <w:r w:rsidRPr="00857E14" w:rsidDel="00CB78D5">
          <w:rPr>
            <w:lang w:eastAsia="zh-CN"/>
          </w:rPr>
          <w:delText>地址分配并鼓励</w:delText>
        </w:r>
        <w:r w:rsidRPr="00857E14" w:rsidDel="00CB78D5">
          <w:rPr>
            <w:lang w:val="fr-CH" w:eastAsia="zh-CN"/>
          </w:rPr>
          <w:delText>IPv6</w:delText>
        </w:r>
        <w:r w:rsidRPr="00857E14" w:rsidDel="00CB78D5">
          <w:rPr>
            <w:lang w:eastAsia="zh-CN"/>
          </w:rPr>
          <w:delText>部署</w:delText>
        </w:r>
      </w:del>
      <w:ins w:id="22" w:author="DCJ" w:date="2026-10-27T16:01:00Z" w16du:dateUtc="2026-10-27T08:01:00Z">
        <w:r w:rsidR="00DC7720">
          <w:rPr>
            <w:rFonts w:hint="eastAsia"/>
            <w:lang w:val="fr-CH" w:eastAsia="zh-CN"/>
          </w:rPr>
          <w:t>向</w:t>
        </w:r>
      </w:ins>
      <w:ins w:id="23" w:author="DCJ" w:date="2026-10-27T18:11:00Z" w16du:dateUtc="2026-10-27T10:11:00Z">
        <w:r w:rsidR="00DC7720">
          <w:rPr>
            <w:rFonts w:hint="eastAsia"/>
            <w:lang w:val="fr-CH" w:eastAsia="zh-CN"/>
          </w:rPr>
          <w:t>网际协议</w:t>
        </w:r>
      </w:ins>
      <w:ins w:id="24" w:author="DCJ" w:date="2026-10-27T16:02:00Z" w16du:dateUtc="2026-10-27T08:02:00Z">
        <w:r w:rsidR="00DC7720">
          <w:rPr>
            <w:rFonts w:hint="eastAsia"/>
            <w:lang w:val="fr-CH" w:eastAsia="zh-CN"/>
          </w:rPr>
          <w:t>版本</w:t>
        </w:r>
      </w:ins>
      <w:ins w:id="25" w:author="DCJ" w:date="2026-10-27T18:09:00Z" w16du:dateUtc="2026-10-27T10:09:00Z">
        <w:r w:rsidR="00DC7720">
          <w:rPr>
            <w:rFonts w:hint="eastAsia"/>
            <w:lang w:val="fr-CH" w:eastAsia="zh-CN"/>
          </w:rPr>
          <w:t>6</w:t>
        </w:r>
      </w:ins>
      <w:ins w:id="26" w:author="DCJ" w:date="2026-10-27T16:02:00Z" w16du:dateUtc="2026-10-27T08:02:00Z">
        <w:r w:rsidR="00DC7720">
          <w:rPr>
            <w:rFonts w:hint="eastAsia"/>
            <w:lang w:val="fr-CH" w:eastAsia="zh-CN"/>
          </w:rPr>
          <w:t>的过渡</w:t>
        </w:r>
      </w:ins>
      <w:ins w:id="27" w:author="DCJ" w:date="2026-10-27T18:11:00Z" w16du:dateUtc="2026-10-27T10:11:00Z">
        <w:r w:rsidR="00DC7720">
          <w:rPr>
            <w:rFonts w:hint="eastAsia"/>
            <w:lang w:val="fr-CH" w:eastAsia="zh-CN"/>
          </w:rPr>
          <w:t>和</w:t>
        </w:r>
      </w:ins>
      <w:ins w:id="28" w:author="DCJ" w:date="2026-10-27T16:02:00Z" w16du:dateUtc="2026-10-27T08:02:00Z">
        <w:r w:rsidR="00DC7720">
          <w:rPr>
            <w:rFonts w:hint="eastAsia"/>
            <w:lang w:val="fr-CH" w:eastAsia="zh-CN"/>
          </w:rPr>
          <w:t>部署</w:t>
        </w:r>
      </w:ins>
      <w:r w:rsidRPr="00857E14">
        <w:rPr>
          <w:lang w:eastAsia="zh-CN"/>
        </w:rPr>
        <w:t>的第</w:t>
      </w:r>
      <w:r w:rsidRPr="00857E14">
        <w:rPr>
          <w:lang w:val="fr-CH" w:eastAsia="zh-CN"/>
        </w:rPr>
        <w:t>63</w:t>
      </w:r>
      <w:r w:rsidRPr="00857E14">
        <w:rPr>
          <w:lang w:eastAsia="zh-CN"/>
        </w:rPr>
        <w:t>号决议</w:t>
      </w:r>
      <w:r w:rsidRPr="00857E14">
        <w:rPr>
          <w:lang w:val="fr-CH" w:eastAsia="zh-CN"/>
        </w:rPr>
        <w:t>（</w:t>
      </w:r>
      <w:del w:id="29" w:author="DCJ" w:date="2026-10-27T16:01:00Z" w16du:dateUtc="2026-10-27T08:01:00Z">
        <w:r w:rsidRPr="00857E14" w:rsidDel="00FA3BDF">
          <w:rPr>
            <w:rFonts w:hint="eastAsia"/>
            <w:lang w:val="fr-CH" w:eastAsia="zh-CN"/>
          </w:rPr>
          <w:delText>2022</w:delText>
        </w:r>
        <w:r w:rsidRPr="00857E14" w:rsidDel="00FA3BDF">
          <w:rPr>
            <w:rFonts w:hint="eastAsia"/>
            <w:lang w:eastAsia="zh-CN"/>
          </w:rPr>
          <w:delText>年</w:delText>
        </w:r>
        <w:r w:rsidRPr="00857E14" w:rsidDel="00FA3BDF">
          <w:rPr>
            <w:rFonts w:hint="eastAsia"/>
            <w:lang w:val="fr-CH" w:eastAsia="zh-CN"/>
          </w:rPr>
          <w:delText>，</w:delText>
        </w:r>
        <w:r w:rsidRPr="00857E14" w:rsidDel="00FA3BDF">
          <w:rPr>
            <w:rFonts w:hint="eastAsia"/>
            <w:lang w:eastAsia="zh-CN"/>
          </w:rPr>
          <w:delText>基加利</w:delText>
        </w:r>
      </w:del>
      <w:ins w:id="30" w:author="DCJ" w:date="2026-10-27T16:01:00Z" w16du:dateUtc="2026-10-27T08:01:00Z">
        <w:r w:rsidR="00FA3BDF">
          <w:rPr>
            <w:rFonts w:hint="eastAsia"/>
            <w:lang w:val="fr-CH" w:eastAsia="zh-CN"/>
          </w:rPr>
          <w:t>2025</w:t>
        </w:r>
        <w:r w:rsidR="00FA3BDF">
          <w:rPr>
            <w:rFonts w:hint="eastAsia"/>
            <w:lang w:val="fr-CH" w:eastAsia="zh-CN"/>
          </w:rPr>
          <w:t>年，巴库</w:t>
        </w:r>
      </w:ins>
      <w:r w:rsidRPr="00857E14">
        <w:rPr>
          <w:rFonts w:hint="eastAsia"/>
          <w:lang w:val="fr-CH" w:eastAsia="zh-CN"/>
        </w:rPr>
        <w:t>，</w:t>
      </w:r>
      <w:r w:rsidRPr="00857E14">
        <w:rPr>
          <w:rFonts w:hint="eastAsia"/>
          <w:lang w:eastAsia="zh-CN"/>
        </w:rPr>
        <w:t>修订版</w:t>
      </w:r>
      <w:r w:rsidRPr="00857E14">
        <w:rPr>
          <w:rFonts w:ascii="SimSun" w:hAnsi="SimSun" w:cs="SimSun" w:hint="eastAsia"/>
          <w:szCs w:val="24"/>
          <w:lang w:val="fr-CH" w:eastAsia="zh-CN"/>
        </w:rPr>
        <w:t>）；</w:t>
      </w:r>
    </w:p>
    <w:p w14:paraId="51DBB31D" w14:textId="77777777" w:rsidR="00C60EB3" w:rsidRPr="00857E14" w:rsidRDefault="00C60EB3" w:rsidP="00EE6AD6">
      <w:pPr>
        <w:rPr>
          <w:lang w:val="fr-CH" w:eastAsia="zh-CN"/>
        </w:rPr>
      </w:pPr>
      <w:r w:rsidRPr="00B0356D">
        <w:rPr>
          <w:rStyle w:val="ItalicEnglish"/>
          <w:lang w:val="fr-CH" w:eastAsia="zh-CN"/>
        </w:rPr>
        <w:t>g)</w:t>
      </w:r>
      <w:r w:rsidRPr="00857E14">
        <w:rPr>
          <w:lang w:val="fr-CH" w:eastAsia="zh-CN"/>
        </w:rPr>
        <w:tab/>
      </w:r>
      <w:r w:rsidRPr="00857E14">
        <w:rPr>
          <w:rFonts w:hint="eastAsia"/>
          <w:lang w:val="en-US" w:eastAsia="zh-CN"/>
        </w:rPr>
        <w:t>本届大会有关基于互联网协议的网络的</w:t>
      </w:r>
      <w:r w:rsidRPr="00857E14">
        <w:rPr>
          <w:lang w:val="en-US" w:eastAsia="zh-CN"/>
        </w:rPr>
        <w:t>第</w:t>
      </w:r>
      <w:r w:rsidRPr="00857E14">
        <w:rPr>
          <w:lang w:val="fr-CH" w:eastAsia="zh-CN"/>
        </w:rPr>
        <w:t>101</w:t>
      </w:r>
      <w:r w:rsidRPr="00857E14">
        <w:rPr>
          <w:rFonts w:hint="eastAsia"/>
          <w:lang w:val="en-US" w:eastAsia="zh-CN"/>
        </w:rPr>
        <w:t>号</w:t>
      </w:r>
      <w:r w:rsidRPr="00857E14">
        <w:rPr>
          <w:lang w:val="en-US" w:eastAsia="zh-CN"/>
        </w:rPr>
        <w:t>决议</w:t>
      </w:r>
      <w:r w:rsidRPr="00857E14">
        <w:rPr>
          <w:lang w:val="fr-CH" w:eastAsia="zh-CN"/>
        </w:rPr>
        <w:t>（</w:t>
      </w:r>
      <w:r w:rsidRPr="00857E14">
        <w:rPr>
          <w:rFonts w:hint="eastAsia"/>
          <w:lang w:val="fr-CH" w:eastAsia="zh-CN"/>
        </w:rPr>
        <w:t>2022</w:t>
      </w:r>
      <w:r w:rsidRPr="00857E14">
        <w:rPr>
          <w:rFonts w:hint="eastAsia"/>
          <w:lang w:val="en-US" w:eastAsia="zh-CN"/>
        </w:rPr>
        <w:t>年</w:t>
      </w:r>
      <w:r w:rsidRPr="00857E14">
        <w:rPr>
          <w:rFonts w:hint="eastAsia"/>
          <w:lang w:val="fr-CH" w:eastAsia="zh-CN"/>
        </w:rPr>
        <w:t>，</w:t>
      </w:r>
      <w:r w:rsidRPr="00857E14">
        <w:rPr>
          <w:rFonts w:hint="eastAsia"/>
          <w:lang w:val="en-US" w:eastAsia="zh-CN"/>
        </w:rPr>
        <w:t>布加勒斯特</w:t>
      </w:r>
      <w:r w:rsidRPr="00857E14">
        <w:rPr>
          <w:lang w:val="fr-CH" w:eastAsia="zh-CN"/>
        </w:rPr>
        <w:t>，</w:t>
      </w:r>
      <w:r w:rsidRPr="00857E14">
        <w:rPr>
          <w:lang w:val="en-US" w:eastAsia="zh-CN"/>
        </w:rPr>
        <w:t>修订版</w:t>
      </w:r>
      <w:r w:rsidRPr="00857E14">
        <w:rPr>
          <w:lang w:val="fr-CH" w:eastAsia="zh-CN"/>
        </w:rPr>
        <w:t>）</w:t>
      </w:r>
      <w:r w:rsidRPr="00857E14">
        <w:rPr>
          <w:rFonts w:hint="eastAsia"/>
          <w:lang w:val="fr-CH" w:eastAsia="zh-CN"/>
        </w:rPr>
        <w:t>；</w:t>
      </w:r>
    </w:p>
    <w:p w14:paraId="74733CF8" w14:textId="77777777" w:rsidR="00C60EB3" w:rsidRPr="00857E14" w:rsidRDefault="00C60EB3" w:rsidP="00EE6AD6">
      <w:pPr>
        <w:rPr>
          <w:lang w:val="fr-CH" w:eastAsia="zh-CN"/>
        </w:rPr>
      </w:pPr>
      <w:r w:rsidRPr="00B0356D">
        <w:rPr>
          <w:rStyle w:val="ItalicEnglish"/>
          <w:lang w:val="fr-CH" w:eastAsia="zh-CN"/>
        </w:rPr>
        <w:t>h)</w:t>
      </w:r>
      <w:r w:rsidRPr="00857E14">
        <w:rPr>
          <w:lang w:val="fr-CH" w:eastAsia="zh-CN"/>
        </w:rPr>
        <w:tab/>
      </w:r>
      <w:r w:rsidRPr="00857E14">
        <w:rPr>
          <w:rFonts w:hint="eastAsia"/>
          <w:lang w:eastAsia="zh-CN"/>
        </w:rPr>
        <w:t>有关国际电联在互联网和互联网资源</w:t>
      </w:r>
      <w:r w:rsidRPr="00857E14">
        <w:rPr>
          <w:rFonts w:hint="eastAsia"/>
          <w:lang w:val="fr-CH" w:eastAsia="zh-CN"/>
        </w:rPr>
        <w:t>（</w:t>
      </w:r>
      <w:r w:rsidRPr="00857E14">
        <w:rPr>
          <w:rFonts w:hint="eastAsia"/>
          <w:lang w:eastAsia="zh-CN"/>
        </w:rPr>
        <w:t>包括域名和地址</w:t>
      </w:r>
      <w:r w:rsidRPr="00857E14">
        <w:rPr>
          <w:rFonts w:hint="eastAsia"/>
          <w:lang w:val="fr-CH" w:eastAsia="zh-CN"/>
        </w:rPr>
        <w:t>）</w:t>
      </w:r>
      <w:r w:rsidRPr="00857E14">
        <w:rPr>
          <w:rFonts w:hint="eastAsia"/>
          <w:lang w:eastAsia="zh-CN"/>
        </w:rPr>
        <w:t>管理国际公共政策问题方面作用的本届大会第</w:t>
      </w:r>
      <w:r w:rsidRPr="00857E14">
        <w:rPr>
          <w:rFonts w:hint="eastAsia"/>
          <w:lang w:val="fr-CH" w:eastAsia="zh-CN"/>
        </w:rPr>
        <w:t>102</w:t>
      </w:r>
      <w:r w:rsidRPr="00857E14">
        <w:rPr>
          <w:rFonts w:hint="eastAsia"/>
          <w:lang w:eastAsia="zh-CN"/>
        </w:rPr>
        <w:t>号决议</w:t>
      </w:r>
      <w:r w:rsidRPr="00857E14">
        <w:rPr>
          <w:lang w:val="fr-CH" w:eastAsia="zh-CN"/>
        </w:rPr>
        <w:t>（</w:t>
      </w:r>
      <w:r w:rsidRPr="00857E14">
        <w:rPr>
          <w:rFonts w:hint="eastAsia"/>
          <w:lang w:val="fr-CH" w:eastAsia="zh-CN"/>
        </w:rPr>
        <w:t>2022</w:t>
      </w:r>
      <w:r w:rsidRPr="00857E14">
        <w:rPr>
          <w:rFonts w:hint="eastAsia"/>
          <w:lang w:val="en-US" w:eastAsia="zh-CN"/>
        </w:rPr>
        <w:t>年</w:t>
      </w:r>
      <w:r w:rsidRPr="00857E14">
        <w:rPr>
          <w:rFonts w:hint="eastAsia"/>
          <w:lang w:val="fr-CH" w:eastAsia="zh-CN"/>
        </w:rPr>
        <w:t>，</w:t>
      </w:r>
      <w:r w:rsidRPr="00857E14">
        <w:rPr>
          <w:rFonts w:hint="eastAsia"/>
          <w:lang w:val="en-US" w:eastAsia="zh-CN"/>
        </w:rPr>
        <w:t>布加勒斯特</w:t>
      </w:r>
      <w:r w:rsidRPr="00857E14">
        <w:rPr>
          <w:lang w:val="fr-CH" w:eastAsia="zh-CN"/>
        </w:rPr>
        <w:t>，</w:t>
      </w:r>
      <w:r w:rsidRPr="00857E14">
        <w:rPr>
          <w:lang w:val="en-US" w:eastAsia="zh-CN"/>
        </w:rPr>
        <w:t>修订版</w:t>
      </w:r>
      <w:r w:rsidRPr="00857E14">
        <w:rPr>
          <w:lang w:val="fr-CH" w:eastAsia="zh-CN"/>
        </w:rPr>
        <w:t>）</w:t>
      </w:r>
      <w:r w:rsidRPr="00857E14">
        <w:rPr>
          <w:rFonts w:hint="eastAsia"/>
          <w:lang w:val="fr-CH" w:eastAsia="zh-CN"/>
        </w:rPr>
        <w:t>；</w:t>
      </w:r>
    </w:p>
    <w:p w14:paraId="03F6E358" w14:textId="77777777" w:rsidR="00C60EB3" w:rsidRPr="00857E14" w:rsidRDefault="00C60EB3" w:rsidP="00EE6AD6">
      <w:pPr>
        <w:rPr>
          <w:rStyle w:val="Italic"/>
          <w:rFonts w:asciiTheme="minorHAnsi" w:hAnsiTheme="minorHAnsi"/>
          <w:i w:val="0"/>
          <w:szCs w:val="24"/>
          <w:lang w:val="fr-CH" w:eastAsia="zh-CN"/>
        </w:rPr>
      </w:pPr>
      <w:r w:rsidRPr="00B0356D">
        <w:rPr>
          <w:rStyle w:val="ItalicEnglish"/>
          <w:lang w:val="fr-CH" w:eastAsia="zh-CN"/>
        </w:rPr>
        <w:t>i)</w:t>
      </w:r>
      <w:r w:rsidRPr="00857E14">
        <w:rPr>
          <w:rFonts w:asciiTheme="minorHAnsi" w:hAnsiTheme="minorHAnsi"/>
          <w:i/>
          <w:iCs/>
          <w:szCs w:val="24"/>
          <w:lang w:val="fr-CH" w:eastAsia="zh-CN"/>
        </w:rPr>
        <w:tab/>
      </w:r>
      <w:r w:rsidRPr="00857E14">
        <w:rPr>
          <w:rFonts w:asciiTheme="minorHAnsi" w:hAnsiTheme="minorHAnsi" w:hint="eastAsia"/>
          <w:szCs w:val="24"/>
          <w:lang w:eastAsia="zh-CN"/>
        </w:rPr>
        <w:t>国际</w:t>
      </w:r>
      <w:r w:rsidRPr="00857E14">
        <w:rPr>
          <w:rFonts w:asciiTheme="minorHAnsi" w:hAnsiTheme="minorHAnsi"/>
          <w:szCs w:val="24"/>
          <w:lang w:eastAsia="zh-CN"/>
        </w:rPr>
        <w:t>电联理事会</w:t>
      </w:r>
      <w:r w:rsidRPr="00857E14">
        <w:rPr>
          <w:rFonts w:asciiTheme="minorHAnsi" w:hAnsiTheme="minorHAnsi" w:hint="eastAsia"/>
          <w:szCs w:val="24"/>
          <w:lang w:val="fr-CH" w:eastAsia="zh-CN"/>
        </w:rPr>
        <w:t>2012</w:t>
      </w:r>
      <w:r w:rsidRPr="00857E14">
        <w:rPr>
          <w:rFonts w:asciiTheme="minorHAnsi" w:hAnsiTheme="minorHAnsi" w:hint="eastAsia"/>
          <w:szCs w:val="24"/>
          <w:lang w:eastAsia="zh-CN"/>
        </w:rPr>
        <w:t>年</w:t>
      </w:r>
      <w:r w:rsidRPr="00857E14">
        <w:rPr>
          <w:rFonts w:asciiTheme="minorHAnsi" w:hAnsiTheme="minorHAnsi"/>
          <w:szCs w:val="24"/>
          <w:lang w:eastAsia="zh-CN"/>
        </w:rPr>
        <w:t>会议认可的国际电联</w:t>
      </w:r>
      <w:r w:rsidRPr="00857E14">
        <w:rPr>
          <w:rFonts w:asciiTheme="minorHAnsi" w:hAnsiTheme="minorHAnsi" w:hint="eastAsia"/>
          <w:szCs w:val="24"/>
          <w:lang w:val="fr-CH" w:eastAsia="zh-CN"/>
        </w:rPr>
        <w:t>IPv6</w:t>
      </w:r>
      <w:r w:rsidRPr="00857E14">
        <w:rPr>
          <w:rFonts w:asciiTheme="minorHAnsi" w:hAnsiTheme="minorHAnsi" w:hint="eastAsia"/>
          <w:szCs w:val="24"/>
          <w:lang w:eastAsia="zh-CN"/>
        </w:rPr>
        <w:t>组</w:t>
      </w:r>
      <w:r w:rsidRPr="00857E14">
        <w:rPr>
          <w:rFonts w:asciiTheme="minorHAnsi" w:hAnsiTheme="minorHAnsi"/>
          <w:szCs w:val="24"/>
          <w:lang w:eastAsia="zh-CN"/>
        </w:rPr>
        <w:t>的工作成果</w:t>
      </w:r>
      <w:r w:rsidRPr="00857E14">
        <w:rPr>
          <w:rFonts w:asciiTheme="minorHAnsi" w:hAnsiTheme="minorHAnsi"/>
          <w:szCs w:val="24"/>
          <w:lang w:val="fr-CH" w:eastAsia="zh-CN"/>
        </w:rPr>
        <w:t>，</w:t>
      </w:r>
    </w:p>
    <w:p w14:paraId="317C5427" w14:textId="77777777" w:rsidR="00C60EB3" w:rsidRPr="00857E14" w:rsidRDefault="00C60EB3" w:rsidP="00643715">
      <w:pPr>
        <w:pStyle w:val="Call"/>
        <w:rPr>
          <w:lang w:val="fr-CH" w:eastAsia="zh-CN"/>
        </w:rPr>
      </w:pPr>
      <w:r w:rsidRPr="00857E14">
        <w:rPr>
          <w:rFonts w:hint="eastAsia"/>
          <w:lang w:eastAsia="zh-CN"/>
        </w:rPr>
        <w:t>进一步考虑到</w:t>
      </w:r>
    </w:p>
    <w:p w14:paraId="09B523F4" w14:textId="77777777" w:rsidR="00C60EB3" w:rsidRPr="00857E14" w:rsidRDefault="00C60EB3" w:rsidP="00EE6AD6">
      <w:pPr>
        <w:rPr>
          <w:lang w:val="fr-CH" w:eastAsia="zh-CN"/>
        </w:rPr>
      </w:pPr>
      <w:r w:rsidRPr="00B0356D">
        <w:rPr>
          <w:rStyle w:val="ItalicEnglish"/>
          <w:lang w:val="fr-CH" w:eastAsia="zh-CN"/>
        </w:rPr>
        <w:t>a)</w:t>
      </w:r>
      <w:r w:rsidRPr="00857E14">
        <w:rPr>
          <w:rFonts w:hint="eastAsia"/>
          <w:lang w:val="fr-CH" w:eastAsia="zh-CN"/>
        </w:rPr>
        <w:tab/>
      </w:r>
      <w:r w:rsidRPr="00857E14">
        <w:rPr>
          <w:rFonts w:hint="eastAsia"/>
          <w:lang w:eastAsia="zh-CN"/>
        </w:rPr>
        <w:t>互联网已经成为社会和经济发展的主要因素和通信及技术创新的重要工具</w:t>
      </w:r>
      <w:r w:rsidRPr="00857E14">
        <w:rPr>
          <w:rFonts w:hint="eastAsia"/>
          <w:lang w:val="fr-CH" w:eastAsia="zh-CN"/>
        </w:rPr>
        <w:t>，</w:t>
      </w:r>
      <w:r w:rsidRPr="00857E14">
        <w:rPr>
          <w:rFonts w:hint="eastAsia"/>
          <w:lang w:eastAsia="zh-CN"/>
        </w:rPr>
        <w:t>并极大改变了电信</w:t>
      </w:r>
      <w:r w:rsidRPr="00B0356D">
        <w:rPr>
          <w:rFonts w:hint="eastAsia"/>
          <w:lang w:val="fr-CH" w:eastAsia="zh-CN"/>
        </w:rPr>
        <w:t>/</w:t>
      </w:r>
      <w:r w:rsidRPr="00B0356D">
        <w:rPr>
          <w:lang w:val="fr-CH" w:eastAsia="zh-CN"/>
        </w:rPr>
        <w:t>ICT</w:t>
      </w:r>
      <w:r w:rsidRPr="00857E14">
        <w:rPr>
          <w:rFonts w:hint="eastAsia"/>
          <w:lang w:eastAsia="zh-CN"/>
        </w:rPr>
        <w:t>行业的格局</w:t>
      </w:r>
      <w:r w:rsidRPr="00857E14">
        <w:rPr>
          <w:rFonts w:hint="eastAsia"/>
          <w:lang w:val="fr-CH" w:eastAsia="zh-CN"/>
        </w:rPr>
        <w:t>；</w:t>
      </w:r>
    </w:p>
    <w:p w14:paraId="0530FB92" w14:textId="77777777" w:rsidR="00C60EB3" w:rsidRPr="00857E14" w:rsidRDefault="00C60EB3" w:rsidP="00EE6AD6">
      <w:pPr>
        <w:rPr>
          <w:lang w:val="fr-CH" w:eastAsia="zh-CN"/>
        </w:rPr>
      </w:pPr>
      <w:r w:rsidRPr="00B0356D">
        <w:rPr>
          <w:rStyle w:val="ItalicEnglish"/>
          <w:lang w:val="fr-CH" w:eastAsia="zh-CN"/>
        </w:rPr>
        <w:t>b)</w:t>
      </w:r>
      <w:r w:rsidRPr="00857E14">
        <w:rPr>
          <w:lang w:val="fr-CH" w:eastAsia="zh-CN"/>
        </w:rPr>
        <w:tab/>
      </w:r>
      <w:r w:rsidRPr="00857E14">
        <w:rPr>
          <w:rFonts w:hint="eastAsia"/>
          <w:lang w:val="fr-CH" w:eastAsia="zh-CN"/>
        </w:rPr>
        <w:t>营造有利的环境有助于</w:t>
      </w:r>
      <w:r w:rsidRPr="00857E14">
        <w:rPr>
          <w:rFonts w:hint="eastAsia"/>
          <w:lang w:val="fr-CH" w:eastAsia="zh-CN"/>
        </w:rPr>
        <w:t>IPv6</w:t>
      </w:r>
      <w:r w:rsidRPr="00857E14">
        <w:rPr>
          <w:rFonts w:hint="eastAsia"/>
          <w:lang w:val="fr-CH" w:eastAsia="zh-CN"/>
        </w:rPr>
        <w:t>的部署和互联网的发展；</w:t>
      </w:r>
    </w:p>
    <w:p w14:paraId="432FBECB" w14:textId="77777777" w:rsidR="00C60EB3" w:rsidRPr="00857E14" w:rsidRDefault="00C60EB3" w:rsidP="00EE6AD6">
      <w:pPr>
        <w:rPr>
          <w:lang w:val="fr-CH" w:eastAsia="zh-CN"/>
        </w:rPr>
      </w:pPr>
      <w:r w:rsidRPr="00B0356D">
        <w:rPr>
          <w:rStyle w:val="ItalicEnglish"/>
          <w:lang w:val="fr-CH" w:eastAsia="zh-CN"/>
        </w:rPr>
        <w:t>c)</w:t>
      </w:r>
      <w:r w:rsidRPr="00857E14">
        <w:rPr>
          <w:lang w:val="fr-CH" w:eastAsia="zh-CN"/>
        </w:rPr>
        <w:tab/>
      </w:r>
      <w:r w:rsidRPr="00857E14">
        <w:rPr>
          <w:rFonts w:hint="eastAsia"/>
          <w:lang w:eastAsia="zh-CN"/>
        </w:rPr>
        <w:t>鉴于</w:t>
      </w:r>
      <w:r w:rsidRPr="00857E14">
        <w:rPr>
          <w:lang w:val="fr-CH" w:eastAsia="zh-CN"/>
        </w:rPr>
        <w:t>IPv4</w:t>
      </w:r>
      <w:r w:rsidRPr="00857E14">
        <w:rPr>
          <w:rFonts w:hint="eastAsia"/>
          <w:lang w:eastAsia="zh-CN"/>
        </w:rPr>
        <w:t>地址枯竭</w:t>
      </w:r>
      <w:r w:rsidRPr="00857E14">
        <w:rPr>
          <w:rFonts w:hint="eastAsia"/>
          <w:lang w:val="fr-CH" w:eastAsia="zh-CN"/>
        </w:rPr>
        <w:t>，</w:t>
      </w:r>
      <w:r w:rsidRPr="00857E14">
        <w:rPr>
          <w:rFonts w:hint="eastAsia"/>
          <w:lang w:eastAsia="zh-CN"/>
        </w:rPr>
        <w:t>以及为了确保互联网的稳定、增长和发展</w:t>
      </w:r>
      <w:r w:rsidRPr="00857E14">
        <w:rPr>
          <w:rFonts w:hint="eastAsia"/>
          <w:lang w:val="fr-CH" w:eastAsia="zh-CN"/>
        </w:rPr>
        <w:t>，</w:t>
      </w:r>
      <w:r w:rsidRPr="00857E14">
        <w:rPr>
          <w:rFonts w:hint="eastAsia"/>
          <w:lang w:eastAsia="zh-CN"/>
        </w:rPr>
        <w:t>各利益攸关方应</w:t>
      </w:r>
      <w:r w:rsidRPr="00857E14">
        <w:rPr>
          <w:lang w:eastAsia="zh-CN"/>
        </w:rPr>
        <w:t>尽一切努力鼓励和推动</w:t>
      </w:r>
      <w:r w:rsidRPr="00857E14">
        <w:rPr>
          <w:lang w:val="fr-CH" w:eastAsia="zh-CN"/>
        </w:rPr>
        <w:t>IPv6</w:t>
      </w:r>
      <w:r w:rsidRPr="00857E14">
        <w:rPr>
          <w:rFonts w:hint="eastAsia"/>
          <w:lang w:val="fr-CH" w:eastAsia="zh-CN"/>
        </w:rPr>
        <w:t>的部署；</w:t>
      </w:r>
    </w:p>
    <w:p w14:paraId="19B758C6" w14:textId="77777777" w:rsidR="00C60EB3" w:rsidRPr="00857E14" w:rsidRDefault="00C60EB3" w:rsidP="00EE6AD6">
      <w:pPr>
        <w:rPr>
          <w:lang w:val="fr-CH" w:eastAsia="zh-CN"/>
        </w:rPr>
      </w:pPr>
      <w:r w:rsidRPr="00B0356D">
        <w:rPr>
          <w:rStyle w:val="ItalicEnglish"/>
          <w:lang w:val="fr-CH" w:eastAsia="zh-CN"/>
        </w:rPr>
        <w:lastRenderedPageBreak/>
        <w:t>d)</w:t>
      </w:r>
      <w:r w:rsidRPr="00857E14">
        <w:rPr>
          <w:szCs w:val="24"/>
          <w:lang w:val="fr-CH" w:eastAsia="zh-CN"/>
        </w:rPr>
        <w:tab/>
      </w:r>
      <w:r w:rsidRPr="00857E14">
        <w:rPr>
          <w:rFonts w:hint="eastAsia"/>
          <w:szCs w:val="24"/>
          <w:lang w:eastAsia="zh-CN"/>
        </w:rPr>
        <w:t>在</w:t>
      </w:r>
      <w:r w:rsidRPr="00857E14">
        <w:rPr>
          <w:szCs w:val="24"/>
          <w:lang w:val="fr-CH" w:eastAsia="zh-CN"/>
        </w:rPr>
        <w:t>IPv6</w:t>
      </w:r>
      <w:r w:rsidRPr="00857E14">
        <w:rPr>
          <w:rFonts w:hint="eastAsia"/>
          <w:szCs w:val="24"/>
          <w:lang w:eastAsia="zh-CN"/>
        </w:rPr>
        <w:t>的部署中</w:t>
      </w:r>
      <w:r w:rsidRPr="00857E14">
        <w:rPr>
          <w:rFonts w:hint="eastAsia"/>
          <w:szCs w:val="24"/>
          <w:lang w:val="fr-CH" w:eastAsia="zh-CN"/>
        </w:rPr>
        <w:t>，</w:t>
      </w:r>
      <w:r w:rsidRPr="00857E14">
        <w:rPr>
          <w:rFonts w:hint="eastAsia"/>
          <w:szCs w:val="24"/>
          <w:lang w:eastAsia="zh-CN"/>
        </w:rPr>
        <w:t>重要的是要注意基于</w:t>
      </w:r>
      <w:r w:rsidRPr="00857E14">
        <w:rPr>
          <w:szCs w:val="24"/>
          <w:lang w:val="fr-CH" w:eastAsia="zh-CN"/>
        </w:rPr>
        <w:t>IPv4</w:t>
      </w:r>
      <w:r w:rsidRPr="00857E14">
        <w:rPr>
          <w:rFonts w:hint="eastAsia"/>
          <w:szCs w:val="24"/>
          <w:lang w:eastAsia="zh-CN"/>
        </w:rPr>
        <w:t>的技术的正常运行</w:t>
      </w:r>
      <w:r w:rsidRPr="00857E14">
        <w:rPr>
          <w:rFonts w:hint="eastAsia"/>
          <w:szCs w:val="24"/>
          <w:lang w:val="fr-CH" w:eastAsia="zh-CN"/>
        </w:rPr>
        <w:t>；</w:t>
      </w:r>
    </w:p>
    <w:p w14:paraId="4EBC6498" w14:textId="0B8A430F" w:rsidR="00304B12" w:rsidRDefault="00C60EB3" w:rsidP="00304B12">
      <w:pPr>
        <w:rPr>
          <w:ins w:id="31" w:author="ITUGBS" w:date="2026-10-25T20:14:00Z" w16du:dateUtc="2026-10-25T19:14:00Z"/>
          <w:lang w:eastAsia="zh-CN"/>
        </w:rPr>
      </w:pPr>
      <w:r w:rsidRPr="00B0356D">
        <w:rPr>
          <w:rStyle w:val="ItalicEnglish"/>
          <w:lang w:val="fr-CH" w:eastAsia="zh-CN"/>
        </w:rPr>
        <w:t>e)</w:t>
      </w:r>
      <w:r w:rsidRPr="00857E14">
        <w:rPr>
          <w:rFonts w:asciiTheme="minorHAnsi" w:hAnsiTheme="minorHAnsi"/>
          <w:i/>
          <w:iCs/>
          <w:szCs w:val="24"/>
          <w:lang w:val="fr-CH" w:eastAsia="zh-CN"/>
        </w:rPr>
        <w:tab/>
      </w:r>
      <w:r w:rsidRPr="00857E14">
        <w:rPr>
          <w:rFonts w:hint="eastAsia"/>
          <w:lang w:eastAsia="zh-CN"/>
        </w:rPr>
        <w:t>许多发展中国家在这一进程中正在面临</w:t>
      </w:r>
      <w:r w:rsidRPr="00857E14">
        <w:rPr>
          <w:lang w:eastAsia="zh-CN"/>
        </w:rPr>
        <w:t>一些</w:t>
      </w:r>
      <w:r w:rsidRPr="00857E14">
        <w:rPr>
          <w:rFonts w:hint="eastAsia"/>
          <w:lang w:eastAsia="zh-CN"/>
        </w:rPr>
        <w:t>挑战</w:t>
      </w:r>
      <w:ins w:id="32" w:author="DCJ" w:date="2026-10-27T16:08:00Z" w16du:dateUtc="2026-10-27T08:08:00Z">
        <w:r w:rsidR="002A1A5F">
          <w:rPr>
            <w:rFonts w:hint="eastAsia"/>
            <w:lang w:eastAsia="zh-CN"/>
          </w:rPr>
          <w:t>，特别是在部署</w:t>
        </w:r>
      </w:ins>
      <w:ins w:id="33" w:author="DCJ" w:date="2026-10-27T16:08:00Z">
        <w:r w:rsidR="002A1A5F" w:rsidRPr="002A1A5F">
          <w:rPr>
            <w:lang w:eastAsia="zh-CN"/>
          </w:rPr>
          <w:t>IPv6</w:t>
        </w:r>
      </w:ins>
      <w:ins w:id="34" w:author="DCJ" w:date="2026-10-27T16:08:00Z" w16du:dateUtc="2026-10-27T08:08:00Z">
        <w:r w:rsidR="002A1A5F">
          <w:rPr>
            <w:rFonts w:hint="eastAsia"/>
            <w:lang w:eastAsia="zh-CN"/>
          </w:rPr>
          <w:t>方面，并</w:t>
        </w:r>
      </w:ins>
      <w:ins w:id="35" w:author="DCJ" w:date="2026-10-27T16:09:00Z" w16du:dateUtc="2026-10-27T08:09:00Z">
        <w:r w:rsidR="002A1A5F">
          <w:rPr>
            <w:rFonts w:hint="eastAsia"/>
            <w:lang w:eastAsia="zh-CN"/>
          </w:rPr>
          <w:t>可能需要技术、财务和</w:t>
        </w:r>
      </w:ins>
      <w:ins w:id="36" w:author="DCJ" w:date="2026-10-27T18:08:00Z" w16du:dateUtc="2026-10-27T10:08:00Z">
        <w:r w:rsidR="00521704">
          <w:rPr>
            <w:rFonts w:hint="eastAsia"/>
            <w:lang w:eastAsia="zh-CN"/>
          </w:rPr>
          <w:t>人员能力</w:t>
        </w:r>
      </w:ins>
      <w:ins w:id="37" w:author="DCJ" w:date="2026-10-27T16:09:00Z" w16du:dateUtc="2026-10-27T08:09:00Z">
        <w:r w:rsidR="002A1A5F">
          <w:rPr>
            <w:rFonts w:hint="eastAsia"/>
            <w:lang w:eastAsia="zh-CN"/>
          </w:rPr>
          <w:t>支持；</w:t>
        </w:r>
      </w:ins>
    </w:p>
    <w:p w14:paraId="29D57468" w14:textId="332C9825" w:rsidR="00C60EB3" w:rsidRPr="00304B12" w:rsidRDefault="00304B12" w:rsidP="00304B12">
      <w:pPr>
        <w:rPr>
          <w:lang w:eastAsia="zh-CN"/>
        </w:rPr>
      </w:pPr>
      <w:ins w:id="38" w:author="ITUGBS" w:date="2026-10-25T20:14:00Z" w16du:dateUtc="2026-10-25T19:14:00Z">
        <w:r w:rsidRPr="004A4942">
          <w:rPr>
            <w:i/>
            <w:iCs/>
            <w:lang w:eastAsia="zh-CN"/>
            <w:rPrChange w:id="39" w:author="ITUGBS" w:date="2026-10-25T20:16:00Z" w16du:dateUtc="2026-10-25T19:16:00Z">
              <w:rPr/>
            </w:rPrChange>
          </w:rPr>
          <w:t>f)</w:t>
        </w:r>
        <w:r>
          <w:rPr>
            <w:lang w:eastAsia="zh-CN"/>
          </w:rPr>
          <w:tab/>
        </w:r>
      </w:ins>
      <w:ins w:id="40" w:author="DCJ" w:date="2026-10-27T16:33:00Z">
        <w:r w:rsidR="00FF2437" w:rsidRPr="00FF2437">
          <w:rPr>
            <w:lang w:eastAsia="zh-CN"/>
          </w:rPr>
          <w:t>尽管全球在</w:t>
        </w:r>
        <w:r w:rsidR="00FF2437" w:rsidRPr="00FF2437">
          <w:rPr>
            <w:lang w:eastAsia="zh-CN"/>
          </w:rPr>
          <w:t>IPv6</w:t>
        </w:r>
        <w:r w:rsidR="00FF2437" w:rsidRPr="00FF2437">
          <w:rPr>
            <w:lang w:eastAsia="zh-CN"/>
          </w:rPr>
          <w:t>部署方面取得了重大进展，但区域和国家之间仍然存在很大差异，一些区域和国家的</w:t>
        </w:r>
        <w:r w:rsidR="00FF2437" w:rsidRPr="00FF2437">
          <w:rPr>
            <w:lang w:eastAsia="zh-CN"/>
          </w:rPr>
          <w:t>IPv6</w:t>
        </w:r>
        <w:r w:rsidR="00FF2437" w:rsidRPr="00FF2437">
          <w:rPr>
            <w:lang w:eastAsia="zh-CN"/>
          </w:rPr>
          <w:t>部署水平相对较低，这可能影响其从未来互联网发展中充分受益的能力</w:t>
        </w:r>
      </w:ins>
      <w:r w:rsidR="00C60EB3" w:rsidRPr="00304B12">
        <w:rPr>
          <w:rFonts w:hint="eastAsia"/>
          <w:lang w:eastAsia="zh-CN"/>
        </w:rPr>
        <w:t>，</w:t>
      </w:r>
    </w:p>
    <w:p w14:paraId="7CDF7067" w14:textId="77777777" w:rsidR="00C60EB3" w:rsidRPr="00857E14" w:rsidRDefault="00C60EB3" w:rsidP="00643715">
      <w:pPr>
        <w:pStyle w:val="Call"/>
        <w:rPr>
          <w:lang w:val="fr-CH" w:eastAsia="zh-CN"/>
        </w:rPr>
      </w:pPr>
      <w:r w:rsidRPr="00857E14">
        <w:rPr>
          <w:rFonts w:hint="eastAsia"/>
          <w:lang w:eastAsia="zh-CN"/>
        </w:rPr>
        <w:t>注意到</w:t>
      </w:r>
    </w:p>
    <w:p w14:paraId="22E80938" w14:textId="77777777" w:rsidR="00C60EB3" w:rsidRPr="00857E14" w:rsidRDefault="00C60EB3" w:rsidP="00EE6AD6">
      <w:pPr>
        <w:rPr>
          <w:lang w:val="fr-CH" w:eastAsia="zh-CN"/>
        </w:rPr>
      </w:pPr>
      <w:r w:rsidRPr="00B0356D">
        <w:rPr>
          <w:rStyle w:val="ItalicEnglish"/>
          <w:lang w:val="fr-CH" w:eastAsia="zh-CN"/>
        </w:rPr>
        <w:t>a)</w:t>
      </w:r>
      <w:r w:rsidRPr="00857E14">
        <w:rPr>
          <w:lang w:val="fr-CH" w:eastAsia="zh-CN"/>
        </w:rPr>
        <w:tab/>
      </w:r>
      <w:r w:rsidRPr="00857E14">
        <w:rPr>
          <w:rFonts w:hint="eastAsia"/>
          <w:lang w:val="en-US" w:eastAsia="zh-CN"/>
        </w:rPr>
        <w:t>过去数年间在</w:t>
      </w:r>
      <w:r w:rsidRPr="00857E14">
        <w:rPr>
          <w:rFonts w:asciiTheme="minorHAnsi" w:hAnsiTheme="minorHAnsi" w:hint="eastAsia"/>
          <w:szCs w:val="24"/>
          <w:lang w:val="en-US" w:eastAsia="zh-CN"/>
        </w:rPr>
        <w:t>部署</w:t>
      </w:r>
      <w:r w:rsidRPr="00857E14">
        <w:rPr>
          <w:rFonts w:hint="eastAsia"/>
          <w:lang w:val="fr-CH" w:eastAsia="zh-CN"/>
        </w:rPr>
        <w:t>IPv6</w:t>
      </w:r>
      <w:r w:rsidRPr="00857E14">
        <w:rPr>
          <w:rFonts w:hint="eastAsia"/>
          <w:lang w:val="en-US" w:eastAsia="zh-CN"/>
        </w:rPr>
        <w:t>方面所取得的进展</w:t>
      </w:r>
      <w:r w:rsidRPr="00857E14">
        <w:rPr>
          <w:rFonts w:hint="eastAsia"/>
          <w:lang w:val="fr-CH" w:eastAsia="zh-CN"/>
        </w:rPr>
        <w:t>；</w:t>
      </w:r>
    </w:p>
    <w:p w14:paraId="3AB66F1A" w14:textId="77777777" w:rsidR="00C60EB3" w:rsidRPr="00857E14" w:rsidRDefault="00C60EB3" w:rsidP="00EE6AD6">
      <w:pPr>
        <w:rPr>
          <w:lang w:val="fr-CH" w:eastAsia="zh-CN"/>
        </w:rPr>
      </w:pPr>
      <w:r w:rsidRPr="00B0356D">
        <w:rPr>
          <w:rStyle w:val="ItalicEnglish"/>
          <w:lang w:val="fr-CH" w:eastAsia="zh-CN"/>
        </w:rPr>
        <w:t>b)</w:t>
      </w:r>
      <w:r w:rsidRPr="00857E14">
        <w:rPr>
          <w:lang w:val="fr-CH" w:eastAsia="zh-CN"/>
        </w:rPr>
        <w:tab/>
      </w:r>
      <w:r w:rsidRPr="00857E14">
        <w:rPr>
          <w:rFonts w:hint="eastAsia"/>
          <w:lang w:val="en-US" w:eastAsia="zh-CN"/>
        </w:rPr>
        <w:t>由</w:t>
      </w:r>
      <w:r w:rsidRPr="00857E14">
        <w:rPr>
          <w:lang w:val="fr-CH" w:eastAsia="zh-CN"/>
        </w:rPr>
        <w:t>IPv4</w:t>
      </w:r>
      <w:r w:rsidRPr="00857E14">
        <w:rPr>
          <w:rFonts w:hint="eastAsia"/>
          <w:lang w:val="en-US" w:eastAsia="zh-CN"/>
        </w:rPr>
        <w:t>和</w:t>
      </w:r>
      <w:r w:rsidRPr="00857E14">
        <w:rPr>
          <w:lang w:val="fr-CH" w:eastAsia="zh-CN"/>
        </w:rPr>
        <w:t>IPv6</w:t>
      </w:r>
      <w:r w:rsidRPr="00857E14">
        <w:rPr>
          <w:lang w:val="en-US" w:eastAsia="zh-CN"/>
        </w:rPr>
        <w:t>部署</w:t>
      </w:r>
      <w:r w:rsidRPr="00857E14">
        <w:rPr>
          <w:rFonts w:hint="eastAsia"/>
          <w:lang w:val="en-US" w:eastAsia="zh-CN"/>
        </w:rPr>
        <w:t>方面的专家</w:t>
      </w:r>
      <w:r w:rsidRPr="00857E14">
        <w:rPr>
          <w:rFonts w:hint="eastAsia"/>
          <w:lang w:val="fr-CH" w:eastAsia="zh-CN"/>
        </w:rPr>
        <w:t>，</w:t>
      </w:r>
      <w:r w:rsidRPr="00857E14">
        <w:rPr>
          <w:rFonts w:hint="eastAsia"/>
          <w:lang w:val="en-US" w:eastAsia="zh-CN"/>
        </w:rPr>
        <w:t>包括科技专家</w:t>
      </w:r>
      <w:r w:rsidRPr="00857E14">
        <w:rPr>
          <w:rFonts w:hint="eastAsia"/>
          <w:lang w:val="fr-CH" w:eastAsia="zh-CN"/>
        </w:rPr>
        <w:t>，</w:t>
      </w:r>
      <w:r w:rsidRPr="00857E14">
        <w:rPr>
          <w:rFonts w:hint="eastAsia"/>
          <w:lang w:val="en-US" w:eastAsia="zh-CN"/>
        </w:rPr>
        <w:t>向</w:t>
      </w:r>
      <w:r w:rsidRPr="00857E14">
        <w:rPr>
          <w:lang w:val="en-US" w:eastAsia="zh-CN"/>
        </w:rPr>
        <w:t>有需求的成员国和部门成员提供帮助</w:t>
      </w:r>
      <w:r w:rsidRPr="00857E14">
        <w:rPr>
          <w:rFonts w:hint="eastAsia"/>
          <w:lang w:val="en-US" w:eastAsia="zh-CN"/>
        </w:rPr>
        <w:t>十分</w:t>
      </w:r>
      <w:r w:rsidRPr="00857E14">
        <w:rPr>
          <w:lang w:val="en-US" w:eastAsia="zh-CN"/>
        </w:rPr>
        <w:t>重要</w:t>
      </w:r>
      <w:r w:rsidRPr="00857E14">
        <w:rPr>
          <w:rFonts w:hint="eastAsia"/>
          <w:lang w:val="fr-CH" w:eastAsia="zh-CN"/>
        </w:rPr>
        <w:t>；</w:t>
      </w:r>
    </w:p>
    <w:p w14:paraId="03D11669" w14:textId="77777777" w:rsidR="00C60EB3" w:rsidRPr="00857E14" w:rsidRDefault="00C60EB3" w:rsidP="00EE6AD6">
      <w:pPr>
        <w:rPr>
          <w:iCs/>
          <w:lang w:val="fr-CH" w:eastAsia="zh-CN"/>
        </w:rPr>
      </w:pPr>
      <w:r w:rsidRPr="00B0356D">
        <w:rPr>
          <w:rStyle w:val="ItalicEnglish"/>
          <w:lang w:val="fr-CH" w:eastAsia="zh-CN"/>
        </w:rPr>
        <w:t>c)</w:t>
      </w:r>
      <w:r w:rsidRPr="00857E14">
        <w:rPr>
          <w:lang w:val="fr-CH" w:eastAsia="zh-CN"/>
        </w:rPr>
        <w:tab/>
      </w:r>
      <w:r w:rsidRPr="00857E14">
        <w:rPr>
          <w:rFonts w:hint="eastAsia"/>
          <w:lang w:val="en-US" w:eastAsia="zh-CN"/>
        </w:rPr>
        <w:t>国际电联和相关组织</w:t>
      </w:r>
      <w:r w:rsidRPr="00857E14">
        <w:rPr>
          <w:rFonts w:hint="eastAsia"/>
          <w:lang w:val="fr-CH" w:eastAsia="zh-CN"/>
        </w:rPr>
        <w:t>（</w:t>
      </w:r>
      <w:r w:rsidRPr="00857E14">
        <w:rPr>
          <w:rFonts w:hint="eastAsia"/>
          <w:lang w:val="en-US" w:eastAsia="zh-CN"/>
        </w:rPr>
        <w:t>如区域性互联网注册管理机构</w:t>
      </w:r>
      <w:r w:rsidRPr="00857E14">
        <w:rPr>
          <w:rFonts w:hint="eastAsia"/>
          <w:lang w:val="fr-CH" w:eastAsia="zh-CN"/>
        </w:rPr>
        <w:t>（</w:t>
      </w:r>
      <w:r w:rsidRPr="00857E14">
        <w:rPr>
          <w:lang w:val="fr-CH" w:eastAsia="zh-CN"/>
        </w:rPr>
        <w:t>RIR</w:t>
      </w:r>
      <w:r w:rsidRPr="00857E14">
        <w:rPr>
          <w:rFonts w:hint="eastAsia"/>
          <w:lang w:val="fr-CH" w:eastAsia="zh-CN"/>
        </w:rPr>
        <w:t>）</w:t>
      </w:r>
      <w:r w:rsidRPr="00857E14">
        <w:rPr>
          <w:rFonts w:hint="eastAsia"/>
          <w:lang w:val="en-US" w:eastAsia="zh-CN"/>
        </w:rPr>
        <w:t>、网络运营商团体和互联网协会</w:t>
      </w:r>
      <w:r w:rsidRPr="00857E14">
        <w:rPr>
          <w:rFonts w:hint="eastAsia"/>
          <w:lang w:val="fr-CH" w:eastAsia="zh-CN"/>
        </w:rPr>
        <w:t>）</w:t>
      </w:r>
      <w:r w:rsidRPr="00857E14">
        <w:rPr>
          <w:rFonts w:hint="eastAsia"/>
          <w:lang w:val="en-US" w:eastAsia="zh-CN"/>
        </w:rPr>
        <w:t>向成员国和部门成员提供</w:t>
      </w:r>
      <w:r w:rsidRPr="00857E14">
        <w:rPr>
          <w:lang w:val="en-US" w:eastAsia="zh-CN"/>
        </w:rPr>
        <w:t>的</w:t>
      </w:r>
      <w:r w:rsidRPr="00857E14">
        <w:rPr>
          <w:rFonts w:hint="eastAsia"/>
          <w:lang w:val="en-US" w:eastAsia="zh-CN"/>
        </w:rPr>
        <w:t>支持和最佳做法</w:t>
      </w:r>
      <w:r w:rsidRPr="00857E14">
        <w:rPr>
          <w:rFonts w:hint="eastAsia"/>
          <w:lang w:val="fr-CH" w:eastAsia="zh-CN"/>
        </w:rPr>
        <w:t>；</w:t>
      </w:r>
    </w:p>
    <w:p w14:paraId="07556515" w14:textId="77777777" w:rsidR="00C60EB3" w:rsidRPr="00857E14" w:rsidRDefault="00C60EB3" w:rsidP="00EE6AD6">
      <w:pPr>
        <w:rPr>
          <w:lang w:val="fr-CH" w:eastAsia="zh-CN"/>
        </w:rPr>
      </w:pPr>
      <w:r w:rsidRPr="00B0356D">
        <w:rPr>
          <w:rStyle w:val="ItalicEnglish"/>
          <w:rFonts w:hint="eastAsia"/>
          <w:lang w:val="fr-CH" w:eastAsia="zh-CN"/>
        </w:rPr>
        <w:t>d</w:t>
      </w:r>
      <w:r w:rsidRPr="00B0356D">
        <w:rPr>
          <w:rStyle w:val="ItalicEnglish"/>
          <w:lang w:val="fr-CH" w:eastAsia="zh-CN"/>
        </w:rPr>
        <w:t>)</w:t>
      </w:r>
      <w:r w:rsidRPr="00857E14">
        <w:rPr>
          <w:lang w:val="fr-CH" w:eastAsia="zh-CN"/>
        </w:rPr>
        <w:tab/>
      </w:r>
      <w:r w:rsidRPr="00857E14">
        <w:rPr>
          <w:rFonts w:hint="eastAsia"/>
          <w:lang w:val="en-US" w:eastAsia="zh-CN"/>
        </w:rPr>
        <w:t>国际电联为响应成员国和部门成员的需求而与相关组织在</w:t>
      </w:r>
      <w:r w:rsidRPr="00857E14">
        <w:rPr>
          <w:rFonts w:hint="eastAsia"/>
          <w:lang w:val="fr-CH" w:eastAsia="zh-CN"/>
        </w:rPr>
        <w:t>IPv6</w:t>
      </w:r>
      <w:r w:rsidRPr="00857E14">
        <w:rPr>
          <w:rFonts w:hint="eastAsia"/>
          <w:lang w:val="en-US" w:eastAsia="zh-CN"/>
        </w:rPr>
        <w:t>能力建设方面正在开展的协调</w:t>
      </w:r>
      <w:r w:rsidRPr="00857E14">
        <w:rPr>
          <w:rFonts w:hint="eastAsia"/>
          <w:lang w:val="fr-CH" w:eastAsia="zh-CN"/>
        </w:rPr>
        <w:t>；</w:t>
      </w:r>
    </w:p>
    <w:p w14:paraId="72138D2D" w14:textId="77777777" w:rsidR="00C60EB3" w:rsidRPr="00857E14" w:rsidRDefault="00C60EB3" w:rsidP="00EE6AD6">
      <w:pPr>
        <w:rPr>
          <w:lang w:val="fr-CH" w:eastAsia="zh-CN"/>
        </w:rPr>
      </w:pPr>
      <w:r w:rsidRPr="00B0356D">
        <w:rPr>
          <w:rStyle w:val="ItalicEnglish"/>
          <w:lang w:val="fr-CH" w:eastAsia="zh-CN"/>
        </w:rPr>
        <w:t>e)</w:t>
      </w:r>
      <w:r w:rsidRPr="00857E14">
        <w:rPr>
          <w:lang w:val="fr-CH" w:eastAsia="zh-CN"/>
        </w:rPr>
        <w:tab/>
      </w:r>
      <w:r w:rsidRPr="00857E14">
        <w:rPr>
          <w:rFonts w:hint="eastAsia"/>
          <w:lang w:val="en-US" w:eastAsia="zh-CN"/>
        </w:rPr>
        <w:t>实际使用</w:t>
      </w:r>
      <w:r w:rsidRPr="00857E14">
        <w:rPr>
          <w:lang w:val="fr-CH" w:eastAsia="zh-CN"/>
        </w:rPr>
        <w:t>IPv6</w:t>
      </w:r>
      <w:r w:rsidRPr="00857E14">
        <w:rPr>
          <w:rFonts w:hint="eastAsia"/>
          <w:lang w:val="en-US" w:eastAsia="zh-CN"/>
        </w:rPr>
        <w:t>的网络运营商和最终用户不足</w:t>
      </w:r>
      <w:r w:rsidRPr="00857E14">
        <w:rPr>
          <w:rFonts w:hint="eastAsia"/>
          <w:lang w:val="fr-CH" w:eastAsia="zh-CN"/>
        </w:rPr>
        <w:t>；</w:t>
      </w:r>
    </w:p>
    <w:p w14:paraId="731BDA2D" w14:textId="77777777" w:rsidR="00C60EB3" w:rsidRPr="00857E14" w:rsidRDefault="00C60EB3" w:rsidP="00EE6AD6">
      <w:pPr>
        <w:rPr>
          <w:lang w:val="fr-CH" w:eastAsia="zh-CN"/>
        </w:rPr>
      </w:pPr>
      <w:r w:rsidRPr="00B0356D">
        <w:rPr>
          <w:rStyle w:val="ItalicEnglish"/>
          <w:lang w:val="fr-CH" w:eastAsia="zh-CN"/>
        </w:rPr>
        <w:t>f)</w:t>
      </w:r>
      <w:r w:rsidRPr="00857E14">
        <w:rPr>
          <w:lang w:val="fr-CH" w:eastAsia="zh-CN"/>
        </w:rPr>
        <w:tab/>
        <w:t>IP</w:t>
      </w:r>
      <w:r w:rsidRPr="00857E14">
        <w:rPr>
          <w:rFonts w:hint="eastAsia"/>
          <w:lang w:val="fr-CH" w:eastAsia="zh-CN"/>
        </w:rPr>
        <w:t>v6</w:t>
      </w:r>
      <w:r w:rsidRPr="00857E14">
        <w:rPr>
          <w:rFonts w:hint="eastAsia"/>
          <w:lang w:val="en-US" w:eastAsia="zh-CN"/>
        </w:rPr>
        <w:t>业务在逐步增长</w:t>
      </w:r>
      <w:r w:rsidRPr="00857E14">
        <w:rPr>
          <w:rFonts w:hint="eastAsia"/>
          <w:lang w:val="fr-CH" w:eastAsia="zh-CN"/>
        </w:rPr>
        <w:t>；</w:t>
      </w:r>
    </w:p>
    <w:p w14:paraId="0E8DE0AB" w14:textId="77777777" w:rsidR="00C60EB3" w:rsidRPr="00857E14" w:rsidRDefault="00C60EB3" w:rsidP="00EE6AD6">
      <w:pPr>
        <w:rPr>
          <w:lang w:val="fr-CH" w:eastAsia="zh-CN"/>
        </w:rPr>
      </w:pPr>
      <w:r w:rsidRPr="00B0356D">
        <w:rPr>
          <w:rStyle w:val="ItalicEnglish"/>
          <w:lang w:val="fr-CH" w:eastAsia="zh-CN"/>
        </w:rPr>
        <w:t>g)</w:t>
      </w:r>
      <w:r w:rsidRPr="00857E14">
        <w:rPr>
          <w:i/>
          <w:iCs/>
          <w:lang w:val="fr-CH" w:eastAsia="zh-CN"/>
        </w:rPr>
        <w:tab/>
      </w:r>
      <w:r w:rsidRPr="00857E14">
        <w:rPr>
          <w:rFonts w:hint="eastAsia"/>
          <w:lang w:eastAsia="zh-CN"/>
        </w:rPr>
        <w:t>可在继续使用</w:t>
      </w:r>
      <w:r w:rsidRPr="00857E14">
        <w:rPr>
          <w:lang w:val="fr-CH" w:eastAsia="zh-CN"/>
        </w:rPr>
        <w:t>IPv4</w:t>
      </w:r>
      <w:r w:rsidRPr="00857E14">
        <w:rPr>
          <w:rFonts w:hint="eastAsia"/>
          <w:lang w:eastAsia="zh-CN"/>
        </w:rPr>
        <w:t>的同时部署</w:t>
      </w:r>
      <w:r w:rsidRPr="00857E14">
        <w:rPr>
          <w:lang w:val="fr-CH" w:eastAsia="zh-CN"/>
        </w:rPr>
        <w:t>IPv6</w:t>
      </w:r>
      <w:r w:rsidRPr="00857E14">
        <w:rPr>
          <w:rFonts w:hint="eastAsia"/>
          <w:lang w:val="fr-CH" w:eastAsia="zh-CN"/>
        </w:rPr>
        <w:t>，且应</w:t>
      </w:r>
      <w:r w:rsidRPr="00857E14">
        <w:rPr>
          <w:rFonts w:hint="eastAsia"/>
          <w:lang w:eastAsia="zh-CN"/>
        </w:rPr>
        <w:t>最终使</w:t>
      </w:r>
      <w:r w:rsidRPr="00857E14">
        <w:rPr>
          <w:lang w:val="fr-CH" w:eastAsia="zh-CN"/>
        </w:rPr>
        <w:t>IPv4</w:t>
      </w:r>
      <w:r w:rsidRPr="00857E14">
        <w:rPr>
          <w:rFonts w:hint="eastAsia"/>
          <w:lang w:eastAsia="zh-CN"/>
        </w:rPr>
        <w:t>完全过渡到</w:t>
      </w:r>
      <w:r w:rsidRPr="00857E14">
        <w:rPr>
          <w:lang w:val="fr-CH" w:eastAsia="zh-CN"/>
        </w:rPr>
        <w:t>IPv6</w:t>
      </w:r>
      <w:r w:rsidRPr="00857E14">
        <w:rPr>
          <w:rFonts w:hint="eastAsia"/>
          <w:lang w:val="fr-CH" w:eastAsia="zh-CN"/>
        </w:rPr>
        <w:t>；</w:t>
      </w:r>
    </w:p>
    <w:p w14:paraId="73F0BE62" w14:textId="77777777" w:rsidR="00C60EB3" w:rsidRPr="00857E14" w:rsidRDefault="00C60EB3" w:rsidP="00EE6AD6">
      <w:pPr>
        <w:rPr>
          <w:rFonts w:asciiTheme="minorHAnsi" w:hAnsiTheme="minorHAnsi"/>
          <w:szCs w:val="24"/>
          <w:lang w:val="fr-CH" w:eastAsia="zh-CN"/>
        </w:rPr>
      </w:pPr>
      <w:r w:rsidRPr="00B0356D">
        <w:rPr>
          <w:rStyle w:val="ItalicEnglish"/>
          <w:lang w:val="fr-CH" w:eastAsia="zh-CN"/>
        </w:rPr>
        <w:t>h)</w:t>
      </w:r>
      <w:r w:rsidRPr="00857E14">
        <w:rPr>
          <w:rFonts w:asciiTheme="minorHAnsi" w:hAnsiTheme="minorHAnsi"/>
          <w:lang w:val="fr-CH" w:eastAsia="zh-CN"/>
        </w:rPr>
        <w:tab/>
      </w:r>
      <w:r w:rsidRPr="00857E14">
        <w:rPr>
          <w:lang w:eastAsia="zh-CN"/>
        </w:rPr>
        <w:t>政府在</w:t>
      </w:r>
      <w:r w:rsidRPr="00857E14">
        <w:rPr>
          <w:lang w:val="fr-CH" w:eastAsia="zh-CN"/>
        </w:rPr>
        <w:t>IPv6</w:t>
      </w:r>
      <w:r w:rsidRPr="00857E14">
        <w:rPr>
          <w:lang w:eastAsia="zh-CN"/>
        </w:rPr>
        <w:t>的</w:t>
      </w:r>
      <w:r w:rsidRPr="00857E14">
        <w:rPr>
          <w:rFonts w:hint="eastAsia"/>
          <w:lang w:eastAsia="zh-CN"/>
        </w:rPr>
        <w:t>部署方面发挥着重要的推动作用</w:t>
      </w:r>
      <w:r w:rsidRPr="00857E14">
        <w:rPr>
          <w:rFonts w:hint="eastAsia"/>
          <w:lang w:val="fr-CH" w:eastAsia="zh-CN"/>
        </w:rPr>
        <w:t>；</w:t>
      </w:r>
    </w:p>
    <w:p w14:paraId="75C4B3A1" w14:textId="77777777" w:rsidR="00C60EB3" w:rsidRPr="00857E14" w:rsidRDefault="00C60EB3" w:rsidP="00EE6AD6">
      <w:pPr>
        <w:rPr>
          <w:lang w:val="fr-CH" w:eastAsia="zh-CN"/>
        </w:rPr>
      </w:pPr>
      <w:r w:rsidRPr="00B0356D">
        <w:rPr>
          <w:rStyle w:val="ItalicEnglish"/>
          <w:lang w:val="fr-CH" w:eastAsia="zh-CN"/>
        </w:rPr>
        <w:t>i)</w:t>
      </w:r>
      <w:r w:rsidRPr="00857E14">
        <w:rPr>
          <w:lang w:val="fr-CH" w:eastAsia="zh-CN"/>
        </w:rPr>
        <w:tab/>
      </w:r>
      <w:r w:rsidRPr="00857E14">
        <w:rPr>
          <w:rFonts w:hint="eastAsia"/>
          <w:lang w:val="fr-CH" w:eastAsia="zh-CN"/>
        </w:rPr>
        <w:t>私营部门在互联网的投资和部署中发挥着重要作用；</w:t>
      </w:r>
    </w:p>
    <w:p w14:paraId="162C1569" w14:textId="77777777" w:rsidR="00C60EB3" w:rsidRPr="00857E14" w:rsidRDefault="00C60EB3" w:rsidP="00EE6AD6">
      <w:pPr>
        <w:rPr>
          <w:lang w:val="fr-CH" w:eastAsia="zh-CN"/>
        </w:rPr>
      </w:pPr>
      <w:r w:rsidRPr="00B0356D">
        <w:rPr>
          <w:rStyle w:val="ItalicEnglish"/>
          <w:lang w:val="fr-CH" w:eastAsia="zh-CN"/>
        </w:rPr>
        <w:t>j)</w:t>
      </w:r>
      <w:r w:rsidRPr="00857E14">
        <w:rPr>
          <w:lang w:val="fr-CH" w:eastAsia="zh-CN"/>
        </w:rPr>
        <w:tab/>
      </w:r>
      <w:r w:rsidRPr="00857E14">
        <w:rPr>
          <w:rFonts w:hint="eastAsia"/>
          <w:lang w:eastAsia="zh-CN"/>
        </w:rPr>
        <w:t>学术界为解决</w:t>
      </w:r>
      <w:r w:rsidRPr="00857E14">
        <w:rPr>
          <w:lang w:val="fr-CH" w:eastAsia="zh-CN"/>
        </w:rPr>
        <w:t>IPv6</w:t>
      </w:r>
      <w:r w:rsidRPr="00857E14">
        <w:rPr>
          <w:rFonts w:hint="eastAsia"/>
          <w:lang w:eastAsia="zh-CN"/>
        </w:rPr>
        <w:t>开发问题提供了实用工具、使用指南和资源</w:t>
      </w:r>
      <w:r w:rsidRPr="00857E14">
        <w:rPr>
          <w:rFonts w:hint="eastAsia"/>
          <w:lang w:val="fr-CH" w:eastAsia="zh-CN"/>
        </w:rPr>
        <w:t>；</w:t>
      </w:r>
    </w:p>
    <w:p w14:paraId="3014728F" w14:textId="55394E91" w:rsidR="00304B12" w:rsidRDefault="00C60EB3" w:rsidP="00304B12">
      <w:pPr>
        <w:rPr>
          <w:ins w:id="41" w:author="ITUGBS" w:date="2026-10-25T20:16:00Z" w16du:dateUtc="2026-10-25T19:16:00Z"/>
          <w:lang w:eastAsia="zh-CN"/>
        </w:rPr>
      </w:pPr>
      <w:r w:rsidRPr="00B0356D">
        <w:rPr>
          <w:rStyle w:val="ItalicEnglish"/>
          <w:lang w:val="fr-CH" w:eastAsia="zh-CN"/>
        </w:rPr>
        <w:t>k)</w:t>
      </w:r>
      <w:r w:rsidRPr="00857E14">
        <w:rPr>
          <w:lang w:val="fr-CH" w:eastAsia="zh-CN"/>
        </w:rPr>
        <w:tab/>
      </w:r>
      <w:r w:rsidRPr="00857E14">
        <w:rPr>
          <w:rFonts w:asciiTheme="minorHAnsi" w:hAnsiTheme="minorHAnsi" w:hint="eastAsia"/>
          <w:szCs w:val="24"/>
          <w:lang w:val="en-US" w:eastAsia="zh-CN"/>
        </w:rPr>
        <w:t>除各国政府外</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其他利益攸关方</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包括负责</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协议、</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地址分配和指配以及与</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兼容的软硬件</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包括用于域名系统</w:t>
      </w:r>
      <w:r w:rsidRPr="00857E14">
        <w:rPr>
          <w:rFonts w:asciiTheme="minorHAnsi" w:hAnsiTheme="minorHAnsi" w:hint="eastAsia"/>
          <w:szCs w:val="24"/>
          <w:lang w:val="fr-CH" w:eastAsia="zh-CN"/>
        </w:rPr>
        <w:t>（</w:t>
      </w:r>
      <w:r w:rsidRPr="00857E14">
        <w:rPr>
          <w:rFonts w:asciiTheme="minorHAnsi" w:hAnsiTheme="minorHAnsi" w:hint="eastAsia"/>
          <w:szCs w:val="24"/>
          <w:lang w:val="fr-CH" w:eastAsia="zh-CN"/>
        </w:rPr>
        <w:t>DNS</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的软硬件</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设计和制造的互联网组织</w:t>
      </w:r>
      <w:r w:rsidRPr="00857E14">
        <w:rPr>
          <w:rFonts w:asciiTheme="minorHAnsi" w:hAnsiTheme="minorHAnsi" w:hint="eastAsia"/>
          <w:szCs w:val="24"/>
          <w:lang w:val="fr-CH" w:eastAsia="zh-CN"/>
        </w:rPr>
        <w:t>）</w:t>
      </w:r>
      <w:r w:rsidRPr="00857E14">
        <w:rPr>
          <w:rFonts w:asciiTheme="minorHAnsi" w:hAnsiTheme="minorHAnsi" w:hint="eastAsia"/>
          <w:szCs w:val="24"/>
          <w:lang w:val="en-US" w:eastAsia="zh-CN"/>
        </w:rPr>
        <w:t>在促进向</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的过渡及其部署方面发挥重要作用</w:t>
      </w:r>
      <w:ins w:id="42" w:author="LING-C-L" w:date="2026-10-26T14:34:00Z" w16du:dateUtc="2026-10-26T13:34:00Z">
        <w:r w:rsidR="00803900">
          <w:rPr>
            <w:rFonts w:asciiTheme="minorHAnsi" w:hAnsiTheme="minorHAnsi" w:hint="eastAsia"/>
            <w:szCs w:val="24"/>
            <w:lang w:val="en-US" w:eastAsia="zh-CN"/>
          </w:rPr>
          <w:t>；</w:t>
        </w:r>
      </w:ins>
    </w:p>
    <w:p w14:paraId="1B7BB59D" w14:textId="3DA05BEB" w:rsidR="00304B12" w:rsidRPr="00FF2437" w:rsidRDefault="00304B12" w:rsidP="00304B12">
      <w:pPr>
        <w:rPr>
          <w:ins w:id="43" w:author="ITUGBS" w:date="2026-10-25T20:16:00Z" w16du:dateUtc="2026-10-25T19:16:00Z"/>
          <w:lang w:val="en-US" w:eastAsia="zh-CN"/>
        </w:rPr>
      </w:pPr>
      <w:ins w:id="44" w:author="ITUGBS" w:date="2026-10-25T20:16:00Z" w16du:dateUtc="2026-10-25T19:16:00Z">
        <w:r w:rsidRPr="004A4942">
          <w:rPr>
            <w:i/>
            <w:iCs/>
            <w:lang w:eastAsia="zh-CN"/>
            <w:rPrChange w:id="45" w:author="ITUGBS" w:date="2026-10-25T20:16:00Z" w16du:dateUtc="2026-10-25T19:16:00Z">
              <w:rPr/>
            </w:rPrChange>
          </w:rPr>
          <w:t>l)</w:t>
        </w:r>
        <w:r>
          <w:rPr>
            <w:lang w:eastAsia="zh-CN"/>
          </w:rPr>
          <w:tab/>
        </w:r>
      </w:ins>
      <w:ins w:id="46" w:author="DCJ" w:date="2026-10-27T16:34:00Z">
        <w:r w:rsidR="00FF2437" w:rsidRPr="00FF2437">
          <w:rPr>
            <w:lang w:eastAsia="zh-CN"/>
          </w:rPr>
          <w:t>不同区域的成员国和部门成员已制定了国家或区域性</w:t>
        </w:r>
        <w:r w:rsidR="00FF2437" w:rsidRPr="00FF2437">
          <w:rPr>
            <w:lang w:eastAsia="zh-CN"/>
          </w:rPr>
          <w:t>IPv6</w:t>
        </w:r>
        <w:r w:rsidR="00FF2437" w:rsidRPr="00FF2437">
          <w:rPr>
            <w:lang w:eastAsia="zh-CN"/>
          </w:rPr>
          <w:t>战略、路线图和</w:t>
        </w:r>
        <w:r w:rsidR="00FF2437" w:rsidRPr="00FF2437">
          <w:rPr>
            <w:lang w:eastAsia="zh-CN"/>
          </w:rPr>
          <w:t>/</w:t>
        </w:r>
        <w:r w:rsidR="00FF2437" w:rsidRPr="00FF2437">
          <w:rPr>
            <w:lang w:eastAsia="zh-CN"/>
          </w:rPr>
          <w:t>或行动计划，但其实施情况仍然不均衡，尤其是在发展中国家</w:t>
        </w:r>
      </w:ins>
      <w:ins w:id="47" w:author="DCJ" w:date="2026-10-27T16:35:00Z" w16du:dateUtc="2026-10-27T08:35:00Z">
        <w:r w:rsidR="00FF2437">
          <w:rPr>
            <w:rFonts w:hint="eastAsia"/>
            <w:lang w:val="en-US" w:eastAsia="zh-CN"/>
          </w:rPr>
          <w:t>；</w:t>
        </w:r>
      </w:ins>
    </w:p>
    <w:p w14:paraId="73F2FD75" w14:textId="22FFD7CB" w:rsidR="00304B12" w:rsidRDefault="00304B12" w:rsidP="00304B12">
      <w:pPr>
        <w:rPr>
          <w:ins w:id="48" w:author="ITUGBS" w:date="2026-10-25T20:16:00Z" w16du:dateUtc="2026-10-25T19:16:00Z"/>
          <w:lang w:eastAsia="zh-CN"/>
        </w:rPr>
      </w:pPr>
      <w:ins w:id="49" w:author="ITUGBS" w:date="2026-10-25T20:16:00Z" w16du:dateUtc="2026-10-25T19:16:00Z">
        <w:r w:rsidRPr="004A4942">
          <w:rPr>
            <w:i/>
            <w:iCs/>
            <w:lang w:eastAsia="zh-CN"/>
            <w:rPrChange w:id="50" w:author="ITUGBS" w:date="2026-10-25T20:16:00Z" w16du:dateUtc="2026-10-25T19:16:00Z">
              <w:rPr/>
            </w:rPrChange>
          </w:rPr>
          <w:t>m)</w:t>
        </w:r>
        <w:r>
          <w:rPr>
            <w:lang w:eastAsia="zh-CN"/>
          </w:rPr>
          <w:tab/>
        </w:r>
      </w:ins>
      <w:ins w:id="51" w:author="DCJ" w:date="2026-10-27T16:42:00Z" w16du:dateUtc="2026-10-27T08:42:00Z">
        <w:r w:rsidR="002B3B30" w:rsidRPr="002B3B30">
          <w:rPr>
            <w:rFonts w:hint="eastAsia"/>
            <w:lang w:eastAsia="zh-CN"/>
          </w:rPr>
          <w:t>区域性组织和国际组织，</w:t>
        </w:r>
      </w:ins>
      <w:ins w:id="52" w:author="DCJ" w:date="2026-10-27T16:35:00Z">
        <w:r w:rsidR="00FF2437" w:rsidRPr="00FF2437">
          <w:rPr>
            <w:lang w:eastAsia="zh-CN"/>
          </w:rPr>
          <w:t>包括区域性互联网注册机构（</w:t>
        </w:r>
        <w:r w:rsidR="00FF2437" w:rsidRPr="00FF2437">
          <w:rPr>
            <w:lang w:eastAsia="zh-CN"/>
          </w:rPr>
          <w:t>RIR</w:t>
        </w:r>
        <w:r w:rsidR="00FF2437" w:rsidRPr="00FF2437">
          <w:rPr>
            <w:lang w:eastAsia="zh-CN"/>
          </w:rPr>
          <w:t>）和区域性电信组织</w:t>
        </w:r>
      </w:ins>
      <w:ins w:id="53" w:author="DCJ" w:date="2026-10-27T16:41:00Z" w16du:dateUtc="2026-10-27T08:41:00Z">
        <w:r w:rsidR="002B3B30">
          <w:rPr>
            <w:rFonts w:hint="eastAsia"/>
            <w:lang w:eastAsia="zh-CN"/>
          </w:rPr>
          <w:t>，</w:t>
        </w:r>
      </w:ins>
      <w:ins w:id="54" w:author="DCJ" w:date="2026-10-27T16:35:00Z">
        <w:r w:rsidR="00FF2437" w:rsidRPr="00FF2437">
          <w:rPr>
            <w:lang w:eastAsia="zh-CN"/>
          </w:rPr>
          <w:t>在推进</w:t>
        </w:r>
        <w:r w:rsidR="00FF2437" w:rsidRPr="00FF2437">
          <w:rPr>
            <w:lang w:eastAsia="zh-CN"/>
          </w:rPr>
          <w:t>IPv6</w:t>
        </w:r>
        <w:r w:rsidR="00FF2437" w:rsidRPr="00FF2437">
          <w:rPr>
            <w:lang w:eastAsia="zh-CN"/>
          </w:rPr>
          <w:t>部署方面开展了重要工作，包括培训、制定政策框架、</w:t>
        </w:r>
      </w:ins>
      <w:ins w:id="55" w:author="DCJ" w:date="2026-10-27T16:43:00Z" w16du:dateUtc="2026-10-27T08:43:00Z">
        <w:r w:rsidR="003E6D17">
          <w:rPr>
            <w:rFonts w:hint="eastAsia"/>
            <w:lang w:eastAsia="zh-CN"/>
          </w:rPr>
          <w:t>测量</w:t>
        </w:r>
      </w:ins>
      <w:ins w:id="56" w:author="DCJ" w:date="2026-10-27T16:35:00Z">
        <w:r w:rsidR="00FF2437" w:rsidRPr="00FF2437">
          <w:rPr>
            <w:lang w:eastAsia="zh-CN"/>
          </w:rPr>
          <w:t>和提高认识活动</w:t>
        </w:r>
        <w:r w:rsidR="003E6D17" w:rsidRPr="00FF2437">
          <w:rPr>
            <w:lang w:eastAsia="zh-CN"/>
          </w:rPr>
          <w:t>等</w:t>
        </w:r>
      </w:ins>
      <w:ins w:id="57" w:author="DCJ" w:date="2026-10-27T16:35:00Z" w16du:dateUtc="2026-10-27T08:35:00Z">
        <w:r w:rsidR="00FF2437">
          <w:rPr>
            <w:rFonts w:hint="eastAsia"/>
            <w:lang w:eastAsia="zh-CN"/>
          </w:rPr>
          <w:t>；</w:t>
        </w:r>
      </w:ins>
    </w:p>
    <w:p w14:paraId="343E229B" w14:textId="56B0B050" w:rsidR="00C60EB3" w:rsidRPr="00304B12" w:rsidRDefault="00304B12" w:rsidP="00304B12">
      <w:pPr>
        <w:rPr>
          <w:rFonts w:asciiTheme="minorHAnsi" w:hAnsiTheme="minorHAnsi"/>
          <w:szCs w:val="24"/>
          <w:lang w:eastAsia="zh-CN"/>
        </w:rPr>
      </w:pPr>
      <w:ins w:id="58" w:author="ITUGBS" w:date="2026-10-25T20:16:00Z" w16du:dateUtc="2026-10-25T19:16:00Z">
        <w:r w:rsidRPr="004A4942">
          <w:rPr>
            <w:i/>
            <w:iCs/>
            <w:lang w:eastAsia="zh-CN"/>
            <w:rPrChange w:id="59" w:author="ITUGBS" w:date="2026-10-25T20:16:00Z" w16du:dateUtc="2026-10-25T19:16:00Z">
              <w:rPr/>
            </w:rPrChange>
          </w:rPr>
          <w:t>n)</w:t>
        </w:r>
        <w:r>
          <w:rPr>
            <w:lang w:eastAsia="zh-CN"/>
          </w:rPr>
          <w:tab/>
        </w:r>
      </w:ins>
      <w:ins w:id="60" w:author="DCJ" w:date="2026-10-27T16:35:00Z">
        <w:r w:rsidR="00FF2437" w:rsidRPr="00FF2437">
          <w:rPr>
            <w:lang w:eastAsia="zh-CN"/>
          </w:rPr>
          <w:t>发展中国家的区域性举措，包括区域</w:t>
        </w:r>
        <w:r w:rsidR="00FF2437" w:rsidRPr="00FF2437">
          <w:rPr>
            <w:lang w:eastAsia="zh-CN"/>
          </w:rPr>
          <w:t>IPv6</w:t>
        </w:r>
        <w:r w:rsidR="00FF2437" w:rsidRPr="00FF2437">
          <w:rPr>
            <w:lang w:eastAsia="zh-CN"/>
          </w:rPr>
          <w:t>战略、测试</w:t>
        </w:r>
      </w:ins>
      <w:ins w:id="61" w:author="DCJ" w:date="2026-10-27T16:36:00Z" w16du:dateUtc="2026-10-27T08:36:00Z">
        <w:r w:rsidR="00FF2437">
          <w:rPr>
            <w:rFonts w:hint="eastAsia"/>
            <w:lang w:eastAsia="zh-CN"/>
          </w:rPr>
          <w:t>床</w:t>
        </w:r>
      </w:ins>
      <w:ins w:id="62" w:author="DCJ" w:date="2026-10-27T16:35:00Z">
        <w:r w:rsidR="00FF2437" w:rsidRPr="00FF2437">
          <w:rPr>
            <w:lang w:eastAsia="zh-CN"/>
          </w:rPr>
          <w:t>、培训中心和其他能力建设工作，通常在国际电联的支持下实施</w:t>
        </w:r>
      </w:ins>
      <w:ins w:id="63" w:author="DCJ" w:date="2026-10-27T16:37:00Z" w16du:dateUtc="2026-10-27T08:37:00Z">
        <w:r w:rsidR="00FF2437">
          <w:rPr>
            <w:rFonts w:hint="eastAsia"/>
            <w:lang w:eastAsia="zh-CN"/>
          </w:rPr>
          <w:t>，</w:t>
        </w:r>
      </w:ins>
      <w:ins w:id="64" w:author="DCJ" w:date="2026-10-27T16:38:00Z" w16du:dateUtc="2026-10-27T08:38:00Z">
        <w:r w:rsidR="00FF2437">
          <w:rPr>
            <w:rFonts w:hint="eastAsia"/>
            <w:lang w:eastAsia="zh-CN"/>
          </w:rPr>
          <w:t>并</w:t>
        </w:r>
      </w:ins>
      <w:ins w:id="65" w:author="DCJ" w:date="2026-10-27T16:35:00Z">
        <w:r w:rsidR="00FF2437" w:rsidRPr="00FF2437">
          <w:rPr>
            <w:lang w:eastAsia="zh-CN"/>
          </w:rPr>
          <w:t>与区域性组织和相关</w:t>
        </w:r>
      </w:ins>
      <w:ins w:id="66" w:author="ITUGBS" w:date="2026-10-25T20:16:00Z" w16du:dateUtc="2026-10-25T19:16:00Z">
        <w:r w:rsidR="0006268A">
          <w:rPr>
            <w:lang w:eastAsia="zh-CN"/>
          </w:rPr>
          <w:t>RIR</w:t>
        </w:r>
      </w:ins>
      <w:ins w:id="67" w:author="DCJ" w:date="2026-10-27T16:35:00Z">
        <w:r w:rsidR="00FF2437" w:rsidRPr="00FF2437">
          <w:rPr>
            <w:lang w:eastAsia="zh-CN"/>
          </w:rPr>
          <w:t>合作</w:t>
        </w:r>
      </w:ins>
      <w:r w:rsidR="00C60EB3" w:rsidRPr="00304B12">
        <w:rPr>
          <w:rFonts w:asciiTheme="minorHAnsi" w:hAnsiTheme="minorHAnsi" w:hint="eastAsia"/>
          <w:szCs w:val="24"/>
          <w:lang w:eastAsia="zh-CN"/>
        </w:rPr>
        <w:t>，</w:t>
      </w:r>
    </w:p>
    <w:p w14:paraId="4EC25665" w14:textId="77777777" w:rsidR="00C60EB3" w:rsidRPr="00857E14" w:rsidRDefault="00C60EB3" w:rsidP="00643715">
      <w:pPr>
        <w:pStyle w:val="Call"/>
        <w:rPr>
          <w:lang w:val="fr-CH" w:eastAsia="zh-CN"/>
        </w:rPr>
      </w:pPr>
      <w:r w:rsidRPr="00857E14">
        <w:rPr>
          <w:rFonts w:hint="eastAsia"/>
          <w:lang w:eastAsia="zh-CN"/>
        </w:rPr>
        <w:t>认识到</w:t>
      </w:r>
    </w:p>
    <w:p w14:paraId="1079427A" w14:textId="77777777" w:rsidR="00C60EB3" w:rsidRPr="00857E14" w:rsidRDefault="00C60EB3" w:rsidP="00EE6AD6">
      <w:pPr>
        <w:rPr>
          <w:lang w:val="fr-CH" w:eastAsia="zh-CN"/>
        </w:rPr>
      </w:pPr>
      <w:r w:rsidRPr="00B0356D">
        <w:rPr>
          <w:rStyle w:val="ItalicEnglish"/>
          <w:lang w:val="fr-CH" w:eastAsia="zh-CN"/>
        </w:rPr>
        <w:t>a)</w:t>
      </w:r>
      <w:r w:rsidRPr="00857E14">
        <w:rPr>
          <w:lang w:val="fr-CH" w:eastAsia="zh-CN"/>
        </w:rPr>
        <w:tab/>
      </w:r>
      <w:r w:rsidRPr="00857E14">
        <w:rPr>
          <w:rFonts w:cstheme="minorHAnsi"/>
          <w:lang w:val="fr-CH" w:eastAsia="zh-CN"/>
        </w:rPr>
        <w:t>IP</w:t>
      </w:r>
      <w:r w:rsidRPr="00857E14">
        <w:rPr>
          <w:rFonts w:cstheme="minorHAnsi"/>
          <w:lang w:eastAsia="zh-CN"/>
        </w:rPr>
        <w:t>地址是基础资源</w:t>
      </w:r>
      <w:r w:rsidRPr="00857E14">
        <w:rPr>
          <w:rFonts w:cstheme="minorHAnsi"/>
          <w:lang w:val="fr-CH" w:eastAsia="zh-CN"/>
        </w:rPr>
        <w:t>，</w:t>
      </w:r>
      <w:r w:rsidRPr="00857E14">
        <w:rPr>
          <w:rFonts w:cstheme="minorHAnsi"/>
          <w:lang w:eastAsia="zh-CN"/>
        </w:rPr>
        <w:t>对基于</w:t>
      </w:r>
      <w:r w:rsidRPr="00857E14">
        <w:rPr>
          <w:rFonts w:cstheme="minorHAnsi"/>
          <w:lang w:val="fr-CH" w:eastAsia="zh-CN"/>
        </w:rPr>
        <w:t>IP</w:t>
      </w:r>
      <w:r w:rsidRPr="00857E14">
        <w:rPr>
          <w:rFonts w:cstheme="minorHAnsi"/>
          <w:lang w:eastAsia="zh-CN"/>
        </w:rPr>
        <w:t>的电信</w:t>
      </w:r>
      <w:r w:rsidRPr="00857E14">
        <w:rPr>
          <w:rFonts w:cstheme="minorHAnsi"/>
          <w:lang w:val="fr-CH" w:eastAsia="zh-CN"/>
        </w:rPr>
        <w:t>/ICT</w:t>
      </w:r>
      <w:r w:rsidRPr="00857E14">
        <w:rPr>
          <w:rFonts w:cstheme="minorHAnsi"/>
          <w:lang w:eastAsia="zh-CN"/>
        </w:rPr>
        <w:t>网络和世界经济的未来发展和繁荣至关重要</w:t>
      </w:r>
      <w:r w:rsidRPr="00857E14">
        <w:rPr>
          <w:rFonts w:cstheme="minorHAnsi"/>
          <w:lang w:val="fr-CH" w:eastAsia="zh-CN"/>
        </w:rPr>
        <w:t>；</w:t>
      </w:r>
    </w:p>
    <w:p w14:paraId="16F7F75F" w14:textId="77777777" w:rsidR="00C60EB3" w:rsidRPr="00857E14" w:rsidRDefault="00C60EB3" w:rsidP="00EE6AD6">
      <w:pPr>
        <w:rPr>
          <w:lang w:val="fr-CH" w:eastAsia="zh-CN"/>
        </w:rPr>
      </w:pPr>
      <w:r w:rsidRPr="00B0356D">
        <w:rPr>
          <w:rStyle w:val="ItalicEnglish"/>
          <w:lang w:val="fr-CH" w:eastAsia="zh-CN"/>
        </w:rPr>
        <w:t>b)</w:t>
      </w:r>
      <w:r w:rsidRPr="00857E14">
        <w:rPr>
          <w:rFonts w:ascii="SimSun" w:hint="eastAsia"/>
          <w:szCs w:val="24"/>
          <w:lang w:val="fr-CH" w:eastAsia="zh-CN"/>
        </w:rPr>
        <w:tab/>
      </w:r>
      <w:r w:rsidRPr="00857E14">
        <w:rPr>
          <w:lang w:val="fr-CH" w:eastAsia="zh-CN"/>
        </w:rPr>
        <w:t>IPv6</w:t>
      </w:r>
      <w:r w:rsidRPr="00857E14">
        <w:rPr>
          <w:rFonts w:hint="eastAsia"/>
          <w:lang w:eastAsia="zh-CN"/>
        </w:rPr>
        <w:t>的部署为</w:t>
      </w:r>
      <w:r w:rsidRPr="00857E14">
        <w:rPr>
          <w:lang w:val="fr-CH" w:eastAsia="zh-CN"/>
        </w:rPr>
        <w:t>ICT</w:t>
      </w:r>
      <w:r w:rsidRPr="00857E14">
        <w:rPr>
          <w:rFonts w:hint="eastAsia"/>
          <w:lang w:eastAsia="zh-CN"/>
        </w:rPr>
        <w:t>的发展提供了机遇</w:t>
      </w:r>
      <w:r w:rsidRPr="00857E14">
        <w:rPr>
          <w:rFonts w:hint="eastAsia"/>
          <w:lang w:val="fr-CH" w:eastAsia="zh-CN"/>
        </w:rPr>
        <w:t>，</w:t>
      </w:r>
      <w:r w:rsidRPr="00857E14">
        <w:rPr>
          <w:rFonts w:hint="eastAsia"/>
          <w:lang w:eastAsia="zh-CN"/>
        </w:rPr>
        <w:t>部署该技术</w:t>
      </w:r>
      <w:r w:rsidRPr="00857E14">
        <w:rPr>
          <w:lang w:eastAsia="zh-CN"/>
        </w:rPr>
        <w:t>是避免</w:t>
      </w:r>
      <w:r w:rsidRPr="00857E14">
        <w:rPr>
          <w:lang w:val="fr-CH" w:eastAsia="zh-CN"/>
        </w:rPr>
        <w:t>IPv4</w:t>
      </w:r>
      <w:r w:rsidRPr="00857E14">
        <w:rPr>
          <w:lang w:eastAsia="zh-CN"/>
        </w:rPr>
        <w:t>地址匮乏和</w:t>
      </w:r>
      <w:r w:rsidRPr="00857E14">
        <w:rPr>
          <w:lang w:val="fr-CH" w:eastAsia="zh-CN"/>
        </w:rPr>
        <w:t>IPv4</w:t>
      </w:r>
      <w:r w:rsidRPr="00857E14">
        <w:rPr>
          <w:lang w:eastAsia="zh-CN"/>
        </w:rPr>
        <w:t>地址枯竭可能带来的高成本</w:t>
      </w:r>
      <w:r w:rsidRPr="00857E14">
        <w:rPr>
          <w:rFonts w:hint="eastAsia"/>
          <w:lang w:eastAsia="zh-CN"/>
        </w:rPr>
        <w:t>及电信</w:t>
      </w:r>
      <w:r w:rsidRPr="00857E14">
        <w:rPr>
          <w:lang w:val="fr-CH" w:eastAsia="zh-CN"/>
        </w:rPr>
        <w:t>/ICT</w:t>
      </w:r>
      <w:r w:rsidRPr="00857E14">
        <w:rPr>
          <w:rFonts w:hint="eastAsia"/>
          <w:lang w:eastAsia="zh-CN"/>
        </w:rPr>
        <w:t>基础设施增长放缓</w:t>
      </w:r>
      <w:r w:rsidRPr="00857E14">
        <w:rPr>
          <w:lang w:eastAsia="zh-CN"/>
        </w:rPr>
        <w:t>等后果的最</w:t>
      </w:r>
      <w:r w:rsidRPr="00857E14">
        <w:rPr>
          <w:rFonts w:hint="eastAsia"/>
          <w:lang w:eastAsia="zh-CN"/>
        </w:rPr>
        <w:t>佳途径</w:t>
      </w:r>
      <w:r w:rsidRPr="00857E14">
        <w:rPr>
          <w:lang w:val="fr-CH" w:eastAsia="zh-CN"/>
        </w:rPr>
        <w:t>；</w:t>
      </w:r>
    </w:p>
    <w:p w14:paraId="41D9C211" w14:textId="77777777" w:rsidR="00C60EB3" w:rsidRPr="00857E14" w:rsidRDefault="00C60EB3" w:rsidP="00EE6AD6">
      <w:pPr>
        <w:rPr>
          <w:lang w:val="fr-CH" w:eastAsia="zh-CN"/>
        </w:rPr>
      </w:pPr>
      <w:r w:rsidRPr="00B0356D">
        <w:rPr>
          <w:rStyle w:val="ItalicEnglish"/>
          <w:lang w:val="fr-CH" w:eastAsia="zh-CN"/>
        </w:rPr>
        <w:t>c)</w:t>
      </w:r>
      <w:r w:rsidRPr="00857E14">
        <w:rPr>
          <w:rFonts w:asciiTheme="minorHAnsi" w:hAnsiTheme="minorHAnsi"/>
          <w:i/>
          <w:iCs/>
          <w:szCs w:val="24"/>
          <w:lang w:val="fr-CH" w:eastAsia="zh-CN"/>
        </w:rPr>
        <w:tab/>
      </w:r>
      <w:r w:rsidRPr="00857E14">
        <w:rPr>
          <w:rFonts w:hint="eastAsia"/>
          <w:lang w:val="fr-CH" w:eastAsia="zh-CN"/>
        </w:rPr>
        <w:t>IPv6</w:t>
      </w:r>
      <w:r w:rsidRPr="00857E14">
        <w:rPr>
          <w:rFonts w:hint="eastAsia"/>
          <w:lang w:val="fr-CH" w:eastAsia="zh-CN"/>
        </w:rPr>
        <w:t>可以提供一个支持全球互联网用户持续增长和互连互通的环境；</w:t>
      </w:r>
    </w:p>
    <w:p w14:paraId="59F6D5C0" w14:textId="77777777" w:rsidR="00C60EB3" w:rsidRPr="00857E14" w:rsidRDefault="00C60EB3" w:rsidP="00EE6AD6">
      <w:pPr>
        <w:rPr>
          <w:rFonts w:asciiTheme="minorHAnsi" w:hAnsiTheme="minorHAnsi"/>
          <w:szCs w:val="24"/>
          <w:lang w:val="fr-CH" w:eastAsia="zh-CN"/>
        </w:rPr>
      </w:pPr>
      <w:r w:rsidRPr="00B0356D">
        <w:rPr>
          <w:rStyle w:val="ItalicEnglish"/>
          <w:lang w:val="fr-CH" w:eastAsia="zh-CN"/>
        </w:rPr>
        <w:t>d)</w:t>
      </w:r>
      <w:r w:rsidRPr="00857E14">
        <w:rPr>
          <w:i/>
          <w:iCs/>
          <w:lang w:val="fr-CH" w:eastAsia="zh-CN"/>
        </w:rPr>
        <w:tab/>
      </w:r>
      <w:r w:rsidRPr="00857E14">
        <w:rPr>
          <w:rFonts w:asciiTheme="minorHAnsi" w:hAnsiTheme="minorHAnsi" w:hint="eastAsia"/>
          <w:szCs w:val="24"/>
          <w:lang w:eastAsia="zh-CN"/>
        </w:rPr>
        <w:t>有必要</w:t>
      </w:r>
      <w:r w:rsidRPr="00857E14">
        <w:rPr>
          <w:rFonts w:asciiTheme="minorHAnsi" w:hAnsiTheme="minorHAnsi"/>
          <w:szCs w:val="24"/>
          <w:lang w:eastAsia="zh-CN"/>
        </w:rPr>
        <w:t>加快</w:t>
      </w:r>
      <w:r w:rsidRPr="00857E14">
        <w:rPr>
          <w:rFonts w:asciiTheme="minorHAnsi" w:hAnsiTheme="minorHAnsi" w:hint="eastAsia"/>
          <w:szCs w:val="24"/>
          <w:lang w:val="fr-CH" w:eastAsia="zh-CN"/>
        </w:rPr>
        <w:t>IPv6</w:t>
      </w:r>
      <w:r w:rsidRPr="00857E14">
        <w:rPr>
          <w:rFonts w:asciiTheme="minorHAnsi" w:hAnsiTheme="minorHAnsi" w:hint="eastAsia"/>
          <w:szCs w:val="24"/>
          <w:lang w:eastAsia="zh-CN"/>
        </w:rPr>
        <w:t>的部署</w:t>
      </w:r>
      <w:r w:rsidRPr="00857E14">
        <w:rPr>
          <w:rFonts w:asciiTheme="minorHAnsi" w:hAnsiTheme="minorHAnsi" w:hint="eastAsia"/>
          <w:szCs w:val="24"/>
          <w:lang w:val="fr-CH" w:eastAsia="zh-CN"/>
        </w:rPr>
        <w:t>，</w:t>
      </w:r>
      <w:r w:rsidRPr="00857E14">
        <w:rPr>
          <w:rFonts w:asciiTheme="minorHAnsi" w:hAnsiTheme="minorHAnsi" w:hint="eastAsia"/>
          <w:szCs w:val="24"/>
          <w:lang w:eastAsia="zh-CN"/>
        </w:rPr>
        <w:t>以</w:t>
      </w:r>
      <w:r w:rsidRPr="00857E14">
        <w:rPr>
          <w:rFonts w:asciiTheme="minorHAnsi" w:hAnsiTheme="minorHAnsi"/>
          <w:szCs w:val="24"/>
          <w:lang w:eastAsia="zh-CN"/>
        </w:rPr>
        <w:t>响应</w:t>
      </w:r>
      <w:r w:rsidRPr="00857E14">
        <w:rPr>
          <w:rFonts w:asciiTheme="minorHAnsi" w:hAnsiTheme="minorHAnsi" w:hint="eastAsia"/>
          <w:szCs w:val="24"/>
          <w:lang w:eastAsia="zh-CN"/>
        </w:rPr>
        <w:t>此方面的全球需求</w:t>
      </w:r>
      <w:r w:rsidRPr="00857E14">
        <w:rPr>
          <w:rFonts w:asciiTheme="minorHAnsi" w:hAnsiTheme="minorHAnsi" w:hint="eastAsia"/>
          <w:szCs w:val="24"/>
          <w:lang w:val="fr-CH" w:eastAsia="zh-CN"/>
        </w:rPr>
        <w:t>；</w:t>
      </w:r>
    </w:p>
    <w:p w14:paraId="6D72FCD7" w14:textId="77777777" w:rsidR="00C60EB3" w:rsidRPr="00857E14" w:rsidRDefault="00C60EB3" w:rsidP="00EE6AD6">
      <w:pPr>
        <w:rPr>
          <w:rFonts w:asciiTheme="minorHAnsi" w:hAnsiTheme="minorHAnsi"/>
          <w:szCs w:val="24"/>
          <w:lang w:val="fr-CH" w:eastAsia="zh-CN"/>
        </w:rPr>
      </w:pPr>
      <w:r w:rsidRPr="00B0356D">
        <w:rPr>
          <w:rStyle w:val="ItalicEnglish"/>
          <w:rFonts w:hint="eastAsia"/>
          <w:lang w:val="fr-CH" w:eastAsia="zh-CN"/>
        </w:rPr>
        <w:lastRenderedPageBreak/>
        <w:t>e</w:t>
      </w:r>
      <w:r w:rsidRPr="00B0356D">
        <w:rPr>
          <w:rStyle w:val="ItalicEnglish"/>
          <w:lang w:val="fr-CH" w:eastAsia="zh-CN"/>
        </w:rPr>
        <w:t>)</w:t>
      </w:r>
      <w:r w:rsidRPr="00857E14">
        <w:rPr>
          <w:rFonts w:asciiTheme="minorHAnsi" w:hAnsiTheme="minorHAnsi"/>
          <w:szCs w:val="24"/>
          <w:lang w:val="fr-CH" w:eastAsia="zh-CN"/>
        </w:rPr>
        <w:tab/>
      </w:r>
      <w:r w:rsidRPr="00857E14">
        <w:rPr>
          <w:rFonts w:asciiTheme="minorHAnsi" w:hAnsiTheme="minorHAnsi" w:hint="eastAsia"/>
          <w:szCs w:val="24"/>
          <w:lang w:eastAsia="zh-CN"/>
        </w:rPr>
        <w:t>所有利益攸关方的参与及合作对实现这一进程的成功至关重要</w:t>
      </w:r>
      <w:r w:rsidRPr="00857E14">
        <w:rPr>
          <w:rFonts w:asciiTheme="minorHAnsi" w:hAnsiTheme="minorHAnsi" w:hint="eastAsia"/>
          <w:szCs w:val="24"/>
          <w:lang w:val="fr-CH" w:eastAsia="zh-CN"/>
        </w:rPr>
        <w:t>；</w:t>
      </w:r>
    </w:p>
    <w:p w14:paraId="6F5AB8FE" w14:textId="77777777" w:rsidR="00C60EB3" w:rsidRPr="00857E14" w:rsidRDefault="00C60EB3" w:rsidP="00EE6AD6">
      <w:pPr>
        <w:rPr>
          <w:rFonts w:asciiTheme="minorHAnsi" w:hAnsiTheme="minorHAnsi"/>
          <w:szCs w:val="24"/>
          <w:lang w:val="fr-CH" w:eastAsia="zh-CN"/>
        </w:rPr>
      </w:pPr>
      <w:r w:rsidRPr="00B0356D">
        <w:rPr>
          <w:rStyle w:val="ItalicEnglish"/>
          <w:rFonts w:hint="eastAsia"/>
          <w:lang w:val="fr-CH" w:eastAsia="zh-CN"/>
        </w:rPr>
        <w:t>f</w:t>
      </w:r>
      <w:r w:rsidRPr="00B0356D">
        <w:rPr>
          <w:rStyle w:val="ItalicEnglish"/>
          <w:lang w:val="fr-CH" w:eastAsia="zh-CN"/>
        </w:rPr>
        <w:t>)</w:t>
      </w:r>
      <w:r w:rsidRPr="00857E14">
        <w:rPr>
          <w:rFonts w:asciiTheme="minorHAnsi" w:hAnsiTheme="minorHAnsi"/>
          <w:szCs w:val="24"/>
          <w:lang w:val="fr-CH" w:eastAsia="zh-CN"/>
        </w:rPr>
        <w:tab/>
      </w:r>
      <w:r w:rsidRPr="00857E14">
        <w:rPr>
          <w:rFonts w:hint="eastAsia"/>
          <w:lang w:eastAsia="zh-CN"/>
        </w:rPr>
        <w:t>技术专家</w:t>
      </w:r>
      <w:r w:rsidRPr="00857E14">
        <w:rPr>
          <w:rFonts w:asciiTheme="minorHAnsi" w:hAnsiTheme="minorHAnsi" w:hint="eastAsia"/>
          <w:szCs w:val="24"/>
          <w:lang w:eastAsia="zh-CN"/>
        </w:rPr>
        <w:t>提供有关</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的</w:t>
      </w:r>
      <w:r w:rsidRPr="00857E14">
        <w:rPr>
          <w:rFonts w:asciiTheme="minorHAnsi" w:hAnsiTheme="minorHAnsi" w:hint="eastAsia"/>
          <w:szCs w:val="24"/>
          <w:lang w:eastAsia="zh-CN"/>
        </w:rPr>
        <w:t>协助</w:t>
      </w:r>
      <w:r w:rsidRPr="00857E14">
        <w:rPr>
          <w:rFonts w:asciiTheme="minorHAnsi" w:hAnsiTheme="minorHAnsi" w:hint="eastAsia"/>
          <w:szCs w:val="24"/>
          <w:lang w:val="fr-CH" w:eastAsia="zh-CN"/>
        </w:rPr>
        <w:t>，</w:t>
      </w:r>
      <w:r w:rsidRPr="00857E14">
        <w:rPr>
          <w:rFonts w:asciiTheme="minorHAnsi" w:hAnsiTheme="minorHAnsi" w:hint="eastAsia"/>
          <w:szCs w:val="24"/>
          <w:lang w:eastAsia="zh-CN"/>
        </w:rPr>
        <w:t>已取得一定进展</w:t>
      </w:r>
      <w:r w:rsidRPr="00857E14">
        <w:rPr>
          <w:rFonts w:asciiTheme="minorHAnsi" w:hAnsiTheme="minorHAnsi" w:hint="eastAsia"/>
          <w:szCs w:val="24"/>
          <w:lang w:val="fr-CH" w:eastAsia="zh-CN"/>
        </w:rPr>
        <w:t>；</w:t>
      </w:r>
    </w:p>
    <w:p w14:paraId="0677CFE7" w14:textId="77777777" w:rsidR="00C60EB3" w:rsidRPr="00857E14" w:rsidRDefault="00C60EB3" w:rsidP="00EE6AD6">
      <w:pPr>
        <w:rPr>
          <w:lang w:val="fr-CH" w:eastAsia="zh-CN"/>
        </w:rPr>
      </w:pPr>
      <w:r w:rsidRPr="00B0356D">
        <w:rPr>
          <w:rStyle w:val="ItalicEnglish"/>
          <w:lang w:val="fr-CH" w:eastAsia="zh-CN"/>
        </w:rPr>
        <w:t>g)</w:t>
      </w:r>
      <w:r w:rsidRPr="00857E14">
        <w:rPr>
          <w:lang w:val="fr-CH" w:eastAsia="zh-CN"/>
        </w:rPr>
        <w:tab/>
      </w:r>
      <w:r w:rsidRPr="00857E14">
        <w:rPr>
          <w:rFonts w:hint="eastAsia"/>
          <w:lang w:val="fr-CH" w:eastAsia="zh-CN"/>
        </w:rPr>
        <w:t>能力建设和最佳做法分享是取得进一步进展的根本；</w:t>
      </w:r>
    </w:p>
    <w:p w14:paraId="47F95856" w14:textId="1DD7E7AB" w:rsidR="00304B12" w:rsidRDefault="00C60EB3" w:rsidP="00304B12">
      <w:pPr>
        <w:rPr>
          <w:ins w:id="68" w:author="ITUGBS" w:date="2026-10-25T20:17:00Z" w16du:dateUtc="2026-10-25T19:17:00Z"/>
          <w:lang w:eastAsia="zh-CN"/>
        </w:rPr>
      </w:pPr>
      <w:r w:rsidRPr="00B0356D">
        <w:rPr>
          <w:rStyle w:val="ItalicEnglish"/>
          <w:rFonts w:hint="eastAsia"/>
          <w:lang w:val="fr-CH" w:eastAsia="zh-CN"/>
        </w:rPr>
        <w:t>h</w:t>
      </w:r>
      <w:r w:rsidRPr="00B0356D">
        <w:rPr>
          <w:rStyle w:val="ItalicEnglish"/>
          <w:lang w:val="fr-CH" w:eastAsia="zh-CN"/>
        </w:rPr>
        <w:t>)</w:t>
      </w:r>
      <w:r w:rsidRPr="00857E14">
        <w:rPr>
          <w:rFonts w:asciiTheme="minorHAnsi" w:hAnsiTheme="minorHAnsi"/>
          <w:szCs w:val="24"/>
          <w:lang w:val="fr-CH" w:eastAsia="zh-CN"/>
        </w:rPr>
        <w:tab/>
      </w:r>
      <w:r w:rsidRPr="00857E14">
        <w:rPr>
          <w:rFonts w:asciiTheme="minorHAnsi" w:hAnsiTheme="minorHAnsi" w:hint="eastAsia"/>
          <w:szCs w:val="24"/>
          <w:lang w:eastAsia="zh-CN"/>
        </w:rPr>
        <w:t>在</w:t>
      </w:r>
      <w:r w:rsidRPr="00857E14">
        <w:rPr>
          <w:rFonts w:asciiTheme="minorHAnsi" w:hAnsiTheme="minorHAnsi"/>
          <w:szCs w:val="24"/>
          <w:lang w:val="fr-CH" w:eastAsia="zh-CN"/>
        </w:rPr>
        <w:t>IPv6</w:t>
      </w:r>
      <w:r w:rsidRPr="00857E14">
        <w:rPr>
          <w:rFonts w:asciiTheme="minorHAnsi" w:hAnsiTheme="minorHAnsi" w:hint="eastAsia"/>
          <w:szCs w:val="24"/>
          <w:lang w:val="en-US" w:eastAsia="zh-CN"/>
        </w:rPr>
        <w:t>方面</w:t>
      </w:r>
      <w:r w:rsidRPr="00857E14">
        <w:rPr>
          <w:rFonts w:asciiTheme="minorHAnsi" w:hAnsiTheme="minorHAnsi" w:hint="eastAsia"/>
          <w:szCs w:val="24"/>
          <w:lang w:val="fr-CH" w:eastAsia="zh-CN"/>
        </w:rPr>
        <w:t>，</w:t>
      </w:r>
      <w:r w:rsidRPr="00857E14">
        <w:rPr>
          <w:rFonts w:asciiTheme="minorHAnsi" w:hAnsiTheme="minorHAnsi" w:hint="eastAsia"/>
          <w:szCs w:val="24"/>
          <w:lang w:eastAsia="zh-CN"/>
        </w:rPr>
        <w:t>还有若干发展中国家仍需要专家援助</w:t>
      </w:r>
      <w:ins w:id="69" w:author="LING-C-L" w:date="2026-10-26T14:34:00Z" w16du:dateUtc="2026-10-26T13:34:00Z">
        <w:r w:rsidR="00803900">
          <w:rPr>
            <w:rFonts w:asciiTheme="minorHAnsi" w:hAnsiTheme="minorHAnsi" w:hint="eastAsia"/>
            <w:szCs w:val="24"/>
            <w:lang w:eastAsia="zh-CN"/>
          </w:rPr>
          <w:t>；</w:t>
        </w:r>
      </w:ins>
    </w:p>
    <w:p w14:paraId="43BEACB0" w14:textId="33AA9A30" w:rsidR="00304B12" w:rsidRDefault="00304B12" w:rsidP="00304B12">
      <w:pPr>
        <w:rPr>
          <w:ins w:id="70" w:author="ITUGBS" w:date="2026-10-25T20:18:00Z" w16du:dateUtc="2026-10-25T19:18:00Z"/>
          <w:lang w:eastAsia="zh-CN"/>
        </w:rPr>
      </w:pPr>
      <w:proofErr w:type="spellStart"/>
      <w:ins w:id="71" w:author="ITUGBS" w:date="2026-10-25T20:18:00Z" w16du:dateUtc="2026-10-25T19:18:00Z">
        <w:r w:rsidRPr="004A4942">
          <w:rPr>
            <w:i/>
            <w:iCs/>
            <w:lang w:eastAsia="zh-CN"/>
            <w:rPrChange w:id="72" w:author="ITUGBS" w:date="2026-10-25T20:18:00Z" w16du:dateUtc="2026-10-25T19:18:00Z">
              <w:rPr/>
            </w:rPrChange>
          </w:rPr>
          <w:t>i</w:t>
        </w:r>
        <w:proofErr w:type="spellEnd"/>
        <w:r w:rsidRPr="004A4942">
          <w:rPr>
            <w:i/>
            <w:iCs/>
            <w:lang w:eastAsia="zh-CN"/>
            <w:rPrChange w:id="73" w:author="ITUGBS" w:date="2026-10-25T20:18:00Z" w16du:dateUtc="2026-10-25T19:18:00Z">
              <w:rPr/>
            </w:rPrChange>
          </w:rPr>
          <w:t>)</w:t>
        </w:r>
        <w:r>
          <w:rPr>
            <w:lang w:eastAsia="zh-CN"/>
          </w:rPr>
          <w:tab/>
        </w:r>
      </w:ins>
      <w:ins w:id="74" w:author="DCJ" w:date="2026-10-27T16:43:00Z">
        <w:r w:rsidR="00F67FA7" w:rsidRPr="00F67FA7">
          <w:rPr>
            <w:lang w:eastAsia="zh-CN"/>
          </w:rPr>
          <w:t>各国政府和国际电联在</w:t>
        </w:r>
      </w:ins>
      <w:ins w:id="75" w:author="DCJ" w:date="2026-10-27T16:59:00Z" w16du:dateUtc="2026-10-27T08:59:00Z">
        <w:r w:rsidR="00251B8C">
          <w:rPr>
            <w:rFonts w:hint="eastAsia"/>
            <w:lang w:eastAsia="zh-CN"/>
          </w:rPr>
          <w:t>推动实现</w:t>
        </w:r>
      </w:ins>
      <w:ins w:id="76" w:author="DCJ" w:date="2026-10-27T16:43:00Z">
        <w:r w:rsidR="00F67FA7" w:rsidRPr="00F67FA7">
          <w:rPr>
            <w:lang w:eastAsia="zh-CN"/>
          </w:rPr>
          <w:t>普遍、价格可承受</w:t>
        </w:r>
      </w:ins>
      <w:ins w:id="77" w:author="DCJ" w:date="2026-10-27T16:59:00Z" w16du:dateUtc="2026-10-27T08:59:00Z">
        <w:r w:rsidR="00251B8C">
          <w:rPr>
            <w:rFonts w:hint="eastAsia"/>
            <w:lang w:eastAsia="zh-CN"/>
          </w:rPr>
          <w:t>且</w:t>
        </w:r>
      </w:ins>
      <w:ins w:id="78" w:author="DCJ" w:date="2026-10-27T16:43:00Z">
        <w:r w:rsidR="00F67FA7" w:rsidRPr="00F67FA7">
          <w:rPr>
            <w:lang w:eastAsia="zh-CN"/>
          </w:rPr>
          <w:t>安全的</w:t>
        </w:r>
      </w:ins>
      <w:ins w:id="79" w:author="DCJ" w:date="2026-10-27T16:59:00Z" w16du:dateUtc="2026-10-27T08:59:00Z">
        <w:r w:rsidR="00251B8C">
          <w:rPr>
            <w:rFonts w:hint="eastAsia"/>
            <w:lang w:eastAsia="zh-CN"/>
          </w:rPr>
          <w:t>互联互通</w:t>
        </w:r>
      </w:ins>
      <w:ins w:id="80" w:author="DCJ" w:date="2026-10-27T16:43:00Z">
        <w:r w:rsidR="00F67FA7" w:rsidRPr="00F67FA7">
          <w:rPr>
            <w:lang w:eastAsia="zh-CN"/>
          </w:rPr>
          <w:t>（包括通过</w:t>
        </w:r>
      </w:ins>
      <w:ins w:id="81" w:author="DCJ" w:date="2026-10-27T16:59:00Z" w16du:dateUtc="2026-10-27T08:59:00Z">
        <w:r w:rsidR="00251B8C" w:rsidRPr="00F67FA7">
          <w:rPr>
            <w:lang w:eastAsia="zh-CN"/>
          </w:rPr>
          <w:t>部署</w:t>
        </w:r>
      </w:ins>
      <w:ins w:id="82" w:author="DCJ" w:date="2026-10-27T16:43:00Z">
        <w:r w:rsidR="00F67FA7" w:rsidRPr="00F67FA7">
          <w:rPr>
            <w:lang w:eastAsia="zh-CN"/>
          </w:rPr>
          <w:t>IPv6</w:t>
        </w:r>
        <w:r w:rsidR="00F67FA7" w:rsidRPr="00F67FA7">
          <w:rPr>
            <w:lang w:eastAsia="zh-CN"/>
          </w:rPr>
          <w:t>）以及促进所有利益攸关方</w:t>
        </w:r>
      </w:ins>
      <w:ins w:id="83" w:author="DCJ" w:date="2026-10-27T16:45:00Z" w16du:dateUtc="2026-10-27T08:45:00Z">
        <w:r w:rsidR="007B74D2">
          <w:rPr>
            <w:rFonts w:hint="eastAsia"/>
            <w:lang w:eastAsia="zh-CN"/>
          </w:rPr>
          <w:t>之间的</w:t>
        </w:r>
      </w:ins>
      <w:ins w:id="84" w:author="DCJ" w:date="2026-10-27T16:43:00Z">
        <w:r w:rsidR="00F67FA7" w:rsidRPr="00F67FA7">
          <w:rPr>
            <w:lang w:eastAsia="zh-CN"/>
          </w:rPr>
          <w:t>对话与合作方面发挥公共政策作用的重要性</w:t>
        </w:r>
      </w:ins>
      <w:ins w:id="85" w:author="DCJ" w:date="2026-10-27T16:43:00Z" w16du:dateUtc="2026-10-27T08:43:00Z">
        <w:r w:rsidR="00F67FA7">
          <w:rPr>
            <w:rFonts w:hint="eastAsia"/>
            <w:lang w:eastAsia="zh-CN"/>
          </w:rPr>
          <w:t>；</w:t>
        </w:r>
      </w:ins>
    </w:p>
    <w:p w14:paraId="04F3C6CA" w14:textId="532ACA23" w:rsidR="00304B12" w:rsidRDefault="00304B12" w:rsidP="00304B12">
      <w:pPr>
        <w:rPr>
          <w:ins w:id="86" w:author="ITUGBS" w:date="2026-10-25T20:18:00Z" w16du:dateUtc="2026-10-25T19:18:00Z"/>
          <w:lang w:eastAsia="zh-CN"/>
        </w:rPr>
      </w:pPr>
      <w:ins w:id="87" w:author="ITUGBS" w:date="2026-10-25T20:18:00Z" w16du:dateUtc="2026-10-25T19:18:00Z">
        <w:r w:rsidRPr="004A4942">
          <w:rPr>
            <w:i/>
            <w:iCs/>
            <w:lang w:eastAsia="zh-CN"/>
            <w:rPrChange w:id="88" w:author="ITUGBS" w:date="2026-10-25T20:18:00Z" w16du:dateUtc="2026-10-25T19:18:00Z">
              <w:rPr/>
            </w:rPrChange>
          </w:rPr>
          <w:t>j)</w:t>
        </w:r>
        <w:r>
          <w:rPr>
            <w:lang w:eastAsia="zh-CN"/>
          </w:rPr>
          <w:tab/>
        </w:r>
      </w:ins>
      <w:ins w:id="89" w:author="DCJ" w:date="2026-10-27T16:44:00Z">
        <w:r w:rsidR="00F67FA7" w:rsidRPr="00F67FA7">
          <w:rPr>
            <w:lang w:eastAsia="zh-CN"/>
          </w:rPr>
          <w:t>IPv6</w:t>
        </w:r>
        <w:r w:rsidR="00F67FA7" w:rsidRPr="00F67FA7">
          <w:rPr>
            <w:lang w:eastAsia="zh-CN"/>
          </w:rPr>
          <w:t>的部署是</w:t>
        </w:r>
        <w:r w:rsidR="00F41BD1" w:rsidRPr="00F67FA7">
          <w:rPr>
            <w:lang w:eastAsia="zh-CN"/>
          </w:rPr>
          <w:t>推动</w:t>
        </w:r>
        <w:r w:rsidR="00F67FA7" w:rsidRPr="00F67FA7">
          <w:rPr>
            <w:lang w:eastAsia="zh-CN"/>
          </w:rPr>
          <w:t>5G</w:t>
        </w:r>
        <w:r w:rsidR="00F67FA7" w:rsidRPr="00F67FA7">
          <w:rPr>
            <w:lang w:eastAsia="zh-CN"/>
          </w:rPr>
          <w:t>、</w:t>
        </w:r>
      </w:ins>
      <w:ins w:id="90" w:author="DCJ" w:date="2026-10-27T18:14:00Z" w16du:dateUtc="2026-10-27T10:14:00Z">
        <w:r w:rsidR="00C04501">
          <w:rPr>
            <w:rFonts w:hint="eastAsia"/>
            <w:lang w:eastAsia="zh-CN"/>
          </w:rPr>
          <w:t>物联网（</w:t>
        </w:r>
      </w:ins>
      <w:ins w:id="91" w:author="DCJ" w:date="2026-10-27T16:44:00Z">
        <w:r w:rsidR="00F67FA7" w:rsidRPr="00F67FA7">
          <w:rPr>
            <w:lang w:eastAsia="zh-CN"/>
          </w:rPr>
          <w:t>IoT</w:t>
        </w:r>
      </w:ins>
      <w:ins w:id="92" w:author="DCJ" w:date="2026-10-27T18:14:00Z" w16du:dateUtc="2026-10-27T10:14:00Z">
        <w:r w:rsidR="00C04501">
          <w:rPr>
            <w:rFonts w:hint="eastAsia"/>
            <w:lang w:eastAsia="zh-CN"/>
          </w:rPr>
          <w:t>）</w:t>
        </w:r>
      </w:ins>
      <w:ins w:id="93" w:author="DCJ" w:date="2026-10-27T16:44:00Z">
        <w:r w:rsidR="00F67FA7" w:rsidRPr="00F67FA7">
          <w:rPr>
            <w:lang w:eastAsia="zh-CN"/>
          </w:rPr>
          <w:t>、云服务、内容交付网络和其他先进应用等新的和新兴技术发展壮大的</w:t>
        </w:r>
      </w:ins>
      <w:ins w:id="94" w:author="DCJ" w:date="2026-10-27T17:00:00Z" w16du:dateUtc="2026-10-27T09:00:00Z">
        <w:r w:rsidR="005B30C4">
          <w:rPr>
            <w:rFonts w:hint="eastAsia"/>
            <w:lang w:eastAsia="zh-CN"/>
          </w:rPr>
          <w:t>关键因素</w:t>
        </w:r>
      </w:ins>
      <w:ins w:id="95" w:author="DCJ" w:date="2026-10-27T16:44:00Z">
        <w:r w:rsidR="00F67FA7" w:rsidRPr="00F67FA7">
          <w:rPr>
            <w:lang w:eastAsia="zh-CN"/>
          </w:rPr>
          <w:t>，</w:t>
        </w:r>
      </w:ins>
      <w:ins w:id="96" w:author="DCJ" w:date="2026-10-27T17:03:00Z" w16du:dateUtc="2026-10-27T09:03:00Z">
        <w:r w:rsidR="00695AD5">
          <w:rPr>
            <w:rFonts w:hint="eastAsia"/>
            <w:lang w:eastAsia="zh-CN"/>
          </w:rPr>
          <w:t>而</w:t>
        </w:r>
      </w:ins>
      <w:ins w:id="97" w:author="DCJ" w:date="2026-10-27T16:44:00Z">
        <w:r w:rsidR="00F67FA7" w:rsidRPr="00F67FA7">
          <w:rPr>
            <w:lang w:eastAsia="zh-CN"/>
          </w:rPr>
          <w:t>安全</w:t>
        </w:r>
      </w:ins>
      <w:ins w:id="98" w:author="DCJ" w:date="2026-10-27T17:00:00Z" w16du:dateUtc="2026-10-27T09:00:00Z">
        <w:r w:rsidR="00915831">
          <w:rPr>
            <w:rFonts w:hint="eastAsia"/>
            <w:lang w:eastAsia="zh-CN"/>
          </w:rPr>
          <w:t>且</w:t>
        </w:r>
      </w:ins>
      <w:ins w:id="99" w:author="DCJ" w:date="2026-10-27T16:44:00Z">
        <w:r w:rsidR="00F67FA7" w:rsidRPr="00F67FA7">
          <w:rPr>
            <w:lang w:eastAsia="zh-CN"/>
          </w:rPr>
          <w:t>有</w:t>
        </w:r>
      </w:ins>
      <w:ins w:id="100" w:author="DCJ" w:date="2026-10-27T17:00:00Z" w16du:dateUtc="2026-10-27T09:00:00Z">
        <w:r w:rsidR="00915831">
          <w:rPr>
            <w:rFonts w:hint="eastAsia"/>
            <w:lang w:eastAsia="zh-CN"/>
          </w:rPr>
          <w:t>韧性</w:t>
        </w:r>
      </w:ins>
      <w:ins w:id="101" w:author="DCJ" w:date="2026-10-27T16:44:00Z">
        <w:r w:rsidR="00F67FA7" w:rsidRPr="00F67FA7">
          <w:rPr>
            <w:lang w:eastAsia="zh-CN"/>
          </w:rPr>
          <w:t>的寻址对于关键基础设施和公共服务至关重要</w:t>
        </w:r>
      </w:ins>
      <w:ins w:id="102" w:author="DCJ" w:date="2026-10-27T16:44:00Z" w16du:dateUtc="2026-10-27T08:44:00Z">
        <w:r w:rsidR="00F67FA7">
          <w:rPr>
            <w:rFonts w:hint="eastAsia"/>
            <w:lang w:eastAsia="zh-CN"/>
          </w:rPr>
          <w:t>；</w:t>
        </w:r>
      </w:ins>
    </w:p>
    <w:p w14:paraId="171DE79C" w14:textId="4A21416D" w:rsidR="00304B12" w:rsidRDefault="00304B12" w:rsidP="00304B12">
      <w:pPr>
        <w:rPr>
          <w:ins w:id="103" w:author="ITUGBS" w:date="2026-10-25T20:18:00Z" w16du:dateUtc="2026-10-25T19:18:00Z"/>
          <w:lang w:eastAsia="zh-CN"/>
        </w:rPr>
      </w:pPr>
      <w:ins w:id="104" w:author="ITUGBS" w:date="2026-10-25T20:18:00Z" w16du:dateUtc="2026-10-25T19:18:00Z">
        <w:r w:rsidRPr="004A4942">
          <w:rPr>
            <w:i/>
            <w:iCs/>
            <w:lang w:eastAsia="zh-CN"/>
            <w:rPrChange w:id="105" w:author="ITUGBS" w:date="2026-10-25T20:18:00Z" w16du:dateUtc="2026-10-25T19:18:00Z">
              <w:rPr/>
            </w:rPrChange>
          </w:rPr>
          <w:t>k)</w:t>
        </w:r>
        <w:r>
          <w:rPr>
            <w:lang w:eastAsia="zh-CN"/>
          </w:rPr>
          <w:tab/>
        </w:r>
      </w:ins>
      <w:ins w:id="106" w:author="DCJ" w:date="2026-10-27T16:44:00Z">
        <w:r w:rsidR="00F67FA7" w:rsidRPr="00F67FA7">
          <w:rPr>
            <w:lang w:eastAsia="zh-CN"/>
          </w:rPr>
          <w:t>加强国际电联、</w:t>
        </w:r>
      </w:ins>
      <w:ins w:id="107" w:author="ITUGBS" w:date="2026-10-25T20:18:00Z" w16du:dateUtc="2026-10-25T19:18:00Z">
        <w:r w:rsidR="00DA09B8">
          <w:rPr>
            <w:lang w:eastAsia="zh-CN"/>
          </w:rPr>
          <w:t>RIR</w:t>
        </w:r>
      </w:ins>
      <w:ins w:id="108" w:author="DCJ" w:date="2026-10-27T16:44:00Z">
        <w:r w:rsidR="00F67FA7" w:rsidRPr="00F67FA7">
          <w:rPr>
            <w:lang w:eastAsia="zh-CN"/>
          </w:rPr>
          <w:t>、区域性电信组织和其</w:t>
        </w:r>
      </w:ins>
      <w:ins w:id="109" w:author="DCJ" w:date="2026-10-27T17:03:00Z" w16du:dateUtc="2026-10-27T09:03:00Z">
        <w:r w:rsidR="0026329B">
          <w:rPr>
            <w:rFonts w:hint="eastAsia"/>
            <w:lang w:eastAsia="zh-CN"/>
          </w:rPr>
          <w:t>他</w:t>
        </w:r>
      </w:ins>
      <w:ins w:id="110" w:author="DCJ" w:date="2026-10-27T16:44:00Z">
        <w:r w:rsidR="00F67FA7" w:rsidRPr="00F67FA7">
          <w:rPr>
            <w:lang w:eastAsia="zh-CN"/>
          </w:rPr>
          <w:t>相关实体之间的合作</w:t>
        </w:r>
      </w:ins>
      <w:ins w:id="111" w:author="DCJ" w:date="2026-10-27T17:04:00Z" w16du:dateUtc="2026-10-27T09:04:00Z">
        <w:r w:rsidR="009C3DFB">
          <w:rPr>
            <w:rFonts w:hint="eastAsia"/>
            <w:lang w:eastAsia="zh-CN"/>
          </w:rPr>
          <w:t>，</w:t>
        </w:r>
      </w:ins>
      <w:ins w:id="112" w:author="DCJ" w:date="2026-10-27T16:44:00Z">
        <w:r w:rsidR="00F67FA7" w:rsidRPr="00F67FA7">
          <w:rPr>
            <w:lang w:eastAsia="zh-CN"/>
          </w:rPr>
          <w:t>有助于</w:t>
        </w:r>
      </w:ins>
      <w:ins w:id="113" w:author="DCJ" w:date="2026-10-27T17:04:00Z" w16du:dateUtc="2026-10-27T09:04:00Z">
        <w:r w:rsidR="009C3DFB">
          <w:rPr>
            <w:rFonts w:hint="eastAsia"/>
            <w:lang w:eastAsia="zh-CN"/>
          </w:rPr>
          <w:t>缩小</w:t>
        </w:r>
      </w:ins>
      <w:ins w:id="114" w:author="DCJ" w:date="2026-10-27T16:44:00Z">
        <w:r w:rsidR="00F67FA7" w:rsidRPr="00F67FA7">
          <w:rPr>
            <w:lang w:eastAsia="zh-CN"/>
          </w:rPr>
          <w:t>能力建设</w:t>
        </w:r>
      </w:ins>
      <w:ins w:id="115" w:author="DCJ" w:date="2026-10-27T17:04:00Z" w16du:dateUtc="2026-10-27T09:04:00Z">
        <w:r w:rsidR="009C3DFB">
          <w:rPr>
            <w:rFonts w:hint="eastAsia"/>
            <w:lang w:eastAsia="zh-CN"/>
          </w:rPr>
          <w:t>方面的</w:t>
        </w:r>
      </w:ins>
      <w:ins w:id="116" w:author="DCJ" w:date="2026-10-27T16:44:00Z">
        <w:r w:rsidR="00F67FA7" w:rsidRPr="00F67FA7">
          <w:rPr>
            <w:lang w:eastAsia="zh-CN"/>
          </w:rPr>
          <w:t>差距，完善</w:t>
        </w:r>
        <w:r w:rsidR="00F67FA7" w:rsidRPr="00F67FA7">
          <w:rPr>
            <w:lang w:eastAsia="zh-CN"/>
          </w:rPr>
          <w:t>IPv6</w:t>
        </w:r>
        <w:r w:rsidR="00F67FA7" w:rsidRPr="00F67FA7">
          <w:rPr>
            <w:lang w:eastAsia="zh-CN"/>
          </w:rPr>
          <w:t>相关政策并支持</w:t>
        </w:r>
        <w:r w:rsidR="00F67FA7" w:rsidRPr="00F67FA7">
          <w:rPr>
            <w:lang w:eastAsia="zh-CN"/>
          </w:rPr>
          <w:t>IPv6</w:t>
        </w:r>
        <w:r w:rsidR="00F67FA7" w:rsidRPr="00F67FA7">
          <w:rPr>
            <w:lang w:eastAsia="zh-CN"/>
          </w:rPr>
          <w:t>的部署，特别是在发展中国家</w:t>
        </w:r>
      </w:ins>
      <w:ins w:id="117" w:author="DCJ" w:date="2026-10-27T16:44:00Z" w16du:dateUtc="2026-10-27T08:44:00Z">
        <w:r w:rsidR="00F67FA7">
          <w:rPr>
            <w:rFonts w:hint="eastAsia"/>
            <w:lang w:eastAsia="zh-CN"/>
          </w:rPr>
          <w:t>；</w:t>
        </w:r>
      </w:ins>
    </w:p>
    <w:p w14:paraId="714B164C" w14:textId="6B03136D" w:rsidR="00304B12" w:rsidRDefault="00304B12" w:rsidP="00304B12">
      <w:pPr>
        <w:rPr>
          <w:ins w:id="118" w:author="ITUGBS" w:date="2026-10-25T20:18:00Z" w16du:dateUtc="2026-10-25T19:18:00Z"/>
          <w:lang w:eastAsia="zh-CN"/>
        </w:rPr>
      </w:pPr>
      <w:ins w:id="119" w:author="ITUGBS" w:date="2026-10-25T20:18:00Z" w16du:dateUtc="2026-10-25T19:18:00Z">
        <w:r w:rsidRPr="004A4942">
          <w:rPr>
            <w:i/>
            <w:iCs/>
            <w:lang w:eastAsia="zh-CN"/>
            <w:rPrChange w:id="120" w:author="ITUGBS" w:date="2026-10-25T20:18:00Z" w16du:dateUtc="2026-10-25T19:18:00Z">
              <w:rPr/>
            </w:rPrChange>
          </w:rPr>
          <w:t>l)</w:t>
        </w:r>
        <w:r>
          <w:rPr>
            <w:lang w:eastAsia="zh-CN"/>
          </w:rPr>
          <w:tab/>
        </w:r>
      </w:ins>
      <w:ins w:id="121" w:author="DCJ" w:date="2026-10-27T16:44:00Z">
        <w:r w:rsidR="00F67FA7" w:rsidRPr="00F67FA7">
          <w:rPr>
            <w:lang w:eastAsia="zh-CN"/>
          </w:rPr>
          <w:t>IPv6</w:t>
        </w:r>
        <w:r w:rsidR="00F67FA7" w:rsidRPr="00F67FA7">
          <w:rPr>
            <w:lang w:eastAsia="zh-CN"/>
          </w:rPr>
          <w:t>的部署需要市场驱动和政策</w:t>
        </w:r>
      </w:ins>
      <w:ins w:id="122" w:author="DCJ" w:date="2026-10-27T17:04:00Z" w16du:dateUtc="2026-10-27T09:04:00Z">
        <w:r w:rsidR="00B205FB">
          <w:rPr>
            <w:rFonts w:hint="eastAsia"/>
            <w:lang w:eastAsia="zh-CN"/>
          </w:rPr>
          <w:t>强制两种方法均取得</w:t>
        </w:r>
      </w:ins>
      <w:ins w:id="123" w:author="DCJ" w:date="2026-10-27T16:44:00Z">
        <w:r w:rsidR="00F67FA7" w:rsidRPr="00F67FA7">
          <w:rPr>
            <w:lang w:eastAsia="zh-CN"/>
          </w:rPr>
          <w:t>成功</w:t>
        </w:r>
      </w:ins>
      <w:ins w:id="124" w:author="DCJ" w:date="2026-10-27T16:44:00Z" w16du:dateUtc="2026-10-27T08:44:00Z">
        <w:r w:rsidR="00F67FA7">
          <w:rPr>
            <w:rFonts w:hint="eastAsia"/>
            <w:lang w:eastAsia="zh-CN"/>
          </w:rPr>
          <w:t>；</w:t>
        </w:r>
      </w:ins>
    </w:p>
    <w:p w14:paraId="68A35E83" w14:textId="5414E893" w:rsidR="00304B12" w:rsidRDefault="00304B12" w:rsidP="00304B12">
      <w:pPr>
        <w:rPr>
          <w:ins w:id="125" w:author="ITUGBS" w:date="2026-10-25T20:18:00Z" w16du:dateUtc="2026-10-25T19:18:00Z"/>
          <w:lang w:eastAsia="zh-CN"/>
        </w:rPr>
      </w:pPr>
      <w:ins w:id="126" w:author="ITUGBS" w:date="2026-10-25T20:18:00Z" w16du:dateUtc="2026-10-25T19:18:00Z">
        <w:r w:rsidRPr="004A4942">
          <w:rPr>
            <w:i/>
            <w:iCs/>
            <w:lang w:eastAsia="zh-CN"/>
            <w:rPrChange w:id="127" w:author="ITUGBS" w:date="2026-10-25T20:18:00Z" w16du:dateUtc="2026-10-25T19:18:00Z">
              <w:rPr/>
            </w:rPrChange>
          </w:rPr>
          <w:t>m)</w:t>
        </w:r>
        <w:r>
          <w:rPr>
            <w:lang w:eastAsia="zh-CN"/>
          </w:rPr>
          <w:tab/>
        </w:r>
      </w:ins>
      <w:ins w:id="128" w:author="DCJ" w:date="2026-10-27T16:44:00Z">
        <w:r w:rsidR="00F67FA7" w:rsidRPr="00F67FA7">
          <w:rPr>
            <w:lang w:eastAsia="zh-CN"/>
          </w:rPr>
          <w:t>存在基础设施差距、技术能力有限和资金限制</w:t>
        </w:r>
      </w:ins>
      <w:ins w:id="129" w:author="DCJ" w:date="2026-10-27T17:05:00Z" w16du:dateUtc="2026-10-27T09:05:00Z">
        <w:r w:rsidR="00AC38A7">
          <w:rPr>
            <w:rFonts w:hint="eastAsia"/>
            <w:lang w:eastAsia="zh-CN"/>
          </w:rPr>
          <w:t>等</w:t>
        </w:r>
        <w:r w:rsidR="00AC38A7" w:rsidRPr="00F67FA7">
          <w:rPr>
            <w:lang w:eastAsia="zh-CN"/>
          </w:rPr>
          <w:t>挑战</w:t>
        </w:r>
        <w:r w:rsidR="00AC38A7">
          <w:rPr>
            <w:rFonts w:hint="eastAsia"/>
            <w:lang w:eastAsia="zh-CN"/>
          </w:rPr>
          <w:t>，并</w:t>
        </w:r>
      </w:ins>
      <w:ins w:id="130" w:author="DCJ" w:date="2026-10-27T17:06:00Z" w16du:dateUtc="2026-10-27T09:06:00Z">
        <w:r w:rsidR="00AC38A7">
          <w:rPr>
            <w:rFonts w:hint="eastAsia"/>
            <w:lang w:eastAsia="zh-CN"/>
          </w:rPr>
          <w:t>需要</w:t>
        </w:r>
      </w:ins>
      <w:ins w:id="131" w:author="DCJ" w:date="2026-10-27T16:44:00Z">
        <w:r w:rsidR="00F67FA7" w:rsidRPr="00F67FA7">
          <w:rPr>
            <w:lang w:eastAsia="zh-CN"/>
          </w:rPr>
          <w:t>推广有针对性的</w:t>
        </w:r>
      </w:ins>
      <w:ins w:id="132" w:author="DCJ" w:date="2026-10-27T17:06:00Z" w16du:dateUtc="2026-10-27T09:06:00Z">
        <w:r w:rsidR="00533DFE">
          <w:rPr>
            <w:rFonts w:hint="eastAsia"/>
            <w:lang w:eastAsia="zh-CN"/>
          </w:rPr>
          <w:t>方法</w:t>
        </w:r>
        <w:r w:rsidR="00AC38A7">
          <w:rPr>
            <w:rFonts w:hint="eastAsia"/>
            <w:lang w:eastAsia="zh-CN"/>
          </w:rPr>
          <w:t>来</w:t>
        </w:r>
      </w:ins>
      <w:ins w:id="133" w:author="DCJ" w:date="2026-10-27T16:44:00Z">
        <w:r w:rsidR="00F67FA7" w:rsidRPr="00F67FA7">
          <w:rPr>
            <w:lang w:eastAsia="zh-CN"/>
          </w:rPr>
          <w:t>应对这些挑战</w:t>
        </w:r>
      </w:ins>
      <w:ins w:id="134" w:author="DCJ" w:date="2026-10-27T17:06:00Z" w16du:dateUtc="2026-10-27T09:06:00Z">
        <w:r w:rsidR="00AC38A7">
          <w:rPr>
            <w:rFonts w:hint="eastAsia"/>
            <w:lang w:eastAsia="zh-CN"/>
          </w:rPr>
          <w:t>；</w:t>
        </w:r>
      </w:ins>
    </w:p>
    <w:p w14:paraId="3D6F8C7D" w14:textId="289E60EA" w:rsidR="00C60EB3" w:rsidRPr="00304B12" w:rsidRDefault="00304B12" w:rsidP="00304B12">
      <w:pPr>
        <w:rPr>
          <w:rFonts w:asciiTheme="minorHAnsi" w:hAnsiTheme="minorHAnsi"/>
          <w:szCs w:val="24"/>
          <w:lang w:eastAsia="zh-CN"/>
        </w:rPr>
      </w:pPr>
      <w:ins w:id="135" w:author="ITUGBS" w:date="2026-10-25T20:18:00Z" w16du:dateUtc="2026-10-25T19:18:00Z">
        <w:r w:rsidRPr="004A4942">
          <w:rPr>
            <w:i/>
            <w:iCs/>
            <w:lang w:eastAsia="zh-CN"/>
            <w:rPrChange w:id="136" w:author="ITUGBS" w:date="2026-10-25T20:18:00Z" w16du:dateUtc="2026-10-25T19:18:00Z">
              <w:rPr/>
            </w:rPrChange>
          </w:rPr>
          <w:t>n)</w:t>
        </w:r>
        <w:r>
          <w:rPr>
            <w:lang w:eastAsia="zh-CN"/>
          </w:rPr>
          <w:tab/>
        </w:r>
      </w:ins>
      <w:ins w:id="137" w:author="DCJ" w:date="2026-10-27T16:44:00Z">
        <w:r w:rsidR="00F67FA7" w:rsidRPr="00F67FA7">
          <w:rPr>
            <w:lang w:eastAsia="zh-CN"/>
          </w:rPr>
          <w:t>仅部署</w:t>
        </w:r>
        <w:r w:rsidR="00F67FA7" w:rsidRPr="00F67FA7">
          <w:rPr>
            <w:lang w:eastAsia="zh-CN"/>
          </w:rPr>
          <w:t>IPv6</w:t>
        </w:r>
        <w:r w:rsidR="00F67FA7" w:rsidRPr="00F67FA7">
          <w:rPr>
            <w:lang w:eastAsia="zh-CN"/>
          </w:rPr>
          <w:t>并不能确保公共网络、互联网交换点、云基础设施和数字公共服务</w:t>
        </w:r>
      </w:ins>
      <w:ins w:id="138" w:author="DCJ" w:date="2026-10-27T17:07:00Z" w16du:dateUtc="2026-10-27T09:07:00Z">
        <w:r w:rsidR="00542354">
          <w:rPr>
            <w:rFonts w:hint="eastAsia"/>
            <w:lang w:eastAsia="zh-CN"/>
          </w:rPr>
          <w:t>已准备好</w:t>
        </w:r>
      </w:ins>
      <w:ins w:id="139" w:author="DCJ" w:date="2026-10-27T16:44:00Z">
        <w:r w:rsidR="00F67FA7" w:rsidRPr="00F67FA7">
          <w:rPr>
            <w:lang w:eastAsia="zh-CN"/>
          </w:rPr>
          <w:t>运行</w:t>
        </w:r>
      </w:ins>
      <w:ins w:id="140" w:author="DCJ" w:date="2026-10-27T17:07:00Z" w16du:dateUtc="2026-10-27T09:07:00Z">
        <w:r w:rsidR="00542354" w:rsidRPr="00F67FA7">
          <w:rPr>
            <w:lang w:eastAsia="zh-CN"/>
          </w:rPr>
          <w:t>IPv6</w:t>
        </w:r>
      </w:ins>
      <w:r w:rsidR="00C60EB3" w:rsidRPr="00304B12">
        <w:rPr>
          <w:rFonts w:asciiTheme="minorHAnsi" w:hAnsiTheme="minorHAnsi" w:hint="eastAsia"/>
          <w:szCs w:val="24"/>
          <w:lang w:eastAsia="zh-CN"/>
        </w:rPr>
        <w:t>，</w:t>
      </w:r>
    </w:p>
    <w:p w14:paraId="7B6D5A65" w14:textId="77777777" w:rsidR="00C60EB3" w:rsidRPr="00857E14" w:rsidRDefault="00C60EB3" w:rsidP="00643715">
      <w:pPr>
        <w:pStyle w:val="Call"/>
        <w:rPr>
          <w:lang w:val="fr-CH" w:eastAsia="zh-CN"/>
        </w:rPr>
      </w:pPr>
      <w:r w:rsidRPr="00857E14">
        <w:rPr>
          <w:rFonts w:hint="eastAsia"/>
          <w:lang w:eastAsia="zh-CN"/>
        </w:rPr>
        <w:t>做出决议</w:t>
      </w:r>
    </w:p>
    <w:p w14:paraId="2D31BD5E" w14:textId="77777777" w:rsidR="00C60EB3" w:rsidRPr="00857E14" w:rsidRDefault="00C60EB3" w:rsidP="00EE6AD6">
      <w:pPr>
        <w:rPr>
          <w:lang w:val="fr-CH" w:eastAsia="zh-CN"/>
        </w:rPr>
      </w:pPr>
      <w:r w:rsidRPr="00857E14">
        <w:rPr>
          <w:rFonts w:hint="eastAsia"/>
          <w:lang w:val="fr-CH" w:eastAsia="zh-CN"/>
        </w:rPr>
        <w:t>1</w:t>
      </w:r>
      <w:r w:rsidRPr="00857E14">
        <w:rPr>
          <w:lang w:val="fr-CH" w:eastAsia="zh-CN"/>
        </w:rPr>
        <w:tab/>
      </w:r>
      <w:r w:rsidRPr="00857E14">
        <w:rPr>
          <w:rFonts w:ascii="SimSun" w:hAnsi="SimSun" w:cs="SimSun" w:hint="eastAsia"/>
          <w:lang w:eastAsia="zh-CN"/>
        </w:rPr>
        <w:t>根据《信息社会突尼斯议程》寻</w:t>
      </w:r>
      <w:r w:rsidRPr="00857E14">
        <w:rPr>
          <w:rFonts w:hint="eastAsia"/>
          <w:lang w:eastAsia="zh-CN"/>
        </w:rPr>
        <w:t>求方法和途径</w:t>
      </w:r>
      <w:r w:rsidRPr="00857E14">
        <w:rPr>
          <w:rFonts w:hint="eastAsia"/>
          <w:lang w:val="fr-CH" w:eastAsia="zh-CN"/>
        </w:rPr>
        <w:t>，</w:t>
      </w:r>
      <w:r w:rsidRPr="00857E14">
        <w:rPr>
          <w:rFonts w:hint="eastAsia"/>
          <w:lang w:eastAsia="zh-CN"/>
        </w:rPr>
        <w:t>并且酌情通过合作协议</w:t>
      </w:r>
      <w:r w:rsidRPr="00857E14">
        <w:rPr>
          <w:rFonts w:hint="eastAsia"/>
          <w:lang w:val="fr-CH" w:eastAsia="zh-CN"/>
        </w:rPr>
        <w:t>，</w:t>
      </w:r>
      <w:r w:rsidRPr="00857E14">
        <w:rPr>
          <w:rFonts w:hint="eastAsia"/>
          <w:lang w:eastAsia="zh-CN"/>
        </w:rPr>
        <w:t>在新兴电信</w:t>
      </w:r>
      <w:r w:rsidRPr="00857E14">
        <w:rPr>
          <w:rFonts w:hint="eastAsia"/>
          <w:lang w:val="fr-CH" w:eastAsia="zh-CN"/>
        </w:rPr>
        <w:t>/ICT</w:t>
      </w:r>
      <w:r w:rsidRPr="00857E14">
        <w:rPr>
          <w:rFonts w:hint="eastAsia"/>
          <w:spacing w:val="-4"/>
          <w:lang w:eastAsia="zh-CN"/>
        </w:rPr>
        <w:t>的背景下</w:t>
      </w:r>
      <w:r w:rsidRPr="00857E14">
        <w:rPr>
          <w:rFonts w:hint="eastAsia"/>
          <w:spacing w:val="-4"/>
          <w:lang w:val="fr-CH" w:eastAsia="zh-CN"/>
        </w:rPr>
        <w:t>，</w:t>
      </w:r>
      <w:r w:rsidRPr="00857E14">
        <w:rPr>
          <w:rFonts w:hint="eastAsia"/>
          <w:spacing w:val="-4"/>
          <w:lang w:eastAsia="zh-CN"/>
        </w:rPr>
        <w:t>扩大国际电联同参与发展基于</w:t>
      </w:r>
      <w:r w:rsidRPr="00857E14">
        <w:rPr>
          <w:spacing w:val="-4"/>
          <w:lang w:val="fr-CH" w:eastAsia="zh-CN"/>
        </w:rPr>
        <w:t>IP</w:t>
      </w:r>
      <w:r w:rsidRPr="00857E14">
        <w:rPr>
          <w:rFonts w:hint="eastAsia"/>
          <w:spacing w:val="-4"/>
          <w:lang w:eastAsia="zh-CN"/>
        </w:rPr>
        <w:t>网络和未来互联网的相关组织</w:t>
      </w:r>
      <w:r w:rsidRPr="00B0356D">
        <w:rPr>
          <w:rStyle w:val="FootnoteReference"/>
          <w:spacing w:val="-4"/>
          <w:lang w:val="fr-CH" w:eastAsia="zh-CN"/>
        </w:rPr>
        <w:footnoteReference w:customMarkFollows="1" w:id="2"/>
        <w:t>2</w:t>
      </w:r>
      <w:r w:rsidRPr="00857E14">
        <w:rPr>
          <w:rFonts w:hint="eastAsia"/>
          <w:spacing w:val="-4"/>
          <w:lang w:eastAsia="zh-CN"/>
        </w:rPr>
        <w:t>的互惠协作与合作</w:t>
      </w:r>
      <w:r w:rsidRPr="00857E14">
        <w:rPr>
          <w:rFonts w:hint="eastAsia"/>
          <w:spacing w:val="-4"/>
          <w:lang w:val="fr-CH" w:eastAsia="zh-CN"/>
        </w:rPr>
        <w:t>，</w:t>
      </w:r>
      <w:r w:rsidRPr="00857E14">
        <w:rPr>
          <w:rFonts w:hint="eastAsia"/>
          <w:spacing w:val="-4"/>
          <w:lang w:eastAsia="zh-CN"/>
        </w:rPr>
        <w:t>以便加强</w:t>
      </w:r>
      <w:r w:rsidRPr="00857E14">
        <w:rPr>
          <w:rFonts w:ascii="SimSun" w:hAnsi="SimSun" w:cs="SimSun" w:hint="eastAsia"/>
          <w:spacing w:val="-4"/>
          <w:lang w:eastAsia="zh-CN"/>
        </w:rPr>
        <w:t>国际电联在互联网治理方面的作用并促进成员国更多地参与互联网治理</w:t>
      </w:r>
      <w:r w:rsidRPr="00857E14">
        <w:rPr>
          <w:rFonts w:ascii="SimSun" w:hAnsi="SimSun" w:cs="SimSun" w:hint="eastAsia"/>
          <w:spacing w:val="-4"/>
          <w:lang w:val="fr-CH" w:eastAsia="zh-CN"/>
        </w:rPr>
        <w:t>，通过</w:t>
      </w:r>
      <w:r w:rsidRPr="00857E14">
        <w:rPr>
          <w:rFonts w:ascii="SimSun" w:hAnsi="SimSun" w:cs="SimSun" w:hint="eastAsia"/>
          <w:color w:val="000000"/>
          <w:spacing w:val="-4"/>
          <w:szCs w:val="24"/>
          <w:lang w:eastAsia="zh-CN"/>
        </w:rPr>
        <w:t>价格可承受的国际互连互通</w:t>
      </w:r>
      <w:r w:rsidRPr="00857E14">
        <w:rPr>
          <w:rFonts w:ascii="SimSun" w:hAnsi="SimSun" w:cs="SimSun" w:hint="eastAsia"/>
          <w:spacing w:val="-4"/>
          <w:lang w:eastAsia="zh-CN"/>
        </w:rPr>
        <w:t>确保全球社会获得</w:t>
      </w:r>
      <w:r w:rsidRPr="00857E14">
        <w:rPr>
          <w:rFonts w:ascii="SimSun" w:hAnsi="SimSun" w:cs="SimSun" w:hint="eastAsia"/>
          <w:color w:val="000000"/>
          <w:spacing w:val="-4"/>
          <w:szCs w:val="24"/>
          <w:lang w:eastAsia="zh-CN"/>
        </w:rPr>
        <w:t>最大惠益</w:t>
      </w:r>
      <w:r w:rsidRPr="00857E14">
        <w:rPr>
          <w:rFonts w:ascii="SimSun" w:hAnsi="SimSun" w:cs="SimSun" w:hint="eastAsia"/>
          <w:color w:val="000000"/>
          <w:spacing w:val="-4"/>
          <w:szCs w:val="24"/>
          <w:lang w:val="fr-CH" w:eastAsia="zh-CN"/>
        </w:rPr>
        <w:t>；</w:t>
      </w:r>
    </w:p>
    <w:p w14:paraId="683A8F8B" w14:textId="77777777" w:rsidR="00C60EB3" w:rsidRPr="00857E14" w:rsidRDefault="00C60EB3" w:rsidP="00EE6AD6">
      <w:pPr>
        <w:rPr>
          <w:lang w:val="fr-CH" w:eastAsia="zh-CN"/>
        </w:rPr>
      </w:pPr>
      <w:r w:rsidRPr="00857E14">
        <w:rPr>
          <w:rFonts w:hint="eastAsia"/>
          <w:lang w:val="fr-CH" w:eastAsia="zh-CN"/>
        </w:rPr>
        <w:t>2</w:t>
      </w:r>
      <w:r w:rsidRPr="00857E14">
        <w:rPr>
          <w:lang w:val="fr-CH" w:eastAsia="zh-CN"/>
        </w:rPr>
        <w:tab/>
      </w:r>
      <w:r w:rsidRPr="00857E14">
        <w:rPr>
          <w:rFonts w:hint="eastAsia"/>
          <w:lang w:eastAsia="zh-CN"/>
        </w:rPr>
        <w:t>加强与所有利益攸关方开展</w:t>
      </w:r>
      <w:r w:rsidRPr="00857E14">
        <w:rPr>
          <w:rFonts w:hint="eastAsia"/>
          <w:lang w:val="fr-CH" w:eastAsia="zh-CN"/>
        </w:rPr>
        <w:t>IPv6</w:t>
      </w:r>
      <w:r w:rsidRPr="00857E14">
        <w:rPr>
          <w:rFonts w:hint="eastAsia"/>
          <w:lang w:val="fr-CH" w:eastAsia="zh-CN"/>
        </w:rPr>
        <w:t>方面</w:t>
      </w:r>
      <w:r w:rsidRPr="00857E14">
        <w:rPr>
          <w:rFonts w:hint="eastAsia"/>
          <w:lang w:eastAsia="zh-CN"/>
        </w:rPr>
        <w:t>的经验和信息交流</w:t>
      </w:r>
      <w:r w:rsidRPr="00857E14">
        <w:rPr>
          <w:rFonts w:hint="eastAsia"/>
          <w:lang w:val="fr-CH" w:eastAsia="zh-CN"/>
        </w:rPr>
        <w:t>，</w:t>
      </w:r>
      <w:r w:rsidRPr="00857E14">
        <w:rPr>
          <w:rFonts w:hint="eastAsia"/>
          <w:lang w:eastAsia="zh-CN"/>
        </w:rPr>
        <w:t>旨在创造协作机会</w:t>
      </w:r>
      <w:r w:rsidRPr="00857E14">
        <w:rPr>
          <w:rFonts w:hint="eastAsia"/>
          <w:lang w:val="fr-CH" w:eastAsia="zh-CN"/>
        </w:rPr>
        <w:t>，</w:t>
      </w:r>
      <w:r w:rsidRPr="00857E14">
        <w:rPr>
          <w:rFonts w:hint="eastAsia"/>
          <w:lang w:eastAsia="zh-CN"/>
        </w:rPr>
        <w:t>同时能够充实正在就此问题所开展的工作</w:t>
      </w:r>
      <w:r w:rsidRPr="00857E14">
        <w:rPr>
          <w:rFonts w:hint="eastAsia"/>
          <w:lang w:val="fr-CH" w:eastAsia="zh-CN"/>
        </w:rPr>
        <w:t>；</w:t>
      </w:r>
    </w:p>
    <w:p w14:paraId="29A1C3E1" w14:textId="56F0CFEB" w:rsidR="00C60EB3" w:rsidRPr="00857E14" w:rsidRDefault="00C60EB3" w:rsidP="00EE6AD6">
      <w:pPr>
        <w:rPr>
          <w:lang w:val="fr-CH" w:eastAsia="zh-CN"/>
        </w:rPr>
      </w:pPr>
      <w:r w:rsidRPr="00857E14">
        <w:rPr>
          <w:rFonts w:hint="eastAsia"/>
          <w:lang w:val="fr-CH" w:eastAsia="zh-CN"/>
        </w:rPr>
        <w:t>3</w:t>
      </w:r>
      <w:r w:rsidRPr="00857E14">
        <w:rPr>
          <w:lang w:val="fr-CH" w:eastAsia="zh-CN"/>
        </w:rPr>
        <w:tab/>
      </w:r>
      <w:r w:rsidRPr="00857E14">
        <w:rPr>
          <w:rFonts w:hint="eastAsia"/>
          <w:lang w:eastAsia="zh-CN"/>
        </w:rPr>
        <w:t>与相关国际认可的伙伴</w:t>
      </w:r>
      <w:r w:rsidRPr="00857E14">
        <w:rPr>
          <w:rFonts w:hint="eastAsia"/>
          <w:lang w:val="fr-CH" w:eastAsia="zh-CN"/>
        </w:rPr>
        <w:t>（</w:t>
      </w:r>
      <w:r w:rsidRPr="00857E14">
        <w:rPr>
          <w:rFonts w:hint="eastAsia"/>
          <w:lang w:eastAsia="zh-CN"/>
        </w:rPr>
        <w:t>包括互联网界伙伴</w:t>
      </w:r>
      <w:r w:rsidRPr="00857E14">
        <w:rPr>
          <w:rFonts w:hint="eastAsia"/>
          <w:lang w:val="fr-CH" w:eastAsia="zh-CN"/>
        </w:rPr>
        <w:t>（</w:t>
      </w:r>
      <w:r w:rsidRPr="00857E14">
        <w:rPr>
          <w:rFonts w:hint="eastAsia"/>
          <w:lang w:eastAsia="zh-CN"/>
        </w:rPr>
        <w:t>如</w:t>
      </w:r>
      <w:r w:rsidRPr="00857E14">
        <w:rPr>
          <w:rFonts w:hint="eastAsia"/>
          <w:lang w:val="fr-CH" w:eastAsia="zh-CN"/>
        </w:rPr>
        <w:t>RIR</w:t>
      </w:r>
      <w:r w:rsidRPr="00857E14">
        <w:rPr>
          <w:rFonts w:hint="eastAsia"/>
          <w:lang w:eastAsia="zh-CN"/>
        </w:rPr>
        <w:t>、互联网工程任务组及其他</w:t>
      </w:r>
      <w:r w:rsidRPr="00857E14">
        <w:rPr>
          <w:rFonts w:hint="eastAsia"/>
          <w:lang w:val="fr-CH" w:eastAsia="zh-CN"/>
        </w:rPr>
        <w:t>））</w:t>
      </w:r>
      <w:r w:rsidRPr="00857E14">
        <w:rPr>
          <w:rFonts w:hint="eastAsia"/>
          <w:lang w:eastAsia="zh-CN"/>
        </w:rPr>
        <w:t>密切协作</w:t>
      </w:r>
      <w:r w:rsidRPr="00857E14">
        <w:rPr>
          <w:rFonts w:hint="eastAsia"/>
          <w:lang w:val="fr-CH" w:eastAsia="zh-CN"/>
        </w:rPr>
        <w:t>，</w:t>
      </w:r>
      <w:r w:rsidRPr="00857E14">
        <w:rPr>
          <w:rFonts w:hint="eastAsia"/>
          <w:lang w:eastAsia="zh-CN"/>
        </w:rPr>
        <w:t>通过能力建设鼓励</w:t>
      </w:r>
      <w:del w:id="141" w:author="DCJ" w:date="2026-10-27T17:11:00Z" w16du:dateUtc="2026-10-27T09:11:00Z">
        <w:r w:rsidR="00DC7720" w:rsidRPr="00857E14" w:rsidDel="00B45C81">
          <w:rPr>
            <w:lang w:val="fr-CH" w:eastAsia="zh-CN"/>
          </w:rPr>
          <w:delText>IPv6</w:delText>
        </w:r>
        <w:r w:rsidR="00DC7720" w:rsidRPr="00857E14" w:rsidDel="00B45C81">
          <w:rPr>
            <w:rFonts w:hint="eastAsia"/>
            <w:lang w:eastAsia="zh-CN"/>
          </w:rPr>
          <w:delText>的部署</w:delText>
        </w:r>
      </w:del>
      <w:ins w:id="142" w:author="DCJ" w:date="2026-10-27T17:11:00Z" w16du:dateUtc="2026-10-27T09:11:00Z">
        <w:r w:rsidR="00B45C81" w:rsidRPr="00B45C81">
          <w:rPr>
            <w:rFonts w:hint="eastAsia"/>
            <w:lang w:eastAsia="zh-CN"/>
          </w:rPr>
          <w:t>国家电信</w:t>
        </w:r>
        <w:r w:rsidR="00B45C81" w:rsidRPr="00B45C81">
          <w:rPr>
            <w:rFonts w:hint="eastAsia"/>
            <w:lang w:eastAsia="zh-CN"/>
          </w:rPr>
          <w:t>/</w:t>
        </w:r>
      </w:ins>
      <w:ins w:id="143" w:author="DCJ" w:date="2026-10-27T17:12:00Z" w16du:dateUtc="2026-10-27T09:12:00Z">
        <w:r w:rsidR="005D0905">
          <w:rPr>
            <w:rFonts w:hint="eastAsia"/>
            <w:lang w:eastAsia="zh-CN"/>
          </w:rPr>
          <w:t>ICT</w:t>
        </w:r>
      </w:ins>
      <w:ins w:id="144" w:author="DCJ" w:date="2026-10-27T17:11:00Z" w16du:dateUtc="2026-10-27T09:11:00Z">
        <w:r w:rsidR="00B45C81" w:rsidRPr="00B45C81">
          <w:rPr>
            <w:rFonts w:hint="eastAsia"/>
            <w:lang w:eastAsia="zh-CN"/>
          </w:rPr>
          <w:t>基础设施、互联网交换点、云平台以及数字公共基础设施和服务</w:t>
        </w:r>
      </w:ins>
      <w:ins w:id="145" w:author="DCJ" w:date="2026-10-27T17:15:00Z" w16du:dateUtc="2026-10-27T09:15:00Z">
        <w:r w:rsidR="00D263E9">
          <w:rPr>
            <w:rFonts w:hint="eastAsia"/>
            <w:lang w:eastAsia="zh-CN"/>
          </w:rPr>
          <w:t>提高</w:t>
        </w:r>
      </w:ins>
      <w:ins w:id="146" w:author="DCJ" w:date="2026-10-27T17:11:00Z" w16du:dateUtc="2026-10-27T09:11:00Z">
        <w:r w:rsidR="00B45C81" w:rsidRPr="00B45C81">
          <w:rPr>
            <w:rFonts w:hint="eastAsia"/>
            <w:lang w:eastAsia="zh-CN"/>
          </w:rPr>
          <w:t>可衡量的</w:t>
        </w:r>
        <w:r w:rsidR="00B45C81" w:rsidRPr="00B45C81">
          <w:rPr>
            <w:rFonts w:hint="eastAsia"/>
            <w:lang w:eastAsia="zh-CN"/>
          </w:rPr>
          <w:t>IPv6</w:t>
        </w:r>
        <w:r w:rsidR="00B45C81" w:rsidRPr="00B45C81">
          <w:rPr>
            <w:rFonts w:hint="eastAsia"/>
            <w:lang w:eastAsia="zh-CN"/>
          </w:rPr>
          <w:t>运行就绪</w:t>
        </w:r>
      </w:ins>
      <w:ins w:id="147" w:author="DCJ" w:date="2026-10-27T17:15:00Z" w16du:dateUtc="2026-10-27T09:15:00Z">
        <w:r w:rsidR="0046250A">
          <w:rPr>
            <w:rFonts w:hint="eastAsia"/>
            <w:lang w:eastAsia="zh-CN"/>
          </w:rPr>
          <w:t>水平</w:t>
        </w:r>
      </w:ins>
      <w:ins w:id="148" w:author="DCJ" w:date="2026-10-27T17:11:00Z" w16du:dateUtc="2026-10-27T09:11:00Z">
        <w:r w:rsidR="00B45C81" w:rsidRPr="00B45C81">
          <w:rPr>
            <w:rFonts w:hint="eastAsia"/>
            <w:lang w:eastAsia="zh-CN"/>
          </w:rPr>
          <w:t>，并部署</w:t>
        </w:r>
        <w:r w:rsidR="00B45C81" w:rsidRPr="00B45C81">
          <w:rPr>
            <w:rFonts w:hint="eastAsia"/>
            <w:lang w:eastAsia="zh-CN"/>
          </w:rPr>
          <w:t>IPv6</w:t>
        </w:r>
      </w:ins>
      <w:r w:rsidRPr="00857E14">
        <w:rPr>
          <w:rFonts w:hint="eastAsia"/>
          <w:lang w:val="fr-CH" w:eastAsia="zh-CN"/>
        </w:rPr>
        <w:t>；</w:t>
      </w:r>
    </w:p>
    <w:p w14:paraId="3DE4564C" w14:textId="77777777" w:rsidR="00C60EB3" w:rsidRPr="00857E14" w:rsidRDefault="00C60EB3" w:rsidP="00EE6AD6">
      <w:pPr>
        <w:rPr>
          <w:lang w:val="fr-CH" w:eastAsia="zh-CN"/>
        </w:rPr>
      </w:pPr>
      <w:r w:rsidRPr="00857E14">
        <w:rPr>
          <w:rFonts w:hint="eastAsia"/>
          <w:lang w:val="fr-CH" w:eastAsia="zh-CN"/>
        </w:rPr>
        <w:t>4</w:t>
      </w:r>
      <w:r w:rsidRPr="00857E14">
        <w:rPr>
          <w:lang w:val="fr-CH" w:eastAsia="zh-CN"/>
        </w:rPr>
        <w:tab/>
      </w:r>
      <w:r w:rsidRPr="00857E14">
        <w:rPr>
          <w:rFonts w:hint="eastAsia"/>
          <w:lang w:eastAsia="zh-CN"/>
        </w:rPr>
        <w:t>按照有关决议</w:t>
      </w:r>
      <w:r w:rsidRPr="00857E14">
        <w:rPr>
          <w:rFonts w:hint="eastAsia"/>
          <w:lang w:val="fr-CH" w:eastAsia="zh-CN"/>
        </w:rPr>
        <w:t>，</w:t>
      </w:r>
      <w:r w:rsidRPr="00857E14">
        <w:rPr>
          <w:rFonts w:hint="eastAsia"/>
          <w:lang w:eastAsia="zh-CN"/>
        </w:rPr>
        <w:t>为那些按照现有的分配政策在</w:t>
      </w:r>
      <w:r w:rsidRPr="00857E14">
        <w:rPr>
          <w:lang w:val="fr-CH" w:eastAsia="zh-CN"/>
        </w:rPr>
        <w:t>IPv6</w:t>
      </w:r>
      <w:r w:rsidRPr="00857E14">
        <w:rPr>
          <w:rFonts w:hint="eastAsia"/>
          <w:lang w:eastAsia="zh-CN"/>
        </w:rPr>
        <w:t>资源部署的管理、分配和能力建设方面需要并要求给予</w:t>
      </w:r>
      <w:r w:rsidRPr="00857E14">
        <w:rPr>
          <w:lang w:eastAsia="zh-CN"/>
        </w:rPr>
        <w:t>帮助</w:t>
      </w:r>
      <w:r w:rsidRPr="00857E14">
        <w:rPr>
          <w:rFonts w:hint="eastAsia"/>
          <w:lang w:eastAsia="zh-CN"/>
        </w:rPr>
        <w:t>的成员国提供支持</w:t>
      </w:r>
      <w:r w:rsidRPr="00857E14">
        <w:rPr>
          <w:rFonts w:hint="eastAsia"/>
          <w:lang w:val="fr-CH" w:eastAsia="zh-CN"/>
        </w:rPr>
        <w:t>；</w:t>
      </w:r>
    </w:p>
    <w:p w14:paraId="13320758" w14:textId="6EA93774" w:rsidR="00304B12" w:rsidRDefault="00C60EB3" w:rsidP="00304B12">
      <w:pPr>
        <w:rPr>
          <w:ins w:id="149" w:author="ITUGBS" w:date="2026-10-25T20:19:00Z" w16du:dateUtc="2026-10-25T19:19:00Z"/>
          <w:szCs w:val="24"/>
          <w:lang w:eastAsia="zh-CN"/>
        </w:rPr>
      </w:pPr>
      <w:r w:rsidRPr="00857E14">
        <w:rPr>
          <w:rFonts w:hint="eastAsia"/>
          <w:lang w:val="fr-CH" w:eastAsia="zh-CN"/>
        </w:rPr>
        <w:t>5</w:t>
      </w:r>
      <w:r w:rsidRPr="00857E14">
        <w:rPr>
          <w:lang w:val="fr-CH" w:eastAsia="zh-CN"/>
        </w:rPr>
        <w:tab/>
      </w:r>
      <w:r w:rsidRPr="00857E14">
        <w:rPr>
          <w:rFonts w:hint="eastAsia"/>
          <w:lang w:eastAsia="zh-CN"/>
        </w:rPr>
        <w:t>按照</w:t>
      </w:r>
      <w:r w:rsidRPr="00857E14">
        <w:rPr>
          <w:lang w:eastAsia="zh-CN"/>
        </w:rPr>
        <w:t>其他</w:t>
      </w:r>
      <w:r w:rsidRPr="00857E14">
        <w:rPr>
          <w:rFonts w:hint="eastAsia"/>
          <w:lang w:eastAsia="zh-CN"/>
        </w:rPr>
        <w:t>相关</w:t>
      </w:r>
      <w:r w:rsidRPr="00857E14">
        <w:rPr>
          <w:lang w:eastAsia="zh-CN"/>
        </w:rPr>
        <w:t>利益</w:t>
      </w:r>
      <w:r w:rsidRPr="00857E14">
        <w:rPr>
          <w:rFonts w:hint="eastAsia"/>
          <w:lang w:eastAsia="zh-CN"/>
        </w:rPr>
        <w:t>攸关</w:t>
      </w:r>
      <w:r w:rsidRPr="00857E14">
        <w:rPr>
          <w:lang w:eastAsia="zh-CN"/>
        </w:rPr>
        <w:t>方</w:t>
      </w:r>
      <w:r w:rsidRPr="00857E14">
        <w:rPr>
          <w:rFonts w:hint="eastAsia"/>
          <w:lang w:eastAsia="zh-CN"/>
        </w:rPr>
        <w:t>各自</w:t>
      </w:r>
      <w:r w:rsidRPr="00857E14">
        <w:rPr>
          <w:lang w:eastAsia="zh-CN"/>
        </w:rPr>
        <w:t>的职责</w:t>
      </w:r>
      <w:r w:rsidRPr="00857E14">
        <w:rPr>
          <w:rFonts w:hint="eastAsia"/>
          <w:lang w:eastAsia="zh-CN"/>
        </w:rPr>
        <w:t>与其</w:t>
      </w:r>
      <w:r w:rsidRPr="00857E14">
        <w:rPr>
          <w:lang w:eastAsia="zh-CN"/>
        </w:rPr>
        <w:t>开展合作</w:t>
      </w:r>
      <w:r w:rsidRPr="00857E14">
        <w:rPr>
          <w:rFonts w:hint="eastAsia"/>
          <w:lang w:val="fr-CH" w:eastAsia="zh-CN"/>
        </w:rPr>
        <w:t>，</w:t>
      </w:r>
      <w:r w:rsidRPr="00857E14">
        <w:rPr>
          <w:lang w:eastAsia="zh-CN"/>
        </w:rPr>
        <w:t>继续</w:t>
      </w:r>
      <w:r w:rsidRPr="00857E14">
        <w:rPr>
          <w:rFonts w:hint="eastAsia"/>
          <w:lang w:eastAsia="zh-CN"/>
        </w:rPr>
        <w:t>对包括</w:t>
      </w:r>
      <w:r w:rsidRPr="00857E14">
        <w:rPr>
          <w:lang w:val="fr-CH" w:eastAsia="zh-CN"/>
        </w:rPr>
        <w:t>IPv4</w:t>
      </w:r>
      <w:r w:rsidRPr="00857E14">
        <w:rPr>
          <w:rFonts w:hint="eastAsia"/>
          <w:lang w:eastAsia="zh-CN"/>
        </w:rPr>
        <w:t>和</w:t>
      </w:r>
      <w:r w:rsidRPr="00857E14">
        <w:rPr>
          <w:lang w:val="fr-CH" w:eastAsia="zh-CN"/>
        </w:rPr>
        <w:t>IPv6</w:t>
      </w:r>
      <w:r w:rsidRPr="00857E14">
        <w:rPr>
          <w:rFonts w:hint="eastAsia"/>
          <w:lang w:eastAsia="zh-CN"/>
        </w:rPr>
        <w:t>地址在内的</w:t>
      </w:r>
      <w:r w:rsidRPr="00857E14">
        <w:rPr>
          <w:rFonts w:hint="eastAsia"/>
          <w:lang w:val="fr-CH" w:eastAsia="zh-CN"/>
        </w:rPr>
        <w:t>IP</w:t>
      </w:r>
      <w:r w:rsidRPr="00857E14">
        <w:rPr>
          <w:rFonts w:hint="eastAsia"/>
          <w:lang w:eastAsia="zh-CN"/>
        </w:rPr>
        <w:t>地址分配和使用进行研究</w:t>
      </w:r>
      <w:ins w:id="150" w:author="LING-C-L" w:date="2026-10-26T14:35:00Z" w16du:dateUtc="2026-10-26T13:35:00Z">
        <w:r w:rsidR="00803900">
          <w:rPr>
            <w:rFonts w:hint="eastAsia"/>
            <w:lang w:eastAsia="zh-CN"/>
          </w:rPr>
          <w:t>；</w:t>
        </w:r>
      </w:ins>
    </w:p>
    <w:p w14:paraId="01508394" w14:textId="692F2643" w:rsidR="00304B12" w:rsidRDefault="00304B12" w:rsidP="00304B12">
      <w:pPr>
        <w:rPr>
          <w:ins w:id="151" w:author="ITUGBS" w:date="2026-10-25T20:19:00Z" w16du:dateUtc="2026-10-25T19:19:00Z"/>
          <w:lang w:eastAsia="zh-CN"/>
        </w:rPr>
      </w:pPr>
      <w:ins w:id="152" w:author="ITUGBS" w:date="2026-10-25T20:19:00Z" w16du:dateUtc="2026-10-25T19:19:00Z">
        <w:r>
          <w:rPr>
            <w:lang w:eastAsia="zh-CN"/>
          </w:rPr>
          <w:t>6</w:t>
        </w:r>
        <w:r>
          <w:rPr>
            <w:lang w:eastAsia="zh-CN"/>
          </w:rPr>
          <w:tab/>
        </w:r>
      </w:ins>
      <w:ins w:id="153" w:author="DCJ" w:date="2026-10-27T17:14:00Z">
        <w:r w:rsidR="00B45111" w:rsidRPr="00B45111">
          <w:rPr>
            <w:lang w:eastAsia="zh-CN"/>
          </w:rPr>
          <w:t>在现有</w:t>
        </w:r>
      </w:ins>
      <w:ins w:id="154" w:author="DCJ" w:date="2026-10-27T17:27:00Z" w16du:dateUtc="2026-10-27T09:27:00Z">
        <w:r w:rsidR="00A06925">
          <w:rPr>
            <w:rFonts w:hint="eastAsia"/>
            <w:lang w:eastAsia="zh-CN"/>
          </w:rPr>
          <w:t>计划</w:t>
        </w:r>
      </w:ins>
      <w:ins w:id="155" w:author="DCJ" w:date="2026-10-27T17:14:00Z">
        <w:r w:rsidR="00B45111" w:rsidRPr="00B45111">
          <w:rPr>
            <w:lang w:eastAsia="zh-CN"/>
          </w:rPr>
          <w:t>和资源范围内，高度重视有助于成员国促进</w:t>
        </w:r>
        <w:r w:rsidR="00B45111" w:rsidRPr="00B45111">
          <w:rPr>
            <w:lang w:eastAsia="zh-CN"/>
          </w:rPr>
          <w:t>IPv6</w:t>
        </w:r>
        <w:r w:rsidR="00B45111" w:rsidRPr="00B45111">
          <w:rPr>
            <w:lang w:eastAsia="zh-CN"/>
          </w:rPr>
          <w:t>实际部署的活动，特别是</w:t>
        </w:r>
      </w:ins>
      <w:ins w:id="156" w:author="DCJ" w:date="2026-10-27T17:17:00Z" w16du:dateUtc="2026-10-27T09:17:00Z">
        <w:r w:rsidR="00F473A5">
          <w:rPr>
            <w:rFonts w:hint="eastAsia"/>
            <w:lang w:eastAsia="zh-CN"/>
          </w:rPr>
          <w:t>在</w:t>
        </w:r>
      </w:ins>
      <w:ins w:id="157" w:author="DCJ" w:date="2026-10-27T17:14:00Z">
        <w:r w:rsidR="00B45111" w:rsidRPr="00B45111">
          <w:rPr>
            <w:lang w:eastAsia="zh-CN"/>
          </w:rPr>
          <w:t>IPv6</w:t>
        </w:r>
        <w:r w:rsidR="00B45111" w:rsidRPr="00B45111">
          <w:rPr>
            <w:lang w:eastAsia="zh-CN"/>
          </w:rPr>
          <w:t>部署</w:t>
        </w:r>
      </w:ins>
      <w:ins w:id="158" w:author="DCJ" w:date="2026-10-27T17:27:00Z" w16du:dateUtc="2026-10-27T09:27:00Z">
        <w:r w:rsidR="00A06925">
          <w:rPr>
            <w:rFonts w:hint="eastAsia"/>
            <w:lang w:eastAsia="zh-CN"/>
          </w:rPr>
          <w:t>水平</w:t>
        </w:r>
      </w:ins>
      <w:ins w:id="159" w:author="DCJ" w:date="2026-10-27T17:14:00Z">
        <w:r w:rsidR="00B45111" w:rsidRPr="00B45111">
          <w:rPr>
            <w:lang w:eastAsia="zh-CN"/>
          </w:rPr>
          <w:t>较低的发展中国家</w:t>
        </w:r>
      </w:ins>
      <w:ins w:id="160" w:author="DCJ" w:date="2026-10-27T17:14:00Z" w16du:dateUtc="2026-10-27T09:14:00Z">
        <w:r w:rsidR="00B45111">
          <w:rPr>
            <w:rFonts w:hint="eastAsia"/>
            <w:lang w:eastAsia="zh-CN"/>
          </w:rPr>
          <w:t>；</w:t>
        </w:r>
      </w:ins>
    </w:p>
    <w:p w14:paraId="08D4789F" w14:textId="1ABC14E3" w:rsidR="00304B12" w:rsidRDefault="00304B12" w:rsidP="00304B12">
      <w:pPr>
        <w:rPr>
          <w:ins w:id="161" w:author="ITUGBS" w:date="2026-10-25T20:19:00Z" w16du:dateUtc="2026-10-25T19:19:00Z"/>
          <w:lang w:eastAsia="zh-CN"/>
        </w:rPr>
      </w:pPr>
      <w:ins w:id="162" w:author="ITUGBS" w:date="2026-10-25T20:19:00Z" w16du:dateUtc="2026-10-25T19:19:00Z">
        <w:r>
          <w:rPr>
            <w:lang w:eastAsia="zh-CN"/>
          </w:rPr>
          <w:lastRenderedPageBreak/>
          <w:t>7</w:t>
        </w:r>
        <w:r>
          <w:rPr>
            <w:lang w:eastAsia="zh-CN"/>
          </w:rPr>
          <w:tab/>
        </w:r>
      </w:ins>
      <w:ins w:id="163" w:author="DCJ" w:date="2026-10-27T17:14:00Z">
        <w:r w:rsidR="00B45111" w:rsidRPr="00B45111">
          <w:rPr>
            <w:lang w:eastAsia="zh-CN"/>
          </w:rPr>
          <w:t>鼓励成员国</w:t>
        </w:r>
      </w:ins>
      <w:ins w:id="164" w:author="DCJ" w:date="2026-10-27T17:28:00Z" w16du:dateUtc="2026-10-27T09:28:00Z">
        <w:r w:rsidR="00A06925">
          <w:rPr>
            <w:rFonts w:hint="eastAsia"/>
            <w:lang w:eastAsia="zh-CN"/>
          </w:rPr>
          <w:t>根据</w:t>
        </w:r>
        <w:r w:rsidR="00A06925" w:rsidRPr="00B45111">
          <w:rPr>
            <w:lang w:eastAsia="zh-CN"/>
          </w:rPr>
          <w:t>国情和区域性框架</w:t>
        </w:r>
        <w:r w:rsidR="00A06925">
          <w:rPr>
            <w:rFonts w:hint="eastAsia"/>
            <w:lang w:eastAsia="zh-CN"/>
          </w:rPr>
          <w:t>，为</w:t>
        </w:r>
        <w:r w:rsidR="00A06925" w:rsidRPr="00B45111">
          <w:rPr>
            <w:lang w:eastAsia="zh-CN"/>
          </w:rPr>
          <w:t>IPv6</w:t>
        </w:r>
        <w:r w:rsidR="00A06925">
          <w:rPr>
            <w:rFonts w:hint="eastAsia"/>
            <w:lang w:eastAsia="zh-CN"/>
          </w:rPr>
          <w:t>的部署</w:t>
        </w:r>
      </w:ins>
      <w:ins w:id="165" w:author="DCJ" w:date="2026-10-27T17:17:00Z" w16du:dateUtc="2026-10-27T09:17:00Z">
        <w:r w:rsidR="0015535A">
          <w:rPr>
            <w:rFonts w:hint="eastAsia"/>
            <w:lang w:eastAsia="zh-CN"/>
          </w:rPr>
          <w:t>设定</w:t>
        </w:r>
      </w:ins>
      <w:ins w:id="166" w:author="DCJ" w:date="2026-10-27T17:14:00Z">
        <w:r w:rsidR="00B45111" w:rsidRPr="00B45111">
          <w:rPr>
            <w:lang w:eastAsia="zh-CN"/>
          </w:rPr>
          <w:t>明确的国家目标</w:t>
        </w:r>
      </w:ins>
      <w:ins w:id="167" w:author="DCJ" w:date="2026-10-27T17:18:00Z" w16du:dateUtc="2026-10-27T09:18:00Z">
        <w:r w:rsidR="000F2D93">
          <w:rPr>
            <w:rFonts w:hint="eastAsia"/>
            <w:lang w:eastAsia="zh-CN"/>
          </w:rPr>
          <w:t>，</w:t>
        </w:r>
      </w:ins>
      <w:ins w:id="168" w:author="DCJ" w:date="2026-10-27T17:14:00Z">
        <w:r w:rsidR="00B45111" w:rsidRPr="00B45111">
          <w:rPr>
            <w:lang w:eastAsia="zh-CN"/>
          </w:rPr>
          <w:t>包括酌情</w:t>
        </w:r>
      </w:ins>
      <w:ins w:id="169" w:author="DCJ" w:date="2026-10-27T17:19:00Z" w16du:dateUtc="2026-10-27T09:19:00Z">
        <w:r w:rsidR="000F2D93">
          <w:rPr>
            <w:rFonts w:hint="eastAsia"/>
            <w:lang w:eastAsia="zh-CN"/>
          </w:rPr>
          <w:t>设定</w:t>
        </w:r>
      </w:ins>
      <w:ins w:id="170" w:author="DCJ" w:date="2026-10-27T17:14:00Z">
        <w:r w:rsidR="00B45111" w:rsidRPr="00B45111">
          <w:rPr>
            <w:lang w:eastAsia="zh-CN"/>
          </w:rPr>
          <w:t>在政府网络、公共服务和主要运营商中</w:t>
        </w:r>
      </w:ins>
      <w:ins w:id="171" w:author="DCJ" w:date="2026-10-27T17:28:00Z" w16du:dateUtc="2026-10-27T09:28:00Z">
        <w:r w:rsidR="00AC4AF8">
          <w:rPr>
            <w:rFonts w:hint="eastAsia"/>
            <w:lang w:eastAsia="zh-CN"/>
          </w:rPr>
          <w:t>启用</w:t>
        </w:r>
      </w:ins>
      <w:ins w:id="172" w:author="DCJ" w:date="2026-10-27T17:14:00Z">
        <w:r w:rsidR="00B45111" w:rsidRPr="00B45111">
          <w:rPr>
            <w:lang w:eastAsia="zh-CN"/>
          </w:rPr>
          <w:t>IPv6</w:t>
        </w:r>
        <w:r w:rsidR="00B45111" w:rsidRPr="00B45111">
          <w:rPr>
            <w:lang w:eastAsia="zh-CN"/>
          </w:rPr>
          <w:t>的</w:t>
        </w:r>
      </w:ins>
      <w:ins w:id="173" w:author="DCJ" w:date="2026-10-27T17:28:00Z" w16du:dateUtc="2026-10-27T09:28:00Z">
        <w:r w:rsidR="001B218B">
          <w:rPr>
            <w:rFonts w:hint="eastAsia"/>
            <w:lang w:eastAsia="zh-CN"/>
          </w:rPr>
          <w:t>限期</w:t>
        </w:r>
      </w:ins>
      <w:ins w:id="174" w:author="DCJ" w:date="2026-10-27T17:14:00Z">
        <w:r w:rsidR="00B45111" w:rsidRPr="00B45111">
          <w:rPr>
            <w:lang w:eastAsia="zh-CN"/>
          </w:rPr>
          <w:t>目标</w:t>
        </w:r>
      </w:ins>
      <w:ins w:id="175" w:author="DCJ" w:date="2026-10-27T17:14:00Z" w16du:dateUtc="2026-10-27T09:14:00Z">
        <w:r w:rsidR="00B45111">
          <w:rPr>
            <w:rFonts w:hint="eastAsia"/>
            <w:lang w:eastAsia="zh-CN"/>
          </w:rPr>
          <w:t>；</w:t>
        </w:r>
      </w:ins>
    </w:p>
    <w:p w14:paraId="7BCF66FD" w14:textId="53BB63DC" w:rsidR="00C60EB3" w:rsidRPr="00304B12" w:rsidRDefault="00304B12" w:rsidP="00304B12">
      <w:pPr>
        <w:rPr>
          <w:lang w:eastAsia="zh-CN"/>
        </w:rPr>
      </w:pPr>
      <w:ins w:id="176" w:author="ITUGBS" w:date="2026-10-25T20:19:00Z" w16du:dateUtc="2026-10-25T19:19:00Z">
        <w:r>
          <w:rPr>
            <w:lang w:eastAsia="zh-CN"/>
          </w:rPr>
          <w:t>8</w:t>
        </w:r>
        <w:r>
          <w:rPr>
            <w:lang w:eastAsia="zh-CN"/>
          </w:rPr>
          <w:tab/>
        </w:r>
      </w:ins>
      <w:ins w:id="177" w:author="DCJ" w:date="2026-10-27T17:14:00Z">
        <w:r w:rsidR="00B45111" w:rsidRPr="00B45111">
          <w:rPr>
            <w:lang w:eastAsia="zh-CN"/>
          </w:rPr>
          <w:t>与区域性互联网注册机构、区域性电信组织和其</w:t>
        </w:r>
      </w:ins>
      <w:ins w:id="178" w:author="DCJ" w:date="2026-10-27T17:29:00Z" w16du:dateUtc="2026-10-27T09:29:00Z">
        <w:r w:rsidR="00614438">
          <w:rPr>
            <w:rFonts w:hint="eastAsia"/>
            <w:lang w:eastAsia="zh-CN"/>
          </w:rPr>
          <w:t>他</w:t>
        </w:r>
      </w:ins>
      <w:ins w:id="179" w:author="DCJ" w:date="2026-10-27T17:14:00Z">
        <w:r w:rsidR="00B45111" w:rsidRPr="00B45111">
          <w:rPr>
            <w:lang w:eastAsia="zh-CN"/>
          </w:rPr>
          <w:t>相关利益攸关方密切合作，协调有关</w:t>
        </w:r>
        <w:r w:rsidR="00B45111" w:rsidRPr="00B45111">
          <w:rPr>
            <w:lang w:eastAsia="zh-CN"/>
          </w:rPr>
          <w:t>IPv6</w:t>
        </w:r>
        <w:r w:rsidR="00B45111" w:rsidRPr="00B45111">
          <w:rPr>
            <w:lang w:eastAsia="zh-CN"/>
          </w:rPr>
          <w:t>部署的知识共享和能力建设</w:t>
        </w:r>
      </w:ins>
      <w:ins w:id="180" w:author="DCJ" w:date="2026-10-27T17:29:00Z" w16du:dateUtc="2026-10-27T09:29:00Z">
        <w:r w:rsidR="00615A2A">
          <w:rPr>
            <w:rFonts w:hint="eastAsia"/>
            <w:lang w:eastAsia="zh-CN"/>
          </w:rPr>
          <w:t>活动</w:t>
        </w:r>
      </w:ins>
      <w:ins w:id="181" w:author="DCJ" w:date="2026-10-27T17:14:00Z">
        <w:r w:rsidR="00B45111" w:rsidRPr="00B45111">
          <w:rPr>
            <w:lang w:eastAsia="zh-CN"/>
          </w:rPr>
          <w:t>，包括与</w:t>
        </w:r>
        <w:r w:rsidR="00B45111" w:rsidRPr="00B45111">
          <w:rPr>
            <w:lang w:eastAsia="zh-CN"/>
          </w:rPr>
          <w:t>5G</w:t>
        </w:r>
        <w:r w:rsidR="00B45111" w:rsidRPr="00B45111">
          <w:rPr>
            <w:lang w:eastAsia="zh-CN"/>
          </w:rPr>
          <w:t>、</w:t>
        </w:r>
        <w:r w:rsidR="00B45111" w:rsidRPr="00B45111">
          <w:rPr>
            <w:lang w:eastAsia="zh-CN"/>
          </w:rPr>
          <w:t>IoT</w:t>
        </w:r>
        <w:r w:rsidR="00B45111" w:rsidRPr="00B45111">
          <w:rPr>
            <w:lang w:eastAsia="zh-CN"/>
          </w:rPr>
          <w:t>、云服务和关键基础设施等新兴技术相关的</w:t>
        </w:r>
      </w:ins>
      <w:ins w:id="182" w:author="DCJ" w:date="2026-10-27T17:30:00Z" w16du:dateUtc="2026-10-27T09:30:00Z">
        <w:r w:rsidR="00E96353">
          <w:rPr>
            <w:rFonts w:hint="eastAsia"/>
            <w:lang w:eastAsia="zh-CN"/>
          </w:rPr>
          <w:t>活动</w:t>
        </w:r>
      </w:ins>
      <w:r w:rsidR="00C60EB3" w:rsidRPr="00304B12">
        <w:rPr>
          <w:rFonts w:hint="eastAsia"/>
          <w:lang w:eastAsia="zh-CN"/>
        </w:rPr>
        <w:t>，</w:t>
      </w:r>
    </w:p>
    <w:p w14:paraId="5EAEFFC1" w14:textId="77777777" w:rsidR="00C60EB3" w:rsidRPr="00857E14" w:rsidRDefault="00C60EB3" w:rsidP="00643715">
      <w:pPr>
        <w:pStyle w:val="Call"/>
        <w:rPr>
          <w:lang w:val="fr-CH" w:eastAsia="zh-CN"/>
        </w:rPr>
      </w:pPr>
      <w:r w:rsidRPr="00857E14">
        <w:rPr>
          <w:rFonts w:hint="eastAsia"/>
          <w:lang w:eastAsia="zh-CN"/>
        </w:rPr>
        <w:t>责成电信发展局主任与电信标准化局主任进行协调</w:t>
      </w:r>
    </w:p>
    <w:p w14:paraId="7A967516" w14:textId="77777777" w:rsidR="00C60EB3" w:rsidRPr="00857E14" w:rsidRDefault="00C60EB3" w:rsidP="00EE6AD6">
      <w:pPr>
        <w:rPr>
          <w:lang w:val="fr-CH" w:eastAsia="zh-CN"/>
        </w:rPr>
      </w:pPr>
      <w:r w:rsidRPr="00857E14">
        <w:rPr>
          <w:lang w:val="fr-CH" w:eastAsia="zh-CN"/>
        </w:rPr>
        <w:t>1</w:t>
      </w:r>
      <w:r w:rsidRPr="00857E14">
        <w:rPr>
          <w:rFonts w:hint="eastAsia"/>
          <w:lang w:val="fr-CH" w:eastAsia="zh-CN"/>
        </w:rPr>
        <w:tab/>
      </w:r>
      <w:r w:rsidRPr="00857E14">
        <w:rPr>
          <w:rFonts w:hint="eastAsia"/>
          <w:lang w:eastAsia="zh-CN"/>
        </w:rPr>
        <w:t>开展并推动上述</w:t>
      </w:r>
      <w:r w:rsidRPr="00ED1EDA">
        <w:rPr>
          <w:rStyle w:val="Italic"/>
          <w:rFonts w:eastAsia="STKaiti" w:hint="eastAsia"/>
          <w:i w:val="0"/>
          <w:iCs/>
          <w:lang w:eastAsia="zh-CN"/>
        </w:rPr>
        <w:t>做出决议</w:t>
      </w:r>
      <w:r w:rsidRPr="00857E14">
        <w:rPr>
          <w:rFonts w:hint="eastAsia"/>
          <w:lang w:eastAsia="zh-CN"/>
        </w:rPr>
        <w:t>中提出的活动</w:t>
      </w:r>
      <w:r w:rsidRPr="00857E14">
        <w:rPr>
          <w:rFonts w:hint="eastAsia"/>
          <w:lang w:val="fr-CH" w:eastAsia="zh-CN"/>
        </w:rPr>
        <w:t>，</w:t>
      </w:r>
      <w:r w:rsidRPr="00857E14">
        <w:rPr>
          <w:rFonts w:hint="eastAsia"/>
          <w:lang w:eastAsia="zh-CN"/>
        </w:rPr>
        <w:t>以便使国际电联</w:t>
      </w:r>
      <w:r w:rsidRPr="00857E14">
        <w:rPr>
          <w:lang w:eastAsia="zh-CN"/>
        </w:rPr>
        <w:t>电信标准化部门</w:t>
      </w:r>
      <w:r w:rsidRPr="00857E14">
        <w:rPr>
          <w:rFonts w:hint="eastAsia"/>
          <w:lang w:eastAsia="zh-CN"/>
        </w:rPr>
        <w:t>和国际电联电信发展部门相关研究组得以开展推动部署</w:t>
      </w:r>
      <w:r w:rsidRPr="00857E14">
        <w:rPr>
          <w:lang w:val="fr-CH" w:eastAsia="zh-CN"/>
        </w:rPr>
        <w:t>IPv6</w:t>
      </w:r>
      <w:r w:rsidRPr="00857E14">
        <w:rPr>
          <w:rFonts w:hint="eastAsia"/>
          <w:lang w:val="fr-CH" w:eastAsia="zh-CN"/>
        </w:rPr>
        <w:t>的</w:t>
      </w:r>
      <w:r w:rsidRPr="00857E14">
        <w:rPr>
          <w:rFonts w:hint="eastAsia"/>
          <w:lang w:eastAsia="zh-CN"/>
        </w:rPr>
        <w:t>工作</w:t>
      </w:r>
      <w:r w:rsidRPr="00857E14">
        <w:rPr>
          <w:rFonts w:hint="eastAsia"/>
          <w:lang w:val="fr-CH" w:eastAsia="zh-CN"/>
        </w:rPr>
        <w:t>；</w:t>
      </w:r>
    </w:p>
    <w:p w14:paraId="7916D55C" w14:textId="77777777" w:rsidR="00C60EB3" w:rsidRPr="00857E14" w:rsidRDefault="00C60EB3" w:rsidP="00EE6AD6">
      <w:pPr>
        <w:rPr>
          <w:lang w:val="fr-CH" w:eastAsia="zh-CN"/>
        </w:rPr>
      </w:pPr>
      <w:r w:rsidRPr="00857E14">
        <w:rPr>
          <w:lang w:val="fr-CH" w:eastAsia="zh-CN"/>
        </w:rPr>
        <w:t>2</w:t>
      </w:r>
      <w:r w:rsidRPr="00857E14">
        <w:rPr>
          <w:rFonts w:hint="eastAsia"/>
          <w:lang w:val="fr-CH" w:eastAsia="zh-CN"/>
        </w:rPr>
        <w:tab/>
      </w:r>
      <w:r w:rsidRPr="00857E14">
        <w:rPr>
          <w:rFonts w:hint="eastAsia"/>
          <w:lang w:eastAsia="zh-CN"/>
        </w:rPr>
        <w:t>在帮助那些在</w:t>
      </w:r>
      <w:r w:rsidRPr="00857E14">
        <w:rPr>
          <w:lang w:val="fr-CH" w:eastAsia="zh-CN"/>
        </w:rPr>
        <w:t>IPv6</w:t>
      </w:r>
      <w:r w:rsidRPr="00857E14">
        <w:rPr>
          <w:rFonts w:hint="eastAsia"/>
          <w:lang w:eastAsia="zh-CN"/>
        </w:rPr>
        <w:t>资源的管理和分配上需要支持的成员国的同时</w:t>
      </w:r>
      <w:r w:rsidRPr="00857E14">
        <w:rPr>
          <w:rFonts w:hint="eastAsia"/>
          <w:lang w:val="fr-CH" w:eastAsia="zh-CN"/>
        </w:rPr>
        <w:t>，</w:t>
      </w:r>
      <w:r w:rsidRPr="00857E14">
        <w:rPr>
          <w:rFonts w:hint="eastAsia"/>
          <w:lang w:eastAsia="zh-CN"/>
        </w:rPr>
        <w:t>监督目前针对国际电联的成员国或部门成员的分配机制</w:t>
      </w:r>
      <w:r w:rsidRPr="00857E14">
        <w:rPr>
          <w:rFonts w:hint="eastAsia"/>
          <w:lang w:val="fr-CH" w:eastAsia="zh-CN"/>
        </w:rPr>
        <w:t>（</w:t>
      </w:r>
      <w:r w:rsidRPr="00857E14">
        <w:rPr>
          <w:rFonts w:hint="eastAsia"/>
          <w:lang w:eastAsia="zh-CN"/>
        </w:rPr>
        <w:t>包括对地址的平等分配</w:t>
      </w:r>
      <w:r w:rsidRPr="00857E14">
        <w:rPr>
          <w:rFonts w:hint="eastAsia"/>
          <w:lang w:val="fr-CH" w:eastAsia="zh-CN"/>
        </w:rPr>
        <w:t>），</w:t>
      </w:r>
      <w:r w:rsidRPr="00857E14">
        <w:rPr>
          <w:rFonts w:hint="eastAsia"/>
          <w:lang w:eastAsia="zh-CN"/>
        </w:rPr>
        <w:t>确定并指出现有分配机制中的潜在缺陷</w:t>
      </w:r>
      <w:r w:rsidRPr="00857E14">
        <w:rPr>
          <w:rFonts w:hint="eastAsia"/>
          <w:lang w:val="fr-CH" w:eastAsia="zh-CN"/>
        </w:rPr>
        <w:t>；</w:t>
      </w:r>
    </w:p>
    <w:p w14:paraId="7C041ABC" w14:textId="77777777" w:rsidR="00C60EB3" w:rsidRPr="00857E14" w:rsidRDefault="00C60EB3" w:rsidP="00EE6AD6">
      <w:pPr>
        <w:rPr>
          <w:lang w:val="fr-CH" w:eastAsia="zh-CN"/>
        </w:rPr>
      </w:pPr>
      <w:r w:rsidRPr="00857E14">
        <w:rPr>
          <w:lang w:val="fr-CH" w:eastAsia="zh-CN"/>
        </w:rPr>
        <w:t>3</w:t>
      </w:r>
      <w:r w:rsidRPr="00857E14">
        <w:rPr>
          <w:rFonts w:hint="eastAsia"/>
          <w:lang w:val="fr-CH" w:eastAsia="zh-CN"/>
        </w:rPr>
        <w:tab/>
      </w:r>
      <w:r w:rsidRPr="00857E14">
        <w:rPr>
          <w:rFonts w:hint="eastAsia"/>
          <w:lang w:eastAsia="zh-CN"/>
        </w:rPr>
        <w:t>如通过上述研究发现需要改变目前的政策</w:t>
      </w:r>
      <w:r w:rsidRPr="00857E14">
        <w:rPr>
          <w:rFonts w:hint="eastAsia"/>
          <w:lang w:val="fr-CH" w:eastAsia="zh-CN"/>
        </w:rPr>
        <w:t>，</w:t>
      </w:r>
      <w:r w:rsidRPr="00857E14">
        <w:rPr>
          <w:rFonts w:hint="eastAsia"/>
          <w:lang w:eastAsia="zh-CN"/>
        </w:rPr>
        <w:t>按照现有政策制定程序对目前的政策和最佳做法建议提出改进建议</w:t>
      </w:r>
      <w:r w:rsidRPr="00857E14">
        <w:rPr>
          <w:rFonts w:hint="eastAsia"/>
          <w:lang w:val="fr-CH" w:eastAsia="zh-CN"/>
        </w:rPr>
        <w:t>；</w:t>
      </w:r>
    </w:p>
    <w:p w14:paraId="4482A94A" w14:textId="47062942" w:rsidR="00C60EB3" w:rsidRPr="00857E14" w:rsidRDefault="00C60EB3" w:rsidP="00EE6AD6">
      <w:pPr>
        <w:rPr>
          <w:rFonts w:ascii="SimSun" w:hAnsi="SimSun"/>
          <w:lang w:val="fr-CH" w:eastAsia="zh-CN"/>
        </w:rPr>
      </w:pPr>
      <w:r w:rsidRPr="00857E14">
        <w:rPr>
          <w:lang w:val="fr-CH" w:eastAsia="zh-CN"/>
        </w:rPr>
        <w:t>4</w:t>
      </w:r>
      <w:r w:rsidRPr="00857E14">
        <w:rPr>
          <w:rFonts w:hint="eastAsia"/>
          <w:lang w:val="fr-CH" w:eastAsia="zh-CN"/>
        </w:rPr>
        <w:tab/>
      </w:r>
      <w:r w:rsidRPr="00857E14">
        <w:rPr>
          <w:rFonts w:asciiTheme="minorEastAsia" w:hAnsiTheme="minorEastAsia" w:hint="eastAsia"/>
          <w:lang w:val="en-US" w:eastAsia="zh-CN"/>
        </w:rPr>
        <w:t>请国际电联根据与各区域</w:t>
      </w:r>
      <w:r w:rsidRPr="00857E14">
        <w:rPr>
          <w:rFonts w:ascii="SimSun" w:hAnsi="SimSun" w:hint="eastAsia"/>
          <w:lang w:val="en-US" w:eastAsia="zh-CN"/>
        </w:rPr>
        <w:t>性</w:t>
      </w:r>
      <w:r w:rsidRPr="00857E14">
        <w:rPr>
          <w:rFonts w:asciiTheme="minorEastAsia" w:hAnsiTheme="minorEastAsia" w:hint="eastAsia"/>
          <w:lang w:val="en-US" w:eastAsia="zh-CN"/>
        </w:rPr>
        <w:t>组织包括</w:t>
      </w:r>
      <w:r w:rsidRPr="00857E14">
        <w:rPr>
          <w:lang w:val="fr-CH" w:eastAsia="zh-CN"/>
        </w:rPr>
        <w:t>RIR</w:t>
      </w:r>
      <w:r w:rsidRPr="00857E14">
        <w:rPr>
          <w:rFonts w:asciiTheme="minorEastAsia" w:hAnsiTheme="minorEastAsia" w:hint="eastAsia"/>
          <w:lang w:val="en-US" w:eastAsia="zh-CN"/>
        </w:rPr>
        <w:t>合作</w:t>
      </w:r>
      <w:r w:rsidRPr="00857E14">
        <w:rPr>
          <w:rFonts w:ascii="SimSun" w:hAnsi="SimSun" w:hint="eastAsia"/>
          <w:lang w:val="en-US" w:eastAsia="zh-CN"/>
        </w:rPr>
        <w:t>收</w:t>
      </w:r>
      <w:r w:rsidRPr="00857E14">
        <w:rPr>
          <w:rFonts w:asciiTheme="minorEastAsia" w:hAnsiTheme="minorEastAsia" w:hint="eastAsia"/>
          <w:lang w:val="en-US" w:eastAsia="zh-CN"/>
        </w:rPr>
        <w:t>集的信息</w:t>
      </w:r>
      <w:r w:rsidRPr="00857E14">
        <w:rPr>
          <w:rFonts w:asciiTheme="minorEastAsia" w:hAnsiTheme="minorEastAsia" w:hint="eastAsia"/>
          <w:lang w:val="fr-CH" w:eastAsia="zh-CN"/>
        </w:rPr>
        <w:t>，</w:t>
      </w:r>
      <w:r w:rsidRPr="00857E14">
        <w:rPr>
          <w:rFonts w:asciiTheme="minorEastAsia" w:hAnsiTheme="minorEastAsia" w:hint="eastAsia"/>
          <w:lang w:val="en-US" w:eastAsia="zh-CN"/>
        </w:rPr>
        <w:t>就</w:t>
      </w:r>
      <w:r w:rsidRPr="00857E14">
        <w:rPr>
          <w:lang w:val="fr-CH" w:eastAsia="zh-CN"/>
        </w:rPr>
        <w:t>IPv6</w:t>
      </w:r>
      <w:r w:rsidRPr="00857E14">
        <w:rPr>
          <w:rFonts w:hint="eastAsia"/>
          <w:lang w:val="fr-CH" w:eastAsia="zh-CN"/>
        </w:rPr>
        <w:t>部署</w:t>
      </w:r>
      <w:r w:rsidRPr="00857E14">
        <w:rPr>
          <w:rFonts w:hint="eastAsia"/>
          <w:lang w:val="en-US" w:eastAsia="zh-CN"/>
        </w:rPr>
        <w:t>方面</w:t>
      </w:r>
      <w:r w:rsidRPr="00857E14">
        <w:rPr>
          <w:rFonts w:asciiTheme="minorEastAsia" w:hAnsiTheme="minorEastAsia" w:hint="eastAsia"/>
          <w:lang w:val="en-US" w:eastAsia="zh-CN"/>
        </w:rPr>
        <w:t>的进展制定统计数据</w:t>
      </w:r>
      <w:ins w:id="183" w:author="DCJ" w:date="2026-10-27T17:32:00Z" w16du:dateUtc="2026-10-27T09:32:00Z">
        <w:r w:rsidR="001040B2">
          <w:rPr>
            <w:rFonts w:asciiTheme="minorEastAsia" w:hAnsiTheme="minorEastAsia" w:hint="eastAsia"/>
            <w:lang w:val="en-US" w:eastAsia="zh-CN"/>
          </w:rPr>
          <w:t>，并制定</w:t>
        </w:r>
      </w:ins>
      <w:ins w:id="184" w:author="DCJ" w:date="2026-10-27T17:33:00Z" w16du:dateUtc="2026-10-27T09:33:00Z">
        <w:r w:rsidR="001040B2">
          <w:rPr>
            <w:rFonts w:asciiTheme="minorEastAsia" w:hAnsiTheme="minorEastAsia" w:hint="eastAsia"/>
            <w:lang w:val="en-US" w:eastAsia="zh-CN"/>
          </w:rPr>
          <w:t>衡量</w:t>
        </w:r>
        <w:r w:rsidR="001040B2" w:rsidRPr="00857E14">
          <w:rPr>
            <w:lang w:val="fr-CH" w:eastAsia="zh-CN"/>
          </w:rPr>
          <w:t>IPv6</w:t>
        </w:r>
      </w:ins>
      <w:ins w:id="185" w:author="DCJ" w:date="2026-10-27T17:33:00Z">
        <w:r w:rsidR="001040B2" w:rsidRPr="001040B2">
          <w:rPr>
            <w:rFonts w:asciiTheme="minorEastAsia" w:hAnsiTheme="minorEastAsia"/>
            <w:lang w:eastAsia="zh-CN"/>
          </w:rPr>
          <w:t>就绪</w:t>
        </w:r>
      </w:ins>
      <w:ins w:id="186" w:author="DCJ" w:date="2026-10-27T17:33:00Z" w16du:dateUtc="2026-10-27T09:33:00Z">
        <w:r w:rsidR="001040B2">
          <w:rPr>
            <w:rFonts w:asciiTheme="minorEastAsia" w:hAnsiTheme="minorEastAsia" w:hint="eastAsia"/>
            <w:lang w:eastAsia="zh-CN"/>
          </w:rPr>
          <w:t>水平</w:t>
        </w:r>
      </w:ins>
      <w:ins w:id="187" w:author="DCJ" w:date="2026-10-27T17:33:00Z">
        <w:r w:rsidR="001040B2" w:rsidRPr="001040B2">
          <w:rPr>
            <w:rFonts w:asciiTheme="minorEastAsia" w:hAnsiTheme="minorEastAsia"/>
            <w:lang w:eastAsia="zh-CN"/>
          </w:rPr>
          <w:t>的指标</w:t>
        </w:r>
      </w:ins>
      <w:r w:rsidRPr="00857E14">
        <w:rPr>
          <w:rFonts w:ascii="SimSun" w:hAnsi="SimSun" w:hint="eastAsia"/>
          <w:lang w:val="fr-CH" w:eastAsia="zh-CN"/>
        </w:rPr>
        <w:t>；</w:t>
      </w:r>
    </w:p>
    <w:p w14:paraId="1DC6447F" w14:textId="02EA961A" w:rsidR="00304B12" w:rsidRDefault="00C60EB3" w:rsidP="00304B12">
      <w:pPr>
        <w:rPr>
          <w:ins w:id="188" w:author="Esther Jack" w:date="2026-09-29T11:43:00Z" w16du:dateUtc="2026-09-29T08:43:00Z"/>
          <w:lang w:eastAsia="zh-CN"/>
        </w:rPr>
      </w:pPr>
      <w:r w:rsidRPr="00857E14">
        <w:rPr>
          <w:lang w:val="fr-CH" w:eastAsia="zh-CN"/>
        </w:rPr>
        <w:t>5</w:t>
      </w:r>
      <w:r w:rsidRPr="00857E14">
        <w:rPr>
          <w:lang w:val="fr-CH" w:eastAsia="zh-CN"/>
        </w:rPr>
        <w:tab/>
      </w:r>
      <w:r w:rsidRPr="00857E14">
        <w:rPr>
          <w:rFonts w:hint="eastAsia"/>
          <w:lang w:val="fr-CH" w:eastAsia="zh-CN"/>
        </w:rPr>
        <w:t>与其他区域性组织和利益攸关方协调协作，</w:t>
      </w:r>
      <w:r w:rsidRPr="00857E14">
        <w:rPr>
          <w:rFonts w:hint="eastAsia"/>
          <w:lang w:eastAsia="zh-CN"/>
        </w:rPr>
        <w:t>收集和发布有关各国政府、业界和其他利益攸关方在国家层面开展的相关协调工作的最佳做法</w:t>
      </w:r>
      <w:ins w:id="189" w:author="DCJ" w:date="2026-10-27T17:32:00Z" w16du:dateUtc="2026-10-27T09:32:00Z">
        <w:r w:rsidR="002B6C28">
          <w:rPr>
            <w:rFonts w:hint="eastAsia"/>
            <w:lang w:eastAsia="zh-CN"/>
          </w:rPr>
          <w:t>和导则</w:t>
        </w:r>
      </w:ins>
      <w:r w:rsidRPr="00857E14">
        <w:rPr>
          <w:rFonts w:hint="eastAsia"/>
          <w:lang w:val="fr-CH" w:eastAsia="zh-CN"/>
        </w:rPr>
        <w:t>，</w:t>
      </w:r>
      <w:r w:rsidRPr="00857E14">
        <w:rPr>
          <w:rFonts w:hint="eastAsia"/>
          <w:lang w:eastAsia="zh-CN"/>
        </w:rPr>
        <w:t>以促进</w:t>
      </w:r>
      <w:r w:rsidRPr="00857E14">
        <w:rPr>
          <w:lang w:val="fr-CH" w:eastAsia="zh-CN"/>
        </w:rPr>
        <w:t>IPv6</w:t>
      </w:r>
      <w:r w:rsidRPr="00857E14">
        <w:rPr>
          <w:rFonts w:hint="eastAsia"/>
          <w:lang w:val="fr-CH" w:eastAsia="zh-CN"/>
        </w:rPr>
        <w:t>的部署</w:t>
      </w:r>
      <w:ins w:id="190" w:author="LING-C-L" w:date="2026-10-26T14:35:00Z" w16du:dateUtc="2026-10-26T13:35:00Z">
        <w:r w:rsidR="00803900">
          <w:rPr>
            <w:rFonts w:hint="eastAsia"/>
            <w:lang w:eastAsia="zh-CN"/>
          </w:rPr>
          <w:t>；</w:t>
        </w:r>
      </w:ins>
    </w:p>
    <w:p w14:paraId="63A5539F" w14:textId="3934DD89" w:rsidR="00C60EB3" w:rsidRPr="00304B12" w:rsidRDefault="00304B12" w:rsidP="00304B12">
      <w:pPr>
        <w:rPr>
          <w:lang w:eastAsia="zh-CN"/>
        </w:rPr>
      </w:pPr>
      <w:ins w:id="191" w:author="Esther Jack" w:date="2026-09-29T11:43:00Z" w16du:dateUtc="2026-09-29T08:43:00Z">
        <w:r w:rsidRPr="005D7ADE">
          <w:rPr>
            <w:lang w:eastAsia="zh-CN"/>
          </w:rPr>
          <w:t>6</w:t>
        </w:r>
        <w:r w:rsidRPr="005D7ADE">
          <w:rPr>
            <w:lang w:eastAsia="zh-CN"/>
          </w:rPr>
          <w:tab/>
        </w:r>
      </w:ins>
      <w:ins w:id="192" w:author="DCJ" w:date="2026-10-27T17:34:00Z" w16du:dateUtc="2026-10-27T09:34:00Z">
        <w:r w:rsidR="00417EBA" w:rsidRPr="00417EBA">
          <w:rPr>
            <w:rFonts w:hint="eastAsia"/>
            <w:lang w:eastAsia="zh-CN"/>
          </w:rPr>
          <w:t>继续传播有关</w:t>
        </w:r>
        <w:r w:rsidR="00417EBA" w:rsidRPr="00417EBA">
          <w:rPr>
            <w:rFonts w:hint="eastAsia"/>
            <w:lang w:eastAsia="zh-CN"/>
          </w:rPr>
          <w:t>IPv6</w:t>
        </w:r>
        <w:r w:rsidR="00417EBA" w:rsidRPr="00417EBA">
          <w:rPr>
            <w:rFonts w:hint="eastAsia"/>
            <w:lang w:eastAsia="zh-CN"/>
          </w:rPr>
          <w:t>和相关技术的相关</w:t>
        </w:r>
      </w:ins>
      <w:ins w:id="193" w:author="DCJ" w:date="2026-10-27T18:15:00Z" w16du:dateUtc="2026-10-27T10:15:00Z">
        <w:r w:rsidR="00C73EFF" w:rsidRPr="00C73EFF">
          <w:rPr>
            <w:rFonts w:hint="eastAsia"/>
            <w:lang w:eastAsia="zh-CN"/>
          </w:rPr>
          <w:t>国际电联电信标准化部门</w:t>
        </w:r>
        <w:r w:rsidR="00C73EFF">
          <w:rPr>
            <w:rFonts w:hint="eastAsia"/>
            <w:lang w:eastAsia="zh-CN"/>
          </w:rPr>
          <w:t>（</w:t>
        </w:r>
      </w:ins>
      <w:ins w:id="194" w:author="DCJ" w:date="2026-10-27T17:34:00Z" w16du:dateUtc="2026-10-27T09:34:00Z">
        <w:r w:rsidR="00417EBA" w:rsidRPr="00417EBA">
          <w:rPr>
            <w:rFonts w:hint="eastAsia"/>
            <w:lang w:eastAsia="zh-CN"/>
          </w:rPr>
          <w:t>ITU-T</w:t>
        </w:r>
      </w:ins>
      <w:ins w:id="195" w:author="DCJ" w:date="2026-10-27T18:15:00Z" w16du:dateUtc="2026-10-27T10:15:00Z">
        <w:r w:rsidR="00C73EFF">
          <w:rPr>
            <w:rFonts w:hint="eastAsia"/>
            <w:lang w:eastAsia="zh-CN"/>
          </w:rPr>
          <w:t>）</w:t>
        </w:r>
      </w:ins>
      <w:ins w:id="196" w:author="DCJ" w:date="2026-10-27T17:34:00Z" w16du:dateUtc="2026-10-27T09:34:00Z">
        <w:r w:rsidR="00417EBA" w:rsidRPr="00417EBA">
          <w:rPr>
            <w:rFonts w:hint="eastAsia"/>
            <w:lang w:eastAsia="zh-CN"/>
          </w:rPr>
          <w:t>建议书、导则和最佳做法，并组织区域性讲习班、培训活动和其他</w:t>
        </w:r>
        <w:r w:rsidR="00846D5C">
          <w:rPr>
            <w:rFonts w:hint="eastAsia"/>
            <w:lang w:eastAsia="zh-CN"/>
          </w:rPr>
          <w:t>外联</w:t>
        </w:r>
        <w:r w:rsidR="00417EBA" w:rsidRPr="00417EBA">
          <w:rPr>
            <w:rFonts w:hint="eastAsia"/>
            <w:lang w:eastAsia="zh-CN"/>
          </w:rPr>
          <w:t>活动，特别是在</w:t>
        </w:r>
        <w:r w:rsidR="00417EBA" w:rsidRPr="00417EBA">
          <w:rPr>
            <w:rFonts w:hint="eastAsia"/>
            <w:lang w:eastAsia="zh-CN"/>
          </w:rPr>
          <w:t>IPv6</w:t>
        </w:r>
        <w:r w:rsidR="00417EBA" w:rsidRPr="00417EBA">
          <w:rPr>
            <w:rFonts w:hint="eastAsia"/>
            <w:lang w:eastAsia="zh-CN"/>
          </w:rPr>
          <w:t>部署</w:t>
        </w:r>
      </w:ins>
      <w:ins w:id="197" w:author="DCJ" w:date="2026-10-27T17:35:00Z" w16du:dateUtc="2026-10-27T09:35:00Z">
        <w:r w:rsidR="0080132C">
          <w:rPr>
            <w:rFonts w:hint="eastAsia"/>
            <w:lang w:eastAsia="zh-CN"/>
          </w:rPr>
          <w:t>水平</w:t>
        </w:r>
      </w:ins>
      <w:ins w:id="198" w:author="DCJ" w:date="2026-10-27T17:34:00Z" w16du:dateUtc="2026-10-27T09:34:00Z">
        <w:r w:rsidR="00417EBA" w:rsidRPr="00417EBA">
          <w:rPr>
            <w:rFonts w:hint="eastAsia"/>
            <w:lang w:eastAsia="zh-CN"/>
          </w:rPr>
          <w:t>较</w:t>
        </w:r>
      </w:ins>
      <w:ins w:id="199" w:author="DCJ" w:date="2026-10-27T17:35:00Z" w16du:dateUtc="2026-10-27T09:35:00Z">
        <w:r w:rsidR="0080132C">
          <w:rPr>
            <w:rFonts w:hint="eastAsia"/>
            <w:lang w:eastAsia="zh-CN"/>
          </w:rPr>
          <w:t>低</w:t>
        </w:r>
      </w:ins>
      <w:ins w:id="200" w:author="DCJ" w:date="2026-10-27T17:34:00Z" w16du:dateUtc="2026-10-27T09:34:00Z">
        <w:r w:rsidR="00417EBA" w:rsidRPr="00417EBA">
          <w:rPr>
            <w:rFonts w:hint="eastAsia"/>
            <w:lang w:eastAsia="zh-CN"/>
          </w:rPr>
          <w:t>的发展中国家和</w:t>
        </w:r>
      </w:ins>
      <w:ins w:id="201" w:author="DCJ" w:date="2026-10-27T17:35:00Z" w16du:dateUtc="2026-10-27T09:35:00Z">
        <w:r w:rsidR="0009791C">
          <w:rPr>
            <w:rFonts w:hint="eastAsia"/>
            <w:lang w:eastAsia="zh-CN"/>
          </w:rPr>
          <w:t>地区</w:t>
        </w:r>
      </w:ins>
      <w:r w:rsidR="00C60EB3" w:rsidRPr="00304B12">
        <w:rPr>
          <w:rFonts w:hint="eastAsia"/>
          <w:lang w:eastAsia="zh-CN"/>
        </w:rPr>
        <w:t>，</w:t>
      </w:r>
    </w:p>
    <w:p w14:paraId="5885EF80" w14:textId="77777777" w:rsidR="00C60EB3" w:rsidRPr="00857E14" w:rsidRDefault="00C60EB3" w:rsidP="00643715">
      <w:pPr>
        <w:pStyle w:val="Call"/>
        <w:rPr>
          <w:lang w:val="fr-CH" w:eastAsia="zh-CN"/>
        </w:rPr>
      </w:pPr>
      <w:r w:rsidRPr="00857E14">
        <w:rPr>
          <w:rFonts w:hint="eastAsia"/>
          <w:lang w:eastAsia="zh-CN"/>
        </w:rPr>
        <w:t>请各成员国和部门成员</w:t>
      </w:r>
    </w:p>
    <w:p w14:paraId="2541DB31" w14:textId="77777777" w:rsidR="00C60EB3" w:rsidRPr="00857E14" w:rsidRDefault="00C60EB3" w:rsidP="00EE6AD6">
      <w:pPr>
        <w:rPr>
          <w:lang w:val="fr-CH" w:eastAsia="zh-CN"/>
        </w:rPr>
      </w:pPr>
      <w:r w:rsidRPr="00857E14">
        <w:rPr>
          <w:lang w:val="fr-CH" w:eastAsia="zh-CN"/>
        </w:rPr>
        <w:t>1</w:t>
      </w:r>
      <w:r w:rsidRPr="00857E14">
        <w:rPr>
          <w:lang w:val="fr-CH" w:eastAsia="zh-CN"/>
        </w:rPr>
        <w:tab/>
      </w:r>
      <w:r w:rsidRPr="00857E14">
        <w:rPr>
          <w:rFonts w:ascii="SimSun" w:hAnsi="SimSun" w:cs="SimSun" w:hint="eastAsia"/>
          <w:lang w:val="en-US" w:eastAsia="zh-CN"/>
        </w:rPr>
        <w:t>继续在国家层面推广特定</w:t>
      </w:r>
      <w:r w:rsidRPr="00857E14">
        <w:rPr>
          <w:rFonts w:hAnsi="SimSun"/>
          <w:lang w:val="en-US" w:eastAsia="zh-CN"/>
        </w:rPr>
        <w:t>举措</w:t>
      </w:r>
      <w:r w:rsidRPr="00857E14">
        <w:rPr>
          <w:rFonts w:ascii="SimSun" w:hAnsi="SimSun" w:cs="SimSun" w:hint="eastAsia"/>
          <w:lang w:val="fr-CH" w:eastAsia="zh-CN"/>
        </w:rPr>
        <w:t>，</w:t>
      </w:r>
      <w:r w:rsidRPr="00857E14">
        <w:rPr>
          <w:rFonts w:ascii="SimSun" w:hAnsi="SimSun" w:cs="SimSun" w:hint="eastAsia"/>
          <w:lang w:val="en-US" w:eastAsia="zh-CN"/>
        </w:rPr>
        <w:t>以此加强与政府、私营部门、学术界和民间团体的互动</w:t>
      </w:r>
      <w:r w:rsidRPr="00857E14">
        <w:rPr>
          <w:rFonts w:ascii="SimSun" w:hAnsi="SimSun" w:cs="SimSun" w:hint="eastAsia"/>
          <w:lang w:val="fr-CH" w:eastAsia="zh-CN"/>
        </w:rPr>
        <w:t>，</w:t>
      </w:r>
      <w:r w:rsidRPr="00857E14">
        <w:rPr>
          <w:rFonts w:ascii="SimSun" w:hAnsi="SimSun" w:cs="SimSun" w:hint="eastAsia"/>
          <w:lang w:val="en-US" w:eastAsia="zh-CN"/>
        </w:rPr>
        <w:t>以交流和协调在其各自国家部</w:t>
      </w:r>
      <w:r w:rsidRPr="00857E14">
        <w:rPr>
          <w:lang w:eastAsia="zh-CN"/>
        </w:rPr>
        <w:t>署</w:t>
      </w:r>
      <w:r w:rsidRPr="00857E14">
        <w:rPr>
          <w:lang w:val="fr-CH" w:eastAsia="zh-CN"/>
        </w:rPr>
        <w:t>IPv6</w:t>
      </w:r>
      <w:r w:rsidRPr="00857E14">
        <w:rPr>
          <w:rFonts w:ascii="SimSun" w:hAnsi="SimSun" w:cs="SimSun" w:hint="eastAsia"/>
          <w:lang w:val="en-US" w:eastAsia="zh-CN"/>
        </w:rPr>
        <w:t>所需的信息</w:t>
      </w:r>
      <w:r w:rsidRPr="00857E14">
        <w:rPr>
          <w:rFonts w:ascii="SimSun" w:hAnsi="SimSun" w:cs="SimSun" w:hint="eastAsia"/>
          <w:lang w:val="fr-CH" w:eastAsia="zh-CN"/>
        </w:rPr>
        <w:t>；</w:t>
      </w:r>
    </w:p>
    <w:p w14:paraId="6A82AA89" w14:textId="77777777" w:rsidR="00C60EB3" w:rsidRPr="00857E14" w:rsidRDefault="00C60EB3" w:rsidP="00EE6AD6">
      <w:pPr>
        <w:rPr>
          <w:rFonts w:ascii="SimSun" w:hAnsi="SimSun" w:cs="SimSun"/>
          <w:lang w:val="fr-CH" w:eastAsia="zh-CN"/>
        </w:rPr>
      </w:pPr>
      <w:r w:rsidRPr="00857E14">
        <w:rPr>
          <w:lang w:val="fr-CH" w:eastAsia="zh-CN"/>
        </w:rPr>
        <w:t>2</w:t>
      </w:r>
      <w:r w:rsidRPr="00857E14">
        <w:rPr>
          <w:lang w:val="fr-CH" w:eastAsia="zh-CN"/>
        </w:rPr>
        <w:tab/>
      </w:r>
      <w:r w:rsidRPr="00857E14">
        <w:rPr>
          <w:rFonts w:ascii="SimSun" w:hAnsi="SimSun" w:cs="SimSun" w:hint="eastAsia"/>
          <w:lang w:val="en-US" w:eastAsia="zh-CN"/>
        </w:rPr>
        <w:t>在国际电联区域代表处、</w:t>
      </w:r>
      <w:r w:rsidRPr="00857E14">
        <w:rPr>
          <w:lang w:val="fr-CH" w:eastAsia="zh-CN"/>
        </w:rPr>
        <w:t>RIR</w:t>
      </w:r>
      <w:r w:rsidRPr="00857E14">
        <w:rPr>
          <w:rFonts w:ascii="SimSun" w:hAnsi="SimSun" w:cs="SimSun" w:hint="eastAsia"/>
          <w:lang w:val="en-US" w:eastAsia="zh-CN"/>
        </w:rPr>
        <w:t>和其他区域性组织的支持下</w:t>
      </w:r>
      <w:r w:rsidRPr="00857E14">
        <w:rPr>
          <w:rFonts w:ascii="SimSun" w:hAnsi="SimSun" w:cs="SimSun" w:hint="eastAsia"/>
          <w:lang w:val="fr-CH" w:eastAsia="zh-CN"/>
        </w:rPr>
        <w:t>，</w:t>
      </w:r>
      <w:r w:rsidRPr="00857E14">
        <w:rPr>
          <w:rFonts w:ascii="SimSun" w:hAnsi="SimSun" w:cs="SimSun" w:hint="eastAsia"/>
          <w:lang w:val="en-US" w:eastAsia="zh-CN"/>
        </w:rPr>
        <w:t>鼓励协调研究和宣传工作以及政府、业界和学术界参与的培训活动</w:t>
      </w:r>
      <w:r w:rsidRPr="00857E14">
        <w:rPr>
          <w:rFonts w:ascii="SimSun" w:hAnsi="SimSun" w:cs="SimSun" w:hint="eastAsia"/>
          <w:lang w:val="fr-CH" w:eastAsia="zh-CN"/>
        </w:rPr>
        <w:t>，</w:t>
      </w:r>
      <w:r w:rsidRPr="00857E14">
        <w:rPr>
          <w:rFonts w:ascii="SimSun" w:hAnsi="SimSun" w:cs="SimSun" w:hint="eastAsia"/>
          <w:lang w:val="en-US" w:eastAsia="zh-CN"/>
        </w:rPr>
        <w:t>以促进</w:t>
      </w:r>
      <w:r w:rsidRPr="00857E14">
        <w:rPr>
          <w:lang w:val="fr-CH" w:eastAsia="zh-CN"/>
        </w:rPr>
        <w:t>IPv6</w:t>
      </w:r>
      <w:r w:rsidRPr="00857E14">
        <w:rPr>
          <w:rFonts w:ascii="SimSun" w:hAnsi="SimSun" w:cs="SimSun" w:hint="eastAsia"/>
          <w:lang w:val="en-US" w:eastAsia="zh-CN"/>
        </w:rPr>
        <w:t>在各国和该区域的部署</w:t>
      </w:r>
      <w:r w:rsidRPr="00857E14">
        <w:rPr>
          <w:rFonts w:ascii="SimSun" w:hAnsi="SimSun" w:cs="SimSun" w:hint="eastAsia"/>
          <w:lang w:val="fr-CH" w:eastAsia="zh-CN"/>
        </w:rPr>
        <w:t>，</w:t>
      </w:r>
      <w:r w:rsidRPr="00857E14">
        <w:rPr>
          <w:rFonts w:ascii="SimSun" w:hAnsi="SimSun" w:cs="SimSun" w:hint="eastAsia"/>
          <w:lang w:val="en-US" w:eastAsia="zh-CN"/>
        </w:rPr>
        <w:t>并协调区域之间的全球性部署推广举措</w:t>
      </w:r>
      <w:r w:rsidRPr="00857E14">
        <w:rPr>
          <w:rFonts w:ascii="SimSun" w:hAnsi="SimSun" w:cs="SimSun" w:hint="eastAsia"/>
          <w:lang w:val="fr-CH" w:eastAsia="zh-CN"/>
        </w:rPr>
        <w:t>；</w:t>
      </w:r>
    </w:p>
    <w:p w14:paraId="31D52B67" w14:textId="77777777" w:rsidR="00C60EB3" w:rsidRPr="00857E14" w:rsidRDefault="00C60EB3" w:rsidP="00EE6AD6">
      <w:pPr>
        <w:rPr>
          <w:lang w:val="fr-CH" w:eastAsia="zh-CN"/>
        </w:rPr>
      </w:pPr>
      <w:r w:rsidRPr="00857E14">
        <w:rPr>
          <w:lang w:val="fr-CH" w:eastAsia="zh-CN"/>
        </w:rPr>
        <w:t>3</w:t>
      </w:r>
      <w:r w:rsidRPr="00857E14">
        <w:rPr>
          <w:lang w:val="fr-CH" w:eastAsia="zh-CN"/>
        </w:rPr>
        <w:tab/>
      </w:r>
      <w:r w:rsidRPr="00857E14">
        <w:rPr>
          <w:rFonts w:hint="eastAsia"/>
          <w:lang w:val="en-US" w:eastAsia="zh-CN"/>
        </w:rPr>
        <w:t>制定促进老旧系统技术更新的国家政策</w:t>
      </w:r>
      <w:r w:rsidRPr="00857E14">
        <w:rPr>
          <w:rFonts w:hint="eastAsia"/>
          <w:lang w:val="fr-CH" w:eastAsia="zh-CN"/>
        </w:rPr>
        <w:t>，</w:t>
      </w:r>
      <w:r w:rsidRPr="00857E14">
        <w:rPr>
          <w:rFonts w:hint="eastAsia"/>
          <w:lang w:val="en-US" w:eastAsia="zh-CN"/>
        </w:rPr>
        <w:t>以确保利用</w:t>
      </w:r>
      <w:r w:rsidRPr="00857E14">
        <w:rPr>
          <w:lang w:val="fr-CH" w:eastAsia="zh-CN"/>
        </w:rPr>
        <w:t>IP</w:t>
      </w:r>
      <w:r w:rsidRPr="00857E14">
        <w:rPr>
          <w:rFonts w:hint="eastAsia"/>
          <w:lang w:val="en-US" w:eastAsia="zh-CN"/>
        </w:rPr>
        <w:t>提供的公共服务以及通信基础设施和成员国的相关应用均与</w:t>
      </w:r>
      <w:r w:rsidRPr="00857E14">
        <w:rPr>
          <w:lang w:val="fr-CH" w:eastAsia="zh-CN"/>
        </w:rPr>
        <w:t>IPv6</w:t>
      </w:r>
      <w:r w:rsidRPr="00857E14">
        <w:rPr>
          <w:rFonts w:hint="eastAsia"/>
          <w:lang w:val="en-US" w:eastAsia="zh-CN"/>
        </w:rPr>
        <w:t>兼容</w:t>
      </w:r>
      <w:r w:rsidRPr="00857E14">
        <w:rPr>
          <w:rFonts w:hint="eastAsia"/>
          <w:lang w:val="fr-CH" w:eastAsia="zh-CN"/>
        </w:rPr>
        <w:t>；</w:t>
      </w:r>
    </w:p>
    <w:p w14:paraId="59EEDBE4" w14:textId="77777777" w:rsidR="00C60EB3" w:rsidRPr="00857E14" w:rsidRDefault="00C60EB3" w:rsidP="00EE6AD6">
      <w:pPr>
        <w:rPr>
          <w:lang w:val="fr-CH" w:eastAsia="zh-CN"/>
        </w:rPr>
      </w:pPr>
      <w:r w:rsidRPr="00857E14">
        <w:rPr>
          <w:lang w:val="fr-CH" w:eastAsia="zh-CN"/>
        </w:rPr>
        <w:t>4</w:t>
      </w:r>
      <w:r w:rsidRPr="00857E14">
        <w:rPr>
          <w:lang w:val="fr-CH" w:eastAsia="zh-CN"/>
        </w:rPr>
        <w:tab/>
      </w:r>
      <w:r w:rsidRPr="00857E14">
        <w:rPr>
          <w:rFonts w:hint="eastAsia"/>
          <w:lang w:eastAsia="zh-CN"/>
        </w:rPr>
        <w:t>鼓励基于</w:t>
      </w:r>
      <w:r w:rsidRPr="00857E14">
        <w:rPr>
          <w:lang w:val="fr-CH" w:eastAsia="zh-CN"/>
        </w:rPr>
        <w:t>IP</w:t>
      </w:r>
      <w:r w:rsidRPr="00857E14">
        <w:rPr>
          <w:rFonts w:hint="eastAsia"/>
          <w:lang w:eastAsia="zh-CN"/>
        </w:rPr>
        <w:t>的电信</w:t>
      </w:r>
      <w:r w:rsidRPr="00857E14">
        <w:rPr>
          <w:lang w:val="fr-CH" w:eastAsia="zh-CN"/>
        </w:rPr>
        <w:t>/ICT</w:t>
      </w:r>
      <w:r w:rsidRPr="00857E14">
        <w:rPr>
          <w:rFonts w:hint="eastAsia"/>
          <w:lang w:val="fr-CH" w:eastAsia="zh-CN"/>
        </w:rPr>
        <w:t>业务</w:t>
      </w:r>
      <w:r w:rsidRPr="00857E14">
        <w:rPr>
          <w:rFonts w:hint="eastAsia"/>
          <w:lang w:eastAsia="zh-CN"/>
        </w:rPr>
        <w:t>和基础设施支持</w:t>
      </w:r>
      <w:r w:rsidRPr="00857E14">
        <w:rPr>
          <w:lang w:val="fr-CH" w:eastAsia="zh-CN"/>
        </w:rPr>
        <w:t>IPv6</w:t>
      </w:r>
      <w:r w:rsidRPr="00857E14">
        <w:rPr>
          <w:rFonts w:hint="eastAsia"/>
          <w:lang w:val="fr-CH" w:eastAsia="zh-CN"/>
        </w:rPr>
        <w:t>；</w:t>
      </w:r>
    </w:p>
    <w:p w14:paraId="3B76B2FD" w14:textId="77777777" w:rsidR="00C60EB3" w:rsidRPr="00857E14" w:rsidRDefault="00C60EB3" w:rsidP="00EE6AD6">
      <w:pPr>
        <w:rPr>
          <w:lang w:val="fr-CH" w:eastAsia="zh-CN"/>
        </w:rPr>
      </w:pPr>
      <w:r w:rsidRPr="00857E14">
        <w:rPr>
          <w:lang w:val="fr-CH" w:eastAsia="zh-CN"/>
        </w:rPr>
        <w:t>5</w:t>
      </w:r>
      <w:r w:rsidRPr="00857E14">
        <w:rPr>
          <w:lang w:val="fr-CH" w:eastAsia="zh-CN"/>
        </w:rPr>
        <w:tab/>
      </w:r>
      <w:r w:rsidRPr="00857E14">
        <w:rPr>
          <w:rFonts w:hint="eastAsia"/>
          <w:szCs w:val="24"/>
          <w:lang w:eastAsia="zh-CN"/>
        </w:rPr>
        <w:t>推动建设利益攸关多方协调并建立沟通机制</w:t>
      </w:r>
      <w:r w:rsidRPr="00857E14">
        <w:rPr>
          <w:rFonts w:hint="eastAsia"/>
          <w:szCs w:val="24"/>
          <w:lang w:val="fr-CH" w:eastAsia="zh-CN"/>
        </w:rPr>
        <w:t>，</w:t>
      </w:r>
      <w:r w:rsidRPr="00857E14">
        <w:rPr>
          <w:rFonts w:hint="eastAsia"/>
          <w:szCs w:val="24"/>
          <w:lang w:eastAsia="zh-CN"/>
        </w:rPr>
        <w:t>以分享</w:t>
      </w:r>
      <w:r w:rsidRPr="00857E14">
        <w:rPr>
          <w:szCs w:val="24"/>
          <w:lang w:val="fr-CH" w:eastAsia="zh-CN"/>
        </w:rPr>
        <w:t>IPv6</w:t>
      </w:r>
      <w:r w:rsidRPr="00857E14">
        <w:rPr>
          <w:rFonts w:hint="eastAsia"/>
          <w:szCs w:val="24"/>
          <w:lang w:eastAsia="zh-CN"/>
        </w:rPr>
        <w:t>部署的最佳做法</w:t>
      </w:r>
      <w:r w:rsidRPr="00857E14">
        <w:rPr>
          <w:rFonts w:hint="eastAsia"/>
          <w:lang w:val="fr-CH" w:eastAsia="zh-CN"/>
        </w:rPr>
        <w:t>；</w:t>
      </w:r>
    </w:p>
    <w:p w14:paraId="53BD62BC" w14:textId="77777777" w:rsidR="00C60EB3" w:rsidRPr="00857E14" w:rsidRDefault="00C60EB3" w:rsidP="00EE6AD6">
      <w:pPr>
        <w:rPr>
          <w:lang w:val="fr-CH" w:eastAsia="zh-CN"/>
        </w:rPr>
      </w:pPr>
      <w:r w:rsidRPr="00857E14">
        <w:rPr>
          <w:lang w:val="fr-CH" w:eastAsia="zh-CN"/>
        </w:rPr>
        <w:t>6</w:t>
      </w:r>
      <w:r w:rsidRPr="00857E14">
        <w:rPr>
          <w:lang w:val="fr-CH" w:eastAsia="zh-CN"/>
        </w:rPr>
        <w:tab/>
      </w:r>
      <w:r w:rsidRPr="00857E14">
        <w:rPr>
          <w:rFonts w:ascii="SimSun" w:hAnsi="SimSun" w:cs="SimSun" w:hint="eastAsia"/>
          <w:lang w:val="en-US" w:eastAsia="zh-CN"/>
        </w:rPr>
        <w:t>鼓励制造商和软件开发商除</w:t>
      </w:r>
      <w:r w:rsidRPr="00857E14">
        <w:rPr>
          <w:rFonts w:ascii="SimSun" w:hAnsi="SimSun" w:cs="SimSun"/>
          <w:lang w:val="en-US" w:eastAsia="zh-CN"/>
        </w:rPr>
        <w:t>提供</w:t>
      </w:r>
      <w:r w:rsidRPr="00857E14">
        <w:rPr>
          <w:rFonts w:asciiTheme="minorHAnsi" w:hAnsiTheme="minorHAnsi" w:cs="SimSun"/>
          <w:lang w:val="fr-CH" w:eastAsia="zh-CN"/>
        </w:rPr>
        <w:t>IPv4</w:t>
      </w:r>
      <w:r w:rsidRPr="00857E14">
        <w:rPr>
          <w:rFonts w:asciiTheme="minorHAnsi" w:hAnsiTheme="minorHAnsi" w:cs="SimSun" w:hint="eastAsia"/>
          <w:lang w:val="en-US" w:eastAsia="zh-CN"/>
        </w:rPr>
        <w:t>外</w:t>
      </w:r>
      <w:r w:rsidRPr="00857E14">
        <w:rPr>
          <w:rFonts w:asciiTheme="minorHAnsi" w:hAnsiTheme="minorHAnsi" w:cs="SimSun"/>
          <w:lang w:val="fr-CH" w:eastAsia="zh-CN"/>
        </w:rPr>
        <w:t>，</w:t>
      </w:r>
      <w:r w:rsidRPr="00857E14">
        <w:rPr>
          <w:rFonts w:asciiTheme="minorHAnsi" w:hAnsiTheme="minorHAnsi" w:cs="SimSun"/>
          <w:lang w:val="en-US" w:eastAsia="zh-CN"/>
        </w:rPr>
        <w:t>还</w:t>
      </w:r>
      <w:r w:rsidRPr="00857E14">
        <w:rPr>
          <w:rFonts w:ascii="SimSun" w:hAnsi="SimSun" w:cs="SimSun" w:hint="eastAsia"/>
          <w:lang w:val="en-US" w:eastAsia="zh-CN"/>
        </w:rPr>
        <w:t>向市场提供</w:t>
      </w:r>
      <w:r w:rsidRPr="00857E14">
        <w:rPr>
          <w:rFonts w:ascii="SimSun" w:hAnsi="SimSun" w:cs="SimSun"/>
          <w:lang w:val="en-US" w:eastAsia="zh-CN"/>
        </w:rPr>
        <w:t>支持</w:t>
      </w:r>
      <w:r w:rsidRPr="00857E14">
        <w:rPr>
          <w:lang w:val="fr-CH" w:eastAsia="zh-CN"/>
        </w:rPr>
        <w:t>IPv6</w:t>
      </w:r>
      <w:r w:rsidRPr="00857E14">
        <w:rPr>
          <w:rFonts w:ascii="SimSun" w:hAnsi="SimSun" w:cs="SimSun" w:hint="eastAsia"/>
          <w:lang w:val="en-US" w:eastAsia="zh-CN"/>
        </w:rPr>
        <w:t>的全功能</w:t>
      </w:r>
      <w:r w:rsidRPr="00857E14">
        <w:rPr>
          <w:lang w:val="fr-CH" w:eastAsia="zh-CN"/>
        </w:rPr>
        <w:t>ICT</w:t>
      </w:r>
      <w:r w:rsidRPr="00857E14">
        <w:rPr>
          <w:rFonts w:hint="eastAsia"/>
          <w:lang w:eastAsia="zh-CN"/>
        </w:rPr>
        <w:t>设备、应用和</w:t>
      </w:r>
      <w:r w:rsidRPr="00857E14">
        <w:rPr>
          <w:rFonts w:ascii="SimSun" w:hAnsi="SimSun" w:cs="SimSun" w:hint="eastAsia"/>
          <w:lang w:val="en-US" w:eastAsia="zh-CN"/>
        </w:rPr>
        <w:t>客户端设备</w:t>
      </w:r>
      <w:r w:rsidRPr="00857E14">
        <w:rPr>
          <w:rFonts w:ascii="SimSun" w:hAnsi="SimSun" w:cs="SimSun" w:hint="eastAsia"/>
          <w:lang w:val="fr-CH" w:eastAsia="zh-CN"/>
        </w:rPr>
        <w:t>；</w:t>
      </w:r>
    </w:p>
    <w:p w14:paraId="2381A36F" w14:textId="77777777" w:rsidR="00C60EB3" w:rsidRPr="00857E14" w:rsidRDefault="00C60EB3" w:rsidP="00EE6AD6">
      <w:pPr>
        <w:rPr>
          <w:lang w:val="fr-CH" w:eastAsia="zh-CN"/>
        </w:rPr>
      </w:pPr>
      <w:r w:rsidRPr="00857E14">
        <w:rPr>
          <w:rFonts w:hint="eastAsia"/>
          <w:lang w:val="fr-CH" w:eastAsia="zh-CN"/>
        </w:rPr>
        <w:t>7</w:t>
      </w:r>
      <w:r w:rsidRPr="00857E14">
        <w:rPr>
          <w:lang w:val="fr-CH" w:eastAsia="zh-CN"/>
        </w:rPr>
        <w:tab/>
      </w:r>
      <w:r w:rsidRPr="00857E14">
        <w:rPr>
          <w:lang w:eastAsia="zh-CN"/>
        </w:rPr>
        <w:t>提高</w:t>
      </w:r>
      <w:r w:rsidRPr="00857E14">
        <w:rPr>
          <w:rFonts w:hint="eastAsia"/>
          <w:lang w:eastAsia="zh-CN"/>
        </w:rPr>
        <w:t>信息</w:t>
      </w:r>
      <w:r w:rsidRPr="00857E14">
        <w:rPr>
          <w:lang w:eastAsia="zh-CN"/>
        </w:rPr>
        <w:t>服务提供商</w:t>
      </w:r>
      <w:r w:rsidRPr="00857E14">
        <w:rPr>
          <w:rFonts w:hint="eastAsia"/>
          <w:lang w:eastAsia="zh-CN"/>
        </w:rPr>
        <w:t>对</w:t>
      </w:r>
      <w:r w:rsidRPr="00857E14">
        <w:rPr>
          <w:lang w:eastAsia="zh-CN"/>
        </w:rPr>
        <w:t>基于</w:t>
      </w:r>
      <w:r w:rsidRPr="00857E14">
        <w:rPr>
          <w:lang w:val="fr-CH" w:eastAsia="zh-CN"/>
        </w:rPr>
        <w:t>IPv6</w:t>
      </w:r>
      <w:r w:rsidRPr="00857E14">
        <w:rPr>
          <w:lang w:eastAsia="zh-CN"/>
        </w:rPr>
        <w:t>提供服务</w:t>
      </w:r>
      <w:r w:rsidRPr="00857E14">
        <w:rPr>
          <w:rFonts w:hint="eastAsia"/>
          <w:lang w:eastAsia="zh-CN"/>
        </w:rPr>
        <w:t>的</w:t>
      </w:r>
      <w:r w:rsidRPr="00857E14">
        <w:rPr>
          <w:lang w:eastAsia="zh-CN"/>
        </w:rPr>
        <w:t>重要性的认识</w:t>
      </w:r>
      <w:r w:rsidRPr="00857E14">
        <w:rPr>
          <w:rFonts w:hint="eastAsia"/>
          <w:lang w:val="fr-CH" w:eastAsia="zh-CN"/>
        </w:rPr>
        <w:t>；</w:t>
      </w:r>
    </w:p>
    <w:p w14:paraId="3F67AAB2" w14:textId="77777777" w:rsidR="00C60EB3" w:rsidRPr="00857E14" w:rsidRDefault="00C60EB3" w:rsidP="00EE6AD6">
      <w:pPr>
        <w:rPr>
          <w:lang w:val="fr-CH" w:eastAsia="zh-CN"/>
        </w:rPr>
      </w:pPr>
      <w:r w:rsidRPr="00857E14">
        <w:rPr>
          <w:lang w:val="fr-CH" w:eastAsia="zh-CN"/>
        </w:rPr>
        <w:t>8</w:t>
      </w:r>
      <w:r w:rsidRPr="00857E14">
        <w:rPr>
          <w:lang w:val="fr-CH" w:eastAsia="zh-CN"/>
        </w:rPr>
        <w:tab/>
      </w:r>
      <w:r w:rsidRPr="00857E14">
        <w:rPr>
          <w:rFonts w:hint="eastAsia"/>
          <w:lang w:eastAsia="zh-CN"/>
        </w:rPr>
        <w:t>鼓励业界和学术界参与商业和公共部门的</w:t>
      </w:r>
      <w:r w:rsidRPr="00857E14">
        <w:rPr>
          <w:lang w:val="fr-CH" w:eastAsia="zh-CN"/>
        </w:rPr>
        <w:t>IPv6</w:t>
      </w:r>
      <w:r w:rsidRPr="00857E14">
        <w:rPr>
          <w:rFonts w:hint="eastAsia"/>
          <w:lang w:eastAsia="zh-CN"/>
        </w:rPr>
        <w:t>部署和能力建设活动</w:t>
      </w:r>
      <w:r w:rsidRPr="00857E14">
        <w:rPr>
          <w:rFonts w:hint="eastAsia"/>
          <w:lang w:val="fr-CH" w:eastAsia="zh-CN"/>
        </w:rPr>
        <w:t>；</w:t>
      </w:r>
    </w:p>
    <w:p w14:paraId="0AF81C90" w14:textId="1CDE6F2D" w:rsidR="00304B12" w:rsidRDefault="00C60EB3" w:rsidP="00304B12">
      <w:pPr>
        <w:rPr>
          <w:ins w:id="202" w:author="ITUGBS" w:date="2026-10-25T20:21:00Z" w16du:dateUtc="2026-10-25T19:21:00Z"/>
          <w:lang w:eastAsia="zh-CN"/>
        </w:rPr>
      </w:pPr>
      <w:r w:rsidRPr="00857E14">
        <w:rPr>
          <w:lang w:val="fr-CH" w:eastAsia="zh-CN"/>
        </w:rPr>
        <w:t>9</w:t>
      </w:r>
      <w:r w:rsidRPr="00857E14">
        <w:rPr>
          <w:lang w:val="fr-CH" w:eastAsia="zh-CN"/>
        </w:rPr>
        <w:tab/>
      </w:r>
      <w:r w:rsidRPr="00857E14">
        <w:rPr>
          <w:rFonts w:asciiTheme="minorHAnsi" w:hAnsiTheme="minorHAnsi" w:cstheme="minorHAnsi" w:hint="eastAsia"/>
          <w:lang w:eastAsia="zh-CN"/>
        </w:rPr>
        <w:t>鼓励政府机构和私营部门组织以确保其网站和服务支持</w:t>
      </w:r>
      <w:r w:rsidRPr="00857E14">
        <w:rPr>
          <w:rFonts w:asciiTheme="minorHAnsi" w:hAnsiTheme="minorHAnsi" w:cstheme="minorHAnsi" w:hint="eastAsia"/>
          <w:lang w:val="fr-CH" w:eastAsia="zh-CN"/>
        </w:rPr>
        <w:t>I</w:t>
      </w:r>
      <w:r w:rsidRPr="00857E14">
        <w:rPr>
          <w:rFonts w:asciiTheme="minorHAnsi" w:hAnsiTheme="minorHAnsi" w:cstheme="minorHAnsi"/>
          <w:lang w:val="fr-CH" w:eastAsia="zh-CN"/>
        </w:rPr>
        <w:t>Pv6</w:t>
      </w:r>
      <w:ins w:id="203" w:author="LING-C-L" w:date="2026-10-26T14:36:00Z" w16du:dateUtc="2026-10-26T13:36:00Z">
        <w:r w:rsidR="00803900">
          <w:rPr>
            <w:rFonts w:asciiTheme="minorHAnsi" w:hAnsiTheme="minorHAnsi" w:cstheme="minorHAnsi" w:hint="eastAsia"/>
            <w:lang w:val="fr-CH" w:eastAsia="zh-CN"/>
          </w:rPr>
          <w:t>；</w:t>
        </w:r>
      </w:ins>
    </w:p>
    <w:p w14:paraId="6B6C750F" w14:textId="4B5AF840" w:rsidR="00304B12" w:rsidRDefault="00304B12" w:rsidP="00304B12">
      <w:pPr>
        <w:rPr>
          <w:ins w:id="204" w:author="ITUGBS" w:date="2026-10-25T20:22:00Z" w16du:dateUtc="2026-10-25T19:22:00Z"/>
          <w:lang w:eastAsia="zh-CN"/>
        </w:rPr>
      </w:pPr>
      <w:ins w:id="205" w:author="ITUGBS" w:date="2026-10-25T20:22:00Z" w16du:dateUtc="2026-10-25T19:22:00Z">
        <w:r>
          <w:rPr>
            <w:lang w:eastAsia="zh-CN"/>
          </w:rPr>
          <w:t>10</w:t>
        </w:r>
        <w:r>
          <w:rPr>
            <w:lang w:eastAsia="zh-CN"/>
          </w:rPr>
          <w:tab/>
        </w:r>
      </w:ins>
      <w:ins w:id="206" w:author="DCJ" w:date="2026-10-27T17:36:00Z">
        <w:r w:rsidR="00A279E1" w:rsidRPr="00A279E1">
          <w:rPr>
            <w:lang w:eastAsia="zh-CN"/>
          </w:rPr>
          <w:t>在制定和实施国家</w:t>
        </w:r>
        <w:r w:rsidR="00A279E1" w:rsidRPr="00A279E1">
          <w:rPr>
            <w:lang w:eastAsia="zh-CN"/>
          </w:rPr>
          <w:t>IPv6</w:t>
        </w:r>
        <w:r w:rsidR="00A279E1" w:rsidRPr="00A279E1">
          <w:rPr>
            <w:lang w:eastAsia="zh-CN"/>
          </w:rPr>
          <w:t>政策和战略时</w:t>
        </w:r>
      </w:ins>
      <w:ins w:id="207" w:author="DCJ" w:date="2026-10-27T17:37:00Z" w16du:dateUtc="2026-10-27T09:37:00Z">
        <w:r w:rsidR="00331075">
          <w:rPr>
            <w:rFonts w:hint="eastAsia"/>
            <w:lang w:eastAsia="zh-CN"/>
          </w:rPr>
          <w:t>，</w:t>
        </w:r>
      </w:ins>
      <w:ins w:id="208" w:author="DCJ" w:date="2026-10-27T17:36:00Z">
        <w:r w:rsidR="00A279E1" w:rsidRPr="00A279E1">
          <w:rPr>
            <w:lang w:eastAsia="zh-CN"/>
          </w:rPr>
          <w:t>积极参与并充分利用国际电联的区域性</w:t>
        </w:r>
        <w:r w:rsidR="00A279E1" w:rsidRPr="00A279E1">
          <w:rPr>
            <w:lang w:eastAsia="zh-CN"/>
          </w:rPr>
          <w:t>IPv6</w:t>
        </w:r>
        <w:r w:rsidR="00A279E1" w:rsidRPr="00A279E1">
          <w:rPr>
            <w:lang w:eastAsia="zh-CN"/>
          </w:rPr>
          <w:t>举措、测试</w:t>
        </w:r>
      </w:ins>
      <w:ins w:id="209" w:author="DCJ" w:date="2026-10-27T17:36:00Z" w16du:dateUtc="2026-10-27T09:36:00Z">
        <w:r w:rsidR="00A279E1">
          <w:rPr>
            <w:rFonts w:hint="eastAsia"/>
            <w:lang w:eastAsia="zh-CN"/>
          </w:rPr>
          <w:t>床</w:t>
        </w:r>
      </w:ins>
      <w:ins w:id="210" w:author="DCJ" w:date="2026-10-27T17:36:00Z">
        <w:r w:rsidR="00A279E1" w:rsidRPr="00A279E1">
          <w:rPr>
            <w:lang w:eastAsia="zh-CN"/>
          </w:rPr>
          <w:t>、能力建设机会和咨询服务</w:t>
        </w:r>
      </w:ins>
      <w:ins w:id="211" w:author="DCJ" w:date="2026-10-27T17:36:00Z" w16du:dateUtc="2026-10-27T09:36:00Z">
        <w:r w:rsidR="00A279E1">
          <w:rPr>
            <w:rFonts w:hint="eastAsia"/>
            <w:lang w:eastAsia="zh-CN"/>
          </w:rPr>
          <w:t>；</w:t>
        </w:r>
      </w:ins>
    </w:p>
    <w:p w14:paraId="3AD3BBDB" w14:textId="7E28CDB2" w:rsidR="00304B12" w:rsidRDefault="00304B12" w:rsidP="00304B12">
      <w:pPr>
        <w:rPr>
          <w:ins w:id="212" w:author="ITUGBS" w:date="2026-10-25T20:22:00Z" w16du:dateUtc="2026-10-25T19:22:00Z"/>
          <w:lang w:eastAsia="zh-CN"/>
        </w:rPr>
      </w:pPr>
      <w:ins w:id="213" w:author="ITUGBS" w:date="2026-10-25T20:22:00Z" w16du:dateUtc="2026-10-25T19:22:00Z">
        <w:r>
          <w:rPr>
            <w:lang w:eastAsia="zh-CN"/>
          </w:rPr>
          <w:lastRenderedPageBreak/>
          <w:t>11</w:t>
        </w:r>
        <w:r>
          <w:rPr>
            <w:lang w:eastAsia="zh-CN"/>
          </w:rPr>
          <w:tab/>
        </w:r>
      </w:ins>
      <w:ins w:id="214" w:author="DCJ" w:date="2026-10-27T17:37:00Z">
        <w:r w:rsidR="00331075" w:rsidRPr="00331075">
          <w:rPr>
            <w:lang w:eastAsia="zh-CN"/>
          </w:rPr>
          <w:t>鼓励境内的电信运营商、互联网服务提供商（</w:t>
        </w:r>
        <w:r w:rsidR="00331075" w:rsidRPr="00331075">
          <w:rPr>
            <w:lang w:eastAsia="zh-CN"/>
          </w:rPr>
          <w:t>ISP</w:t>
        </w:r>
        <w:r w:rsidR="00331075" w:rsidRPr="00331075">
          <w:rPr>
            <w:lang w:eastAsia="zh-CN"/>
          </w:rPr>
          <w:t>）、互联网交换点（</w:t>
        </w:r>
        <w:r w:rsidR="00331075" w:rsidRPr="00331075">
          <w:rPr>
            <w:lang w:eastAsia="zh-CN"/>
          </w:rPr>
          <w:t>IXP</w:t>
        </w:r>
        <w:r w:rsidR="00331075" w:rsidRPr="00331075">
          <w:rPr>
            <w:lang w:eastAsia="zh-CN"/>
          </w:rPr>
          <w:t>）运营商、内容提供商及其他相关实体</w:t>
        </w:r>
      </w:ins>
      <w:ins w:id="215" w:author="DCJ" w:date="2026-10-27T17:38:00Z" w16du:dateUtc="2026-10-27T09:38:00Z">
        <w:r w:rsidR="00331075">
          <w:rPr>
            <w:rFonts w:hint="eastAsia"/>
            <w:lang w:eastAsia="zh-CN"/>
          </w:rPr>
          <w:t>在</w:t>
        </w:r>
      </w:ins>
      <w:ins w:id="216" w:author="DCJ" w:date="2026-10-27T17:37:00Z">
        <w:r w:rsidR="00331075" w:rsidRPr="00331075">
          <w:rPr>
            <w:lang w:eastAsia="zh-CN"/>
          </w:rPr>
          <w:t>自愿</w:t>
        </w:r>
      </w:ins>
      <w:ins w:id="217" w:author="DCJ" w:date="2026-10-27T17:39:00Z" w16du:dateUtc="2026-10-27T09:39:00Z">
        <w:r w:rsidR="00331075">
          <w:rPr>
            <w:rFonts w:hint="eastAsia"/>
            <w:lang w:eastAsia="zh-CN"/>
          </w:rPr>
          <w:t>基础上，</w:t>
        </w:r>
      </w:ins>
      <w:ins w:id="218" w:author="DCJ" w:date="2026-10-27T17:37:00Z">
        <w:r w:rsidR="00331075" w:rsidRPr="00331075">
          <w:rPr>
            <w:lang w:eastAsia="zh-CN"/>
          </w:rPr>
          <w:t>公布</w:t>
        </w:r>
        <w:r w:rsidR="00331075" w:rsidRPr="00331075">
          <w:rPr>
            <w:lang w:eastAsia="zh-CN"/>
          </w:rPr>
          <w:t>IPv6</w:t>
        </w:r>
      </w:ins>
      <w:ins w:id="219" w:author="DCJ" w:date="2026-10-27T17:39:00Z" w16du:dateUtc="2026-10-27T09:39:00Z">
        <w:r w:rsidR="00331075">
          <w:rPr>
            <w:rFonts w:hint="eastAsia"/>
            <w:lang w:eastAsia="zh-CN"/>
          </w:rPr>
          <w:t>的</w:t>
        </w:r>
      </w:ins>
      <w:ins w:id="220" w:author="DCJ" w:date="2026-10-27T17:37:00Z">
        <w:r w:rsidR="00331075" w:rsidRPr="00331075">
          <w:rPr>
            <w:lang w:eastAsia="zh-CN"/>
          </w:rPr>
          <w:t>部署情况，并配合区域和国际层面的测量举措，以便更好地跟踪进展并</w:t>
        </w:r>
      </w:ins>
      <w:ins w:id="221" w:author="DCJ" w:date="2026-10-27T17:40:00Z" w16du:dateUtc="2026-10-27T09:40:00Z">
        <w:r w:rsidR="008E608F">
          <w:rPr>
            <w:rFonts w:hint="eastAsia"/>
            <w:lang w:eastAsia="zh-CN"/>
          </w:rPr>
          <w:t>确定</w:t>
        </w:r>
      </w:ins>
      <w:ins w:id="222" w:author="DCJ" w:date="2026-10-27T17:37:00Z">
        <w:r w:rsidR="00331075" w:rsidRPr="00331075">
          <w:rPr>
            <w:lang w:eastAsia="zh-CN"/>
          </w:rPr>
          <w:t>差距</w:t>
        </w:r>
      </w:ins>
      <w:ins w:id="223" w:author="DCJ" w:date="2026-10-27T17:37:00Z" w16du:dateUtc="2026-10-27T09:37:00Z">
        <w:r w:rsidR="00331075">
          <w:rPr>
            <w:rFonts w:hint="eastAsia"/>
            <w:lang w:eastAsia="zh-CN"/>
          </w:rPr>
          <w:t>；</w:t>
        </w:r>
      </w:ins>
    </w:p>
    <w:p w14:paraId="67DAA0B1" w14:textId="2530CE31" w:rsidR="00304B12" w:rsidRDefault="00304B12" w:rsidP="00304B12">
      <w:pPr>
        <w:rPr>
          <w:ins w:id="224" w:author="ITUGBS" w:date="2026-10-25T20:22:00Z" w16du:dateUtc="2026-10-25T19:22:00Z"/>
          <w:lang w:eastAsia="zh-CN"/>
        </w:rPr>
      </w:pPr>
      <w:ins w:id="225" w:author="ITUGBS" w:date="2026-10-25T20:22:00Z" w16du:dateUtc="2026-10-25T19:22:00Z">
        <w:r>
          <w:rPr>
            <w:lang w:eastAsia="zh-CN"/>
          </w:rPr>
          <w:t>12</w:t>
        </w:r>
        <w:r>
          <w:rPr>
            <w:lang w:eastAsia="zh-CN"/>
          </w:rPr>
          <w:tab/>
        </w:r>
      </w:ins>
      <w:ins w:id="226" w:author="DCJ" w:date="2026-10-27T17:49:00Z">
        <w:r w:rsidR="0075215A" w:rsidRPr="0075215A">
          <w:rPr>
            <w:lang w:eastAsia="zh-CN"/>
          </w:rPr>
          <w:t>考虑将</w:t>
        </w:r>
        <w:r w:rsidR="0075215A" w:rsidRPr="0075215A">
          <w:rPr>
            <w:lang w:eastAsia="zh-CN"/>
          </w:rPr>
          <w:t>IPv6</w:t>
        </w:r>
        <w:r w:rsidR="0075215A" w:rsidRPr="0075215A">
          <w:rPr>
            <w:lang w:eastAsia="zh-CN"/>
          </w:rPr>
          <w:t>纳入有关互联网韧性、备灾、</w:t>
        </w:r>
      </w:ins>
      <w:ins w:id="227" w:author="ITUGBS" w:date="2026-10-25T20:22:00Z" w16du:dateUtc="2026-10-25T19:22:00Z">
        <w:r w:rsidR="00CC1A4D">
          <w:rPr>
            <w:lang w:eastAsia="zh-CN"/>
          </w:rPr>
          <w:t>IoT</w:t>
        </w:r>
      </w:ins>
      <w:ins w:id="228" w:author="DCJ" w:date="2026-10-27T17:49:00Z">
        <w:r w:rsidR="0075215A" w:rsidRPr="0075215A">
          <w:rPr>
            <w:lang w:eastAsia="zh-CN"/>
          </w:rPr>
          <w:t>部署和下一代网络发展的国家战略</w:t>
        </w:r>
      </w:ins>
      <w:ins w:id="229" w:author="DCJ" w:date="2026-10-27T17:49:00Z" w16du:dateUtc="2026-10-27T09:49:00Z">
        <w:r w:rsidR="0075215A">
          <w:rPr>
            <w:rFonts w:hint="eastAsia"/>
            <w:lang w:eastAsia="zh-CN"/>
          </w:rPr>
          <w:t>；</w:t>
        </w:r>
      </w:ins>
    </w:p>
    <w:p w14:paraId="495381DD" w14:textId="21CEE991" w:rsidR="00304B12" w:rsidRDefault="00304B12" w:rsidP="00304B12">
      <w:pPr>
        <w:rPr>
          <w:ins w:id="230" w:author="ITUGBS" w:date="2026-10-25T20:22:00Z" w16du:dateUtc="2026-10-25T19:22:00Z"/>
          <w:lang w:eastAsia="zh-CN"/>
        </w:rPr>
      </w:pPr>
      <w:ins w:id="231" w:author="ITUGBS" w:date="2026-10-25T20:22:00Z" w16du:dateUtc="2026-10-25T19:22:00Z">
        <w:r>
          <w:rPr>
            <w:lang w:eastAsia="zh-CN"/>
          </w:rPr>
          <w:t>13</w:t>
        </w:r>
        <w:r>
          <w:rPr>
            <w:lang w:eastAsia="zh-CN"/>
          </w:rPr>
          <w:tab/>
        </w:r>
      </w:ins>
      <w:ins w:id="232" w:author="DCJ" w:date="2026-10-27T17:50:00Z">
        <w:r w:rsidR="003300F0" w:rsidRPr="003300F0">
          <w:rPr>
            <w:lang w:eastAsia="zh-CN"/>
          </w:rPr>
          <w:t>考虑制定和实施国家</w:t>
        </w:r>
        <w:r w:rsidR="003300F0" w:rsidRPr="003300F0">
          <w:rPr>
            <w:lang w:eastAsia="zh-CN"/>
          </w:rPr>
          <w:t>IPv6</w:t>
        </w:r>
        <w:r w:rsidR="003300F0" w:rsidRPr="003300F0">
          <w:rPr>
            <w:lang w:eastAsia="zh-CN"/>
          </w:rPr>
          <w:t>战略和路线图，包括明确的时间表、可衡量的目标和监测框架</w:t>
        </w:r>
      </w:ins>
      <w:ins w:id="233" w:author="DCJ" w:date="2026-10-27T17:50:00Z" w16du:dateUtc="2026-10-27T09:50:00Z">
        <w:r w:rsidR="003300F0">
          <w:rPr>
            <w:rFonts w:hint="eastAsia"/>
            <w:lang w:eastAsia="zh-CN"/>
          </w:rPr>
          <w:t>；</w:t>
        </w:r>
      </w:ins>
    </w:p>
    <w:p w14:paraId="070C528C" w14:textId="337E6B9A" w:rsidR="00C60EB3" w:rsidRPr="00304B12" w:rsidRDefault="00304B12" w:rsidP="00304B12">
      <w:pPr>
        <w:rPr>
          <w:lang w:eastAsia="zh-CN"/>
        </w:rPr>
      </w:pPr>
      <w:ins w:id="234" w:author="ITUGBS" w:date="2026-10-25T20:22:00Z" w16du:dateUtc="2026-10-25T19:22:00Z">
        <w:r>
          <w:rPr>
            <w:lang w:eastAsia="zh-CN"/>
          </w:rPr>
          <w:t>14</w:t>
        </w:r>
        <w:r>
          <w:rPr>
            <w:lang w:eastAsia="zh-CN"/>
          </w:rPr>
          <w:tab/>
        </w:r>
      </w:ins>
      <w:ins w:id="235" w:author="DCJ" w:date="2026-10-27T17:51:00Z">
        <w:r w:rsidR="0005294E" w:rsidRPr="0005294E">
          <w:rPr>
            <w:lang w:eastAsia="zh-CN"/>
          </w:rPr>
          <w:t>酌情考虑将</w:t>
        </w:r>
        <w:r w:rsidR="0005294E" w:rsidRPr="0005294E">
          <w:rPr>
            <w:lang w:eastAsia="zh-CN"/>
          </w:rPr>
          <w:t>IPv6</w:t>
        </w:r>
        <w:r w:rsidR="0005294E" w:rsidRPr="0005294E">
          <w:rPr>
            <w:lang w:eastAsia="zh-CN"/>
          </w:rPr>
          <w:t>部署要求纳入</w:t>
        </w:r>
        <w:r w:rsidR="00D5528F" w:rsidRPr="0005294E">
          <w:rPr>
            <w:lang w:eastAsia="zh-CN"/>
          </w:rPr>
          <w:t>许可和监管框架</w:t>
        </w:r>
      </w:ins>
      <w:ins w:id="236" w:author="DCJ" w:date="2026-10-27T17:55:00Z" w16du:dateUtc="2026-10-27T09:55:00Z">
        <w:r w:rsidR="00D5528F">
          <w:rPr>
            <w:rFonts w:hint="eastAsia"/>
            <w:lang w:eastAsia="zh-CN"/>
          </w:rPr>
          <w:t>，</w:t>
        </w:r>
      </w:ins>
      <w:ins w:id="237" w:author="DCJ" w:date="2026-10-27T17:51:00Z">
        <w:r w:rsidR="00D5528F" w:rsidRPr="0005294E">
          <w:rPr>
            <w:lang w:eastAsia="zh-CN"/>
          </w:rPr>
          <w:t>以及</w:t>
        </w:r>
        <w:r w:rsidR="0005294E" w:rsidRPr="0005294E">
          <w:rPr>
            <w:lang w:eastAsia="zh-CN"/>
          </w:rPr>
          <w:t>电信运营商、互联网服务提供商</w:t>
        </w:r>
      </w:ins>
      <w:ins w:id="238" w:author="DCJ" w:date="2026-10-27T17:55:00Z" w16du:dateUtc="2026-10-27T09:55:00Z">
        <w:r w:rsidR="00D5528F">
          <w:rPr>
            <w:rFonts w:hint="eastAsia"/>
            <w:lang w:eastAsia="zh-CN"/>
          </w:rPr>
          <w:t>和</w:t>
        </w:r>
      </w:ins>
      <w:ins w:id="239" w:author="DCJ" w:date="2026-10-27T17:51:00Z">
        <w:r w:rsidR="0005294E" w:rsidRPr="0005294E">
          <w:rPr>
            <w:lang w:eastAsia="zh-CN"/>
          </w:rPr>
          <w:t>其他机构的监管义务</w:t>
        </w:r>
      </w:ins>
      <w:ins w:id="240" w:author="DCJ" w:date="2026-10-27T17:55:00Z" w16du:dateUtc="2026-10-27T09:55:00Z">
        <w:r w:rsidR="00D5528F">
          <w:rPr>
            <w:rFonts w:hint="eastAsia"/>
            <w:lang w:eastAsia="zh-CN"/>
          </w:rPr>
          <w:t>中</w:t>
        </w:r>
      </w:ins>
      <w:ins w:id="241" w:author="DCJ" w:date="2026-10-27T17:51:00Z">
        <w:r w:rsidR="0005294E" w:rsidRPr="0005294E">
          <w:rPr>
            <w:lang w:eastAsia="zh-CN"/>
          </w:rPr>
          <w:t>，同时通过</w:t>
        </w:r>
      </w:ins>
      <w:ins w:id="242" w:author="DCJ" w:date="2026-10-27T17:52:00Z" w16du:dateUtc="2026-10-27T09:52:00Z">
        <w:r w:rsidR="003A287F">
          <w:rPr>
            <w:rFonts w:hint="eastAsia"/>
            <w:lang w:eastAsia="zh-CN"/>
          </w:rPr>
          <w:t>促进</w:t>
        </w:r>
      </w:ins>
      <w:ins w:id="243" w:author="DCJ" w:date="2026-10-27T17:51:00Z">
        <w:r w:rsidR="0005294E" w:rsidRPr="0005294E">
          <w:rPr>
            <w:lang w:eastAsia="zh-CN"/>
          </w:rPr>
          <w:t>问责和竞争的机制确保透明度</w:t>
        </w:r>
      </w:ins>
      <w:r w:rsidR="00C60EB3" w:rsidRPr="00304B12">
        <w:rPr>
          <w:rFonts w:asciiTheme="minorHAnsi" w:hAnsiTheme="minorHAnsi" w:cstheme="minorHAnsi" w:hint="eastAsia"/>
          <w:lang w:eastAsia="zh-CN"/>
        </w:rPr>
        <w:t>，</w:t>
      </w:r>
    </w:p>
    <w:p w14:paraId="7EC77D34" w14:textId="77777777" w:rsidR="00C60EB3" w:rsidRPr="00857E14" w:rsidRDefault="00C60EB3" w:rsidP="00643715">
      <w:pPr>
        <w:pStyle w:val="Call"/>
        <w:rPr>
          <w:lang w:val="fr-CH" w:eastAsia="zh-CN"/>
        </w:rPr>
      </w:pPr>
      <w:r w:rsidRPr="00857E14">
        <w:rPr>
          <w:rFonts w:hint="eastAsia"/>
          <w:lang w:eastAsia="zh-CN"/>
        </w:rPr>
        <w:t>责成秘书长</w:t>
      </w:r>
    </w:p>
    <w:p w14:paraId="461B2482" w14:textId="55228740" w:rsidR="00C60EB3" w:rsidRPr="00857E14" w:rsidDel="00304B12" w:rsidRDefault="00C60EB3" w:rsidP="00643715">
      <w:pPr>
        <w:ind w:firstLineChars="200" w:firstLine="480"/>
        <w:rPr>
          <w:del w:id="244" w:author="LING-C-L" w:date="2026-10-26T14:32:00Z" w16du:dateUtc="2026-10-26T13:32:00Z"/>
          <w:lang w:val="fr-CH" w:eastAsia="zh-CN"/>
        </w:rPr>
      </w:pPr>
      <w:del w:id="245" w:author="LING-C-L" w:date="2026-10-26T14:32:00Z" w16du:dateUtc="2026-10-26T13:32:00Z">
        <w:r w:rsidRPr="00857E14" w:rsidDel="00304B12">
          <w:rPr>
            <w:rFonts w:hint="eastAsia"/>
            <w:lang w:eastAsia="zh-CN"/>
          </w:rPr>
          <w:delText>向</w:delText>
        </w:r>
        <w:r w:rsidRPr="00857E14" w:rsidDel="00304B12">
          <w:rPr>
            <w:lang w:eastAsia="zh-CN"/>
          </w:rPr>
          <w:delText>理事会提交并</w:delText>
        </w:r>
        <w:r w:rsidRPr="00857E14" w:rsidDel="00304B12">
          <w:rPr>
            <w:rFonts w:hint="eastAsia"/>
            <w:lang w:eastAsia="zh-CN"/>
          </w:rPr>
          <w:delText>酌情向国际电联成员国和互联网界通报有关本决议落实工作的一份或多份</w:delText>
        </w:r>
        <w:r w:rsidRPr="00857E14" w:rsidDel="00304B12">
          <w:rPr>
            <w:lang w:eastAsia="zh-CN"/>
          </w:rPr>
          <w:delText>进展报告</w:delText>
        </w:r>
        <w:r w:rsidRPr="00857E14" w:rsidDel="00304B12">
          <w:rPr>
            <w:rFonts w:hint="eastAsia"/>
            <w:lang w:val="en-US" w:eastAsia="zh-CN"/>
          </w:rPr>
          <w:delText>。</w:delText>
        </w:r>
      </w:del>
    </w:p>
    <w:p w14:paraId="7C65C68D" w14:textId="28098C31" w:rsidR="00304B12" w:rsidRPr="00D5528F" w:rsidRDefault="00304B12" w:rsidP="00304B12">
      <w:pPr>
        <w:rPr>
          <w:ins w:id="246" w:author="ITUGBS" w:date="2026-10-25T20:23:00Z" w16du:dateUtc="2026-10-25T19:23:00Z"/>
          <w:lang w:val="fr-CH" w:eastAsia="zh-CN"/>
        </w:rPr>
      </w:pPr>
      <w:ins w:id="247" w:author="ITUGBS" w:date="2026-10-25T20:23:00Z" w16du:dateUtc="2026-10-25T19:23:00Z">
        <w:r w:rsidRPr="00D5528F">
          <w:rPr>
            <w:lang w:val="fr-CH" w:eastAsia="zh-CN"/>
          </w:rPr>
          <w:t>1</w:t>
        </w:r>
        <w:r w:rsidRPr="00D5528F">
          <w:rPr>
            <w:lang w:val="fr-CH" w:eastAsia="zh-CN"/>
          </w:rPr>
          <w:tab/>
        </w:r>
      </w:ins>
      <w:ins w:id="248" w:author="DCJ" w:date="2026-10-27T17:56:00Z">
        <w:r w:rsidR="00D5528F" w:rsidRPr="00D5528F">
          <w:rPr>
            <w:lang w:eastAsia="zh-CN"/>
          </w:rPr>
          <w:t>在现有机制和资源范围内</w:t>
        </w:r>
        <w:r w:rsidR="00D5528F" w:rsidRPr="00D5528F">
          <w:rPr>
            <w:lang w:val="fr-CH" w:eastAsia="zh-CN"/>
          </w:rPr>
          <w:t>，</w:t>
        </w:r>
        <w:r w:rsidR="00D5528F" w:rsidRPr="00D5528F">
          <w:rPr>
            <w:lang w:eastAsia="zh-CN"/>
          </w:rPr>
          <w:t>鼓励成员国、区域性互联网注册机构和其他相关利益攸关方就</w:t>
        </w:r>
        <w:r w:rsidR="00D5528F" w:rsidRPr="00D5528F">
          <w:rPr>
            <w:lang w:val="fr-CH" w:eastAsia="zh-CN"/>
          </w:rPr>
          <w:t>IPv6</w:t>
        </w:r>
        <w:r w:rsidR="00D5528F" w:rsidRPr="00D5528F">
          <w:rPr>
            <w:lang w:eastAsia="zh-CN"/>
          </w:rPr>
          <w:t>相关公共政策问题</w:t>
        </w:r>
      </w:ins>
      <w:ins w:id="249" w:author="DCJ" w:date="2026-10-27T17:57:00Z" w16du:dateUtc="2026-10-27T09:57:00Z">
        <w:r w:rsidR="00D5528F">
          <w:rPr>
            <w:rFonts w:hint="eastAsia"/>
            <w:lang w:eastAsia="zh-CN"/>
          </w:rPr>
          <w:t>加强</w:t>
        </w:r>
      </w:ins>
      <w:ins w:id="250" w:author="DCJ" w:date="2026-10-27T17:56:00Z">
        <w:r w:rsidR="00D5528F" w:rsidRPr="00D5528F">
          <w:rPr>
            <w:lang w:eastAsia="zh-CN"/>
          </w:rPr>
          <w:t>交流与对话</w:t>
        </w:r>
      </w:ins>
      <w:ins w:id="251" w:author="DCJ" w:date="2026-10-27T17:56:00Z" w16du:dateUtc="2026-10-27T09:56:00Z">
        <w:r w:rsidR="00D5528F" w:rsidRPr="00D5528F">
          <w:rPr>
            <w:rFonts w:hint="eastAsia"/>
            <w:lang w:val="fr-CH" w:eastAsia="zh-CN"/>
          </w:rPr>
          <w:t>；</w:t>
        </w:r>
      </w:ins>
    </w:p>
    <w:p w14:paraId="677F0E73" w14:textId="0A61DC14" w:rsidR="00304B12" w:rsidRPr="00D5528F" w:rsidRDefault="00304B12">
      <w:pPr>
        <w:rPr>
          <w:ins w:id="252" w:author="ITUGBS" w:date="2026-10-25T20:22:00Z" w16du:dateUtc="2026-10-25T19:22:00Z"/>
          <w:lang w:val="fr-CH" w:eastAsia="zh-CN"/>
        </w:rPr>
        <w:pPrChange w:id="253" w:author="ITUGBS" w:date="2026-10-25T20:22:00Z" w16du:dateUtc="2026-10-25T19:22:00Z">
          <w:pPr>
            <w:pStyle w:val="Reasons"/>
          </w:pPr>
        </w:pPrChange>
      </w:pPr>
      <w:ins w:id="254" w:author="ITUGBS" w:date="2026-10-25T20:23:00Z" w16du:dateUtc="2026-10-25T19:23:00Z">
        <w:r w:rsidRPr="00D5528F">
          <w:rPr>
            <w:lang w:val="fr-CH" w:eastAsia="zh-CN"/>
          </w:rPr>
          <w:t>2</w:t>
        </w:r>
        <w:r w:rsidRPr="00D5528F">
          <w:rPr>
            <w:lang w:val="fr-CH" w:eastAsia="zh-CN"/>
          </w:rPr>
          <w:tab/>
        </w:r>
      </w:ins>
      <w:ins w:id="255" w:author="DCJ" w:date="2026-10-27T17:56:00Z">
        <w:r w:rsidR="00D5528F" w:rsidRPr="00D5528F">
          <w:rPr>
            <w:lang w:eastAsia="zh-CN"/>
          </w:rPr>
          <w:t>向理事会和下届全权代表大会提交有关本决议落实进展的综合报告</w:t>
        </w:r>
        <w:r w:rsidR="00D5528F" w:rsidRPr="00D5528F">
          <w:rPr>
            <w:lang w:val="fr-CH" w:eastAsia="zh-CN"/>
          </w:rPr>
          <w:t>，</w:t>
        </w:r>
        <w:r w:rsidR="00D5528F" w:rsidRPr="00D5528F">
          <w:rPr>
            <w:lang w:eastAsia="zh-CN"/>
          </w:rPr>
          <w:t>其中包括各局主任提供的信息以及成员国和部门成员提交的文稿</w:t>
        </w:r>
        <w:r w:rsidR="00D5528F" w:rsidRPr="00D5528F">
          <w:rPr>
            <w:lang w:val="fr-CH" w:eastAsia="zh-CN"/>
          </w:rPr>
          <w:t>，</w:t>
        </w:r>
        <w:r w:rsidR="00D5528F" w:rsidRPr="00D5528F">
          <w:rPr>
            <w:lang w:eastAsia="zh-CN"/>
          </w:rPr>
          <w:t>并按区域以及在可行情况下按次区域分别列示有关情况</w:t>
        </w:r>
      </w:ins>
      <w:ins w:id="256" w:author="DCJ" w:date="2026-10-27T17:56:00Z" w16du:dateUtc="2026-10-27T09:56:00Z">
        <w:r w:rsidR="00D5528F">
          <w:rPr>
            <w:rFonts w:hint="eastAsia"/>
            <w:lang w:eastAsia="zh-CN"/>
          </w:rPr>
          <w:t>。</w:t>
        </w:r>
      </w:ins>
    </w:p>
    <w:p w14:paraId="3CED4F4F" w14:textId="29C9CA8E" w:rsidR="00EC7A70" w:rsidRDefault="00C60EB3" w:rsidP="00411C49">
      <w:pPr>
        <w:pStyle w:val="Reasons"/>
        <w:rPr>
          <w:lang w:eastAsia="zh-CN"/>
        </w:rPr>
      </w:pPr>
      <w:r>
        <w:rPr>
          <w:b/>
          <w:lang w:eastAsia="zh-CN"/>
        </w:rPr>
        <w:t>理由</w:t>
      </w:r>
      <w:r w:rsidRPr="00C91401">
        <w:rPr>
          <w:b/>
          <w:lang w:val="fr-CH" w:eastAsia="zh-CN"/>
        </w:rPr>
        <w:t>：</w:t>
      </w:r>
      <w:r w:rsidRPr="00C91401">
        <w:rPr>
          <w:lang w:val="fr-CH" w:eastAsia="zh-CN"/>
        </w:rPr>
        <w:tab/>
      </w:r>
      <w:r w:rsidR="00FE49D3" w:rsidRPr="00FE49D3">
        <w:rPr>
          <w:lang w:eastAsia="zh-CN"/>
        </w:rPr>
        <w:t>拟议修</w:t>
      </w:r>
      <w:r w:rsidR="00C91401">
        <w:rPr>
          <w:rFonts w:hint="eastAsia"/>
          <w:lang w:eastAsia="zh-CN"/>
        </w:rPr>
        <w:t>改</w:t>
      </w:r>
      <w:r w:rsidR="00FE49D3" w:rsidRPr="00FE49D3">
        <w:rPr>
          <w:lang w:eastAsia="zh-CN"/>
        </w:rPr>
        <w:t>旨在通过</w:t>
      </w:r>
      <w:r w:rsidR="0041731A">
        <w:rPr>
          <w:rFonts w:hint="eastAsia"/>
          <w:lang w:eastAsia="zh-CN"/>
        </w:rPr>
        <w:t>弥合</w:t>
      </w:r>
      <w:r w:rsidR="00FE49D3" w:rsidRPr="00FE49D3">
        <w:rPr>
          <w:lang w:eastAsia="zh-CN"/>
        </w:rPr>
        <w:t>基础设施、能力和政策</w:t>
      </w:r>
      <w:r w:rsidR="0041731A">
        <w:rPr>
          <w:rFonts w:hint="eastAsia"/>
          <w:lang w:eastAsia="zh-CN"/>
        </w:rPr>
        <w:t>方面的</w:t>
      </w:r>
      <w:r w:rsidR="00FE49D3" w:rsidRPr="00FE49D3">
        <w:rPr>
          <w:lang w:eastAsia="zh-CN"/>
        </w:rPr>
        <w:t>差距</w:t>
      </w:r>
      <w:r w:rsidR="00FE49D3" w:rsidRPr="00C91401">
        <w:rPr>
          <w:lang w:val="fr-CH" w:eastAsia="zh-CN"/>
        </w:rPr>
        <w:t>，</w:t>
      </w:r>
      <w:r w:rsidR="0041731A" w:rsidRPr="00FE49D3">
        <w:rPr>
          <w:lang w:eastAsia="zh-CN"/>
        </w:rPr>
        <w:t>特别是发展中国家</w:t>
      </w:r>
      <w:r w:rsidR="0041731A">
        <w:rPr>
          <w:rFonts w:hint="eastAsia"/>
          <w:lang w:eastAsia="zh-CN"/>
        </w:rPr>
        <w:t>在这些方面</w:t>
      </w:r>
      <w:r w:rsidR="0041731A" w:rsidRPr="00FE49D3">
        <w:rPr>
          <w:lang w:eastAsia="zh-CN"/>
        </w:rPr>
        <w:t>的</w:t>
      </w:r>
      <w:r w:rsidR="0041731A">
        <w:rPr>
          <w:rFonts w:hint="eastAsia"/>
          <w:lang w:eastAsia="zh-CN"/>
        </w:rPr>
        <w:t>差距，</w:t>
      </w:r>
      <w:r w:rsidR="0004278E">
        <w:rPr>
          <w:rFonts w:hint="eastAsia"/>
          <w:lang w:val="fr-CH" w:eastAsia="zh-CN"/>
        </w:rPr>
        <w:t>加</w:t>
      </w:r>
      <w:r w:rsidR="00064E7F">
        <w:rPr>
          <w:rFonts w:hint="eastAsia"/>
          <w:lang w:val="fr-CH" w:eastAsia="zh-CN"/>
        </w:rPr>
        <w:t>快</w:t>
      </w:r>
      <w:r w:rsidR="00FE49D3" w:rsidRPr="00C91401">
        <w:rPr>
          <w:lang w:val="fr-CH" w:eastAsia="zh-CN"/>
        </w:rPr>
        <w:t>IPv6</w:t>
      </w:r>
      <w:r w:rsidR="00FE49D3" w:rsidRPr="00FE49D3">
        <w:rPr>
          <w:lang w:eastAsia="zh-CN"/>
        </w:rPr>
        <w:t>的部署</w:t>
      </w:r>
      <w:r w:rsidR="00FE49D3" w:rsidRPr="00C91401">
        <w:rPr>
          <w:lang w:val="fr-CH" w:eastAsia="zh-CN"/>
        </w:rPr>
        <w:t>，</w:t>
      </w:r>
      <w:r w:rsidR="00FE49D3" w:rsidRPr="00FE49D3">
        <w:rPr>
          <w:lang w:eastAsia="zh-CN"/>
        </w:rPr>
        <w:t>同时加强运作准备</w:t>
      </w:r>
      <w:r w:rsidR="00064E7F">
        <w:rPr>
          <w:rFonts w:hint="eastAsia"/>
          <w:lang w:eastAsia="zh-CN"/>
        </w:rPr>
        <w:t>工作，制定</w:t>
      </w:r>
      <w:r w:rsidR="00FE49D3" w:rsidRPr="00FE49D3">
        <w:rPr>
          <w:lang w:eastAsia="zh-CN"/>
        </w:rPr>
        <w:t>可衡量的目标</w:t>
      </w:r>
      <w:r w:rsidR="00064E7F">
        <w:rPr>
          <w:rFonts w:hint="eastAsia"/>
          <w:lang w:eastAsia="zh-CN"/>
        </w:rPr>
        <w:t>，促进</w:t>
      </w:r>
      <w:r w:rsidR="00FE49D3" w:rsidRPr="00FE49D3">
        <w:rPr>
          <w:lang w:eastAsia="zh-CN"/>
        </w:rPr>
        <w:t>能力建设</w:t>
      </w:r>
      <w:r w:rsidR="00064E7F">
        <w:rPr>
          <w:rFonts w:hint="eastAsia"/>
          <w:lang w:eastAsia="zh-CN"/>
        </w:rPr>
        <w:t>，并推动</w:t>
      </w:r>
      <w:r w:rsidR="00FE49D3" w:rsidRPr="00FE49D3">
        <w:rPr>
          <w:lang w:eastAsia="zh-CN"/>
        </w:rPr>
        <w:t>相关利益攸关方之间的协作</w:t>
      </w:r>
      <w:r w:rsidR="00FE49D3">
        <w:rPr>
          <w:rFonts w:hint="eastAsia"/>
          <w:lang w:eastAsia="zh-CN"/>
        </w:rPr>
        <w:t>。</w:t>
      </w:r>
    </w:p>
    <w:p w14:paraId="2B226D52" w14:textId="0FDD1D87" w:rsidR="00EC7A70" w:rsidRPr="00EC7A70" w:rsidRDefault="00EC7A70" w:rsidP="00EC7A70">
      <w:pPr>
        <w:spacing w:before="240"/>
        <w:jc w:val="center"/>
        <w:rPr>
          <w:rFonts w:hint="eastAsia"/>
        </w:rPr>
      </w:pPr>
      <w:r>
        <w:t>______________</w:t>
      </w:r>
    </w:p>
    <w:sectPr w:rsidR="00EC7A70" w:rsidRPr="00EC7A70">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3FC45" w14:textId="77777777" w:rsidR="008D6D9F" w:rsidRDefault="008D6D9F">
      <w:r>
        <w:separator/>
      </w:r>
    </w:p>
  </w:endnote>
  <w:endnote w:type="continuationSeparator" w:id="0">
    <w:p w14:paraId="6CBA9F74" w14:textId="77777777" w:rsidR="008D6D9F" w:rsidRDefault="008D6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D7FB3"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7156C"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84E6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2CDBF" w14:textId="77777777" w:rsidR="008D6D9F" w:rsidRDefault="008D6D9F">
      <w:r>
        <w:t>____________________</w:t>
      </w:r>
    </w:p>
  </w:footnote>
  <w:footnote w:type="continuationSeparator" w:id="0">
    <w:p w14:paraId="7442F377" w14:textId="77777777" w:rsidR="008D6D9F" w:rsidRDefault="008D6D9F">
      <w:r>
        <w:continuationSeparator/>
      </w:r>
    </w:p>
  </w:footnote>
  <w:footnote w:id="1">
    <w:p w14:paraId="6848B60E" w14:textId="77777777" w:rsidR="00C60EB3" w:rsidRPr="00FF71BD" w:rsidRDefault="00C60EB3">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 w:id="2">
    <w:p w14:paraId="487D25D4" w14:textId="77777777" w:rsidR="00C60EB3" w:rsidRPr="00FF71BD" w:rsidRDefault="00C60EB3">
      <w:pPr>
        <w:pStyle w:val="FootnoteText"/>
        <w:rPr>
          <w:lang w:val="es-ES" w:eastAsia="zh-CN"/>
        </w:rPr>
      </w:pPr>
      <w:r w:rsidRPr="00B0356D">
        <w:rPr>
          <w:rStyle w:val="FootnoteReference"/>
          <w:lang w:val="es-ES" w:eastAsia="zh-CN"/>
        </w:rPr>
        <w:t>2</w:t>
      </w:r>
      <w:r w:rsidRPr="00B0356D">
        <w:rPr>
          <w:lang w:val="es-ES" w:eastAsia="zh-CN"/>
        </w:rPr>
        <w:tab/>
      </w:r>
      <w:r w:rsidRPr="0000384C">
        <w:rPr>
          <w:rFonts w:hint="eastAsia"/>
          <w:lang w:eastAsia="zh-CN"/>
        </w:rPr>
        <w:t>包括但不限于</w:t>
      </w:r>
      <w:r w:rsidRPr="0000384C">
        <w:rPr>
          <w:rFonts w:asciiTheme="minorHAnsi" w:hAnsi="SimSun" w:cs="SimSun" w:hint="eastAsia"/>
          <w:szCs w:val="24"/>
          <w:lang w:eastAsia="zh-CN"/>
        </w:rPr>
        <w:t>在</w:t>
      </w:r>
      <w:r w:rsidRPr="0000384C">
        <w:rPr>
          <w:rFonts w:hint="eastAsia"/>
          <w:lang w:eastAsia="zh-CN"/>
        </w:rPr>
        <w:t>互惠基础上的互联网域名和号码分配机构</w:t>
      </w:r>
      <w:r w:rsidRPr="00B0356D">
        <w:rPr>
          <w:rFonts w:hint="eastAsia"/>
          <w:lang w:val="es-ES" w:eastAsia="zh-CN"/>
        </w:rPr>
        <w:t>（</w:t>
      </w:r>
      <w:r w:rsidRPr="00B0356D">
        <w:rPr>
          <w:rFonts w:hint="eastAsia"/>
          <w:lang w:val="es-ES" w:eastAsia="zh-CN"/>
        </w:rPr>
        <w:t>ICANN</w:t>
      </w:r>
      <w:r w:rsidRPr="00B0356D">
        <w:rPr>
          <w:rFonts w:hint="eastAsia"/>
          <w:lang w:val="es-ES" w:eastAsia="zh-CN"/>
        </w:rPr>
        <w:t>）</w:t>
      </w:r>
      <w:r w:rsidRPr="0000384C">
        <w:rPr>
          <w:rFonts w:hint="eastAsia"/>
          <w:lang w:eastAsia="zh-CN"/>
        </w:rPr>
        <w:t>、区域性互联网注册管理机构</w:t>
      </w:r>
      <w:r w:rsidRPr="00B0356D">
        <w:rPr>
          <w:rFonts w:hint="eastAsia"/>
          <w:lang w:val="es-ES" w:eastAsia="zh-CN"/>
        </w:rPr>
        <w:t>（</w:t>
      </w:r>
      <w:r w:rsidRPr="00B0356D">
        <w:rPr>
          <w:rFonts w:hint="eastAsia"/>
          <w:lang w:val="es-ES" w:eastAsia="zh-CN"/>
        </w:rPr>
        <w:t>RIR</w:t>
      </w:r>
      <w:r w:rsidRPr="00B0356D">
        <w:rPr>
          <w:rFonts w:hint="eastAsia"/>
          <w:lang w:val="es-ES" w:eastAsia="zh-CN"/>
        </w:rPr>
        <w:t>）</w:t>
      </w:r>
      <w:r w:rsidRPr="0000384C">
        <w:rPr>
          <w:rFonts w:hint="eastAsia"/>
          <w:lang w:eastAsia="zh-CN"/>
        </w:rPr>
        <w:t>、互联网工程任务组</w:t>
      </w:r>
      <w:r w:rsidRPr="00B0356D">
        <w:rPr>
          <w:rFonts w:hint="eastAsia"/>
          <w:lang w:val="es-ES" w:eastAsia="zh-CN"/>
        </w:rPr>
        <w:t>（</w:t>
      </w:r>
      <w:r w:rsidRPr="00B0356D">
        <w:rPr>
          <w:rFonts w:hint="eastAsia"/>
          <w:lang w:val="es-ES" w:eastAsia="zh-CN"/>
        </w:rPr>
        <w:t>IETF</w:t>
      </w:r>
      <w:r w:rsidRPr="00B0356D">
        <w:rPr>
          <w:rFonts w:hint="eastAsia"/>
          <w:lang w:val="es-ES" w:eastAsia="zh-CN"/>
        </w:rPr>
        <w:t>）</w:t>
      </w:r>
      <w:r w:rsidRPr="0000384C">
        <w:rPr>
          <w:rFonts w:hint="eastAsia"/>
          <w:lang w:eastAsia="zh-CN"/>
        </w:rPr>
        <w:t>、互联网协会</w:t>
      </w:r>
      <w:r w:rsidRPr="00B0356D">
        <w:rPr>
          <w:rFonts w:hint="eastAsia"/>
          <w:lang w:val="es-ES" w:eastAsia="zh-CN"/>
        </w:rPr>
        <w:t>（</w:t>
      </w:r>
      <w:r w:rsidRPr="00B0356D">
        <w:rPr>
          <w:rFonts w:hint="eastAsia"/>
          <w:lang w:val="es-ES" w:eastAsia="zh-CN"/>
        </w:rPr>
        <w:t>ISOC</w:t>
      </w:r>
      <w:r w:rsidRPr="00B0356D">
        <w:rPr>
          <w:rFonts w:hint="eastAsia"/>
          <w:lang w:val="es-ES" w:eastAsia="zh-CN"/>
        </w:rPr>
        <w:t>）</w:t>
      </w:r>
      <w:r w:rsidRPr="0000384C">
        <w:rPr>
          <w:rFonts w:hint="eastAsia"/>
          <w:lang w:eastAsia="zh-CN"/>
        </w:rPr>
        <w:t>和万维网联盟</w:t>
      </w:r>
      <w:r w:rsidRPr="00B0356D">
        <w:rPr>
          <w:rFonts w:hint="eastAsia"/>
          <w:lang w:val="es-ES" w:eastAsia="zh-CN"/>
        </w:rPr>
        <w:t>（</w:t>
      </w:r>
      <w:r w:rsidRPr="00B0356D">
        <w:rPr>
          <w:rFonts w:hint="eastAsia"/>
          <w:lang w:val="es-ES" w:eastAsia="zh-CN"/>
        </w:rPr>
        <w:t>W3C</w:t>
      </w:r>
      <w:r w:rsidRPr="00B0356D">
        <w:rPr>
          <w:rFonts w:hint="eastAsia"/>
          <w:lang w:val="es-ES" w:eastAsia="zh-CN"/>
        </w:rPr>
        <w:t>）</w:t>
      </w:r>
      <w:r w:rsidRPr="0000384C">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14B82"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104B6"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8DE81D4" w14:textId="77777777" w:rsidR="00C710E5" w:rsidRPr="00FC2542" w:rsidRDefault="00FC2542" w:rsidP="00FC2542">
    <w:pPr>
      <w:pStyle w:val="Header"/>
    </w:pPr>
    <w:r>
      <w:t>PP</w:t>
    </w:r>
    <w:r w:rsidR="002554F9">
      <w:t>2</w:t>
    </w:r>
    <w:r w:rsidR="00C95D5A">
      <w:t>6</w:t>
    </w:r>
    <w:r>
      <w:t>/24(Add.32)-</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1E5CB"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CJ">
    <w15:presenceInfo w15:providerId="None" w15:userId="DCJ"/>
  </w15:person>
  <w15:person w15:author="ITUGBS">
    <w15:presenceInfo w15:providerId="None" w15:userId="ITUGBS"/>
  </w15:person>
  <w15:person w15:author="LING-C-L">
    <w15:presenceInfo w15:providerId="None" w15:userId="LING-C-L"/>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4278E"/>
    <w:rsid w:val="0005294E"/>
    <w:rsid w:val="000536F2"/>
    <w:rsid w:val="00057B6E"/>
    <w:rsid w:val="00057D55"/>
    <w:rsid w:val="0006268A"/>
    <w:rsid w:val="00064E7F"/>
    <w:rsid w:val="00076062"/>
    <w:rsid w:val="0009673E"/>
    <w:rsid w:val="0009791C"/>
    <w:rsid w:val="000A58B3"/>
    <w:rsid w:val="000C0900"/>
    <w:rsid w:val="000C2D61"/>
    <w:rsid w:val="000C4701"/>
    <w:rsid w:val="000E4C7A"/>
    <w:rsid w:val="000F2D93"/>
    <w:rsid w:val="000F68C6"/>
    <w:rsid w:val="001040B2"/>
    <w:rsid w:val="00120C46"/>
    <w:rsid w:val="00124C8F"/>
    <w:rsid w:val="00125484"/>
    <w:rsid w:val="00126FE1"/>
    <w:rsid w:val="0013327E"/>
    <w:rsid w:val="00137909"/>
    <w:rsid w:val="0014254A"/>
    <w:rsid w:val="001442C4"/>
    <w:rsid w:val="0015535A"/>
    <w:rsid w:val="00167FD3"/>
    <w:rsid w:val="00171990"/>
    <w:rsid w:val="00171B68"/>
    <w:rsid w:val="0018210B"/>
    <w:rsid w:val="001A0EEB"/>
    <w:rsid w:val="001A4A66"/>
    <w:rsid w:val="001B218B"/>
    <w:rsid w:val="001B25D1"/>
    <w:rsid w:val="001D4857"/>
    <w:rsid w:val="001F0B24"/>
    <w:rsid w:val="002043DD"/>
    <w:rsid w:val="002155B0"/>
    <w:rsid w:val="00226B70"/>
    <w:rsid w:val="00231ABC"/>
    <w:rsid w:val="002329BA"/>
    <w:rsid w:val="00235FAD"/>
    <w:rsid w:val="00241DDB"/>
    <w:rsid w:val="00242F90"/>
    <w:rsid w:val="00251B8C"/>
    <w:rsid w:val="002554F9"/>
    <w:rsid w:val="002578B4"/>
    <w:rsid w:val="0026329B"/>
    <w:rsid w:val="002A0F5C"/>
    <w:rsid w:val="002A1A5F"/>
    <w:rsid w:val="002A2125"/>
    <w:rsid w:val="002B39F5"/>
    <w:rsid w:val="002B3B30"/>
    <w:rsid w:val="002B6C28"/>
    <w:rsid w:val="002E37AF"/>
    <w:rsid w:val="00304B12"/>
    <w:rsid w:val="00307225"/>
    <w:rsid w:val="00320A1D"/>
    <w:rsid w:val="003300F0"/>
    <w:rsid w:val="00331075"/>
    <w:rsid w:val="00345493"/>
    <w:rsid w:val="003477D4"/>
    <w:rsid w:val="003614CE"/>
    <w:rsid w:val="00375BBA"/>
    <w:rsid w:val="003760D8"/>
    <w:rsid w:val="00383A29"/>
    <w:rsid w:val="0038484C"/>
    <w:rsid w:val="0038575F"/>
    <w:rsid w:val="00387EA2"/>
    <w:rsid w:val="003907C4"/>
    <w:rsid w:val="00395CE4"/>
    <w:rsid w:val="003A1AD3"/>
    <w:rsid w:val="003A287F"/>
    <w:rsid w:val="003A33F1"/>
    <w:rsid w:val="003B74F0"/>
    <w:rsid w:val="003D2D13"/>
    <w:rsid w:val="003E6D17"/>
    <w:rsid w:val="004014B0"/>
    <w:rsid w:val="00414872"/>
    <w:rsid w:val="00415EFC"/>
    <w:rsid w:val="0041731A"/>
    <w:rsid w:val="00417EBA"/>
    <w:rsid w:val="00426AC1"/>
    <w:rsid w:val="0045019C"/>
    <w:rsid w:val="0046250A"/>
    <w:rsid w:val="004676C0"/>
    <w:rsid w:val="00476923"/>
    <w:rsid w:val="00476CAF"/>
    <w:rsid w:val="00485E71"/>
    <w:rsid w:val="00496567"/>
    <w:rsid w:val="00496AF0"/>
    <w:rsid w:val="00497449"/>
    <w:rsid w:val="004B09F5"/>
    <w:rsid w:val="004C2CF2"/>
    <w:rsid w:val="004D3182"/>
    <w:rsid w:val="005061F9"/>
    <w:rsid w:val="00517E65"/>
    <w:rsid w:val="00521704"/>
    <w:rsid w:val="00521AD4"/>
    <w:rsid w:val="00533DFE"/>
    <w:rsid w:val="005356FD"/>
    <w:rsid w:val="00542073"/>
    <w:rsid w:val="00542354"/>
    <w:rsid w:val="00552BA5"/>
    <w:rsid w:val="00554E24"/>
    <w:rsid w:val="00564B8D"/>
    <w:rsid w:val="00566CC9"/>
    <w:rsid w:val="00567130"/>
    <w:rsid w:val="00596A53"/>
    <w:rsid w:val="005A6A1D"/>
    <w:rsid w:val="005B30C4"/>
    <w:rsid w:val="005C1E39"/>
    <w:rsid w:val="005D0905"/>
    <w:rsid w:val="005E2FA1"/>
    <w:rsid w:val="005E4794"/>
    <w:rsid w:val="005F67CE"/>
    <w:rsid w:val="00614438"/>
    <w:rsid w:val="00615A2A"/>
    <w:rsid w:val="00617BE4"/>
    <w:rsid w:val="00622189"/>
    <w:rsid w:val="006471F0"/>
    <w:rsid w:val="00663BAC"/>
    <w:rsid w:val="006707E1"/>
    <w:rsid w:val="0067125A"/>
    <w:rsid w:val="00673ECE"/>
    <w:rsid w:val="00680265"/>
    <w:rsid w:val="006857B7"/>
    <w:rsid w:val="00695AD5"/>
    <w:rsid w:val="006A0092"/>
    <w:rsid w:val="006E57C8"/>
    <w:rsid w:val="006E6BA4"/>
    <w:rsid w:val="006F0211"/>
    <w:rsid w:val="00722343"/>
    <w:rsid w:val="007235A4"/>
    <w:rsid w:val="0073319E"/>
    <w:rsid w:val="00750829"/>
    <w:rsid w:val="0075215A"/>
    <w:rsid w:val="00770CF8"/>
    <w:rsid w:val="007917DE"/>
    <w:rsid w:val="00792D40"/>
    <w:rsid w:val="007A5031"/>
    <w:rsid w:val="007B558F"/>
    <w:rsid w:val="007B74D2"/>
    <w:rsid w:val="007C4DC3"/>
    <w:rsid w:val="0080132C"/>
    <w:rsid w:val="00803900"/>
    <w:rsid w:val="008100CC"/>
    <w:rsid w:val="00814482"/>
    <w:rsid w:val="008160BF"/>
    <w:rsid w:val="008433E4"/>
    <w:rsid w:val="00846D5C"/>
    <w:rsid w:val="00850AEF"/>
    <w:rsid w:val="008652E7"/>
    <w:rsid w:val="008726C7"/>
    <w:rsid w:val="00873D04"/>
    <w:rsid w:val="008A4729"/>
    <w:rsid w:val="008B44F5"/>
    <w:rsid w:val="008D3BE2"/>
    <w:rsid w:val="008D3DBF"/>
    <w:rsid w:val="008D6D9F"/>
    <w:rsid w:val="008D7300"/>
    <w:rsid w:val="008E2996"/>
    <w:rsid w:val="008E4324"/>
    <w:rsid w:val="008E45D4"/>
    <w:rsid w:val="008E4E84"/>
    <w:rsid w:val="008E608F"/>
    <w:rsid w:val="008E6AE7"/>
    <w:rsid w:val="008E6BC6"/>
    <w:rsid w:val="00904E65"/>
    <w:rsid w:val="00905B6A"/>
    <w:rsid w:val="00915831"/>
    <w:rsid w:val="009361C2"/>
    <w:rsid w:val="00950E0F"/>
    <w:rsid w:val="0095344B"/>
    <w:rsid w:val="00966EBB"/>
    <w:rsid w:val="00991023"/>
    <w:rsid w:val="0099173A"/>
    <w:rsid w:val="009A47A2"/>
    <w:rsid w:val="009C3DFB"/>
    <w:rsid w:val="009C4B97"/>
    <w:rsid w:val="009D1E93"/>
    <w:rsid w:val="009D6EA5"/>
    <w:rsid w:val="00A03693"/>
    <w:rsid w:val="00A06925"/>
    <w:rsid w:val="00A164FF"/>
    <w:rsid w:val="00A23536"/>
    <w:rsid w:val="00A25039"/>
    <w:rsid w:val="00A26BA7"/>
    <w:rsid w:val="00A279E1"/>
    <w:rsid w:val="00A6085C"/>
    <w:rsid w:val="00A62DA7"/>
    <w:rsid w:val="00A865E4"/>
    <w:rsid w:val="00AB190D"/>
    <w:rsid w:val="00AC07C0"/>
    <w:rsid w:val="00AC38A7"/>
    <w:rsid w:val="00AC4AF8"/>
    <w:rsid w:val="00AC79BA"/>
    <w:rsid w:val="00AC7E1E"/>
    <w:rsid w:val="00AD1198"/>
    <w:rsid w:val="00AD2C62"/>
    <w:rsid w:val="00AE49B9"/>
    <w:rsid w:val="00AF45E1"/>
    <w:rsid w:val="00AF63A0"/>
    <w:rsid w:val="00B04E59"/>
    <w:rsid w:val="00B05785"/>
    <w:rsid w:val="00B11373"/>
    <w:rsid w:val="00B15AF8"/>
    <w:rsid w:val="00B1733E"/>
    <w:rsid w:val="00B205FB"/>
    <w:rsid w:val="00B23943"/>
    <w:rsid w:val="00B45111"/>
    <w:rsid w:val="00B45C81"/>
    <w:rsid w:val="00B52F5E"/>
    <w:rsid w:val="00B60A63"/>
    <w:rsid w:val="00B650EC"/>
    <w:rsid w:val="00B70965"/>
    <w:rsid w:val="00B96F78"/>
    <w:rsid w:val="00BA154E"/>
    <w:rsid w:val="00BA20B6"/>
    <w:rsid w:val="00BC71FE"/>
    <w:rsid w:val="00BE2CDC"/>
    <w:rsid w:val="00BE6E86"/>
    <w:rsid w:val="00BF720B"/>
    <w:rsid w:val="00C02B7F"/>
    <w:rsid w:val="00C04501"/>
    <w:rsid w:val="00C04511"/>
    <w:rsid w:val="00C101EE"/>
    <w:rsid w:val="00C16846"/>
    <w:rsid w:val="00C16AC0"/>
    <w:rsid w:val="00C40FEE"/>
    <w:rsid w:val="00C47D1C"/>
    <w:rsid w:val="00C561F1"/>
    <w:rsid w:val="00C60EB3"/>
    <w:rsid w:val="00C710E5"/>
    <w:rsid w:val="00C73EFF"/>
    <w:rsid w:val="00C73FA3"/>
    <w:rsid w:val="00C74ED3"/>
    <w:rsid w:val="00C74FED"/>
    <w:rsid w:val="00C83FED"/>
    <w:rsid w:val="00C91401"/>
    <w:rsid w:val="00C925D8"/>
    <w:rsid w:val="00C948C8"/>
    <w:rsid w:val="00C95D5A"/>
    <w:rsid w:val="00CA38C9"/>
    <w:rsid w:val="00CA401B"/>
    <w:rsid w:val="00CB1CAA"/>
    <w:rsid w:val="00CB57E1"/>
    <w:rsid w:val="00CB66EF"/>
    <w:rsid w:val="00CB78D5"/>
    <w:rsid w:val="00CC1A4D"/>
    <w:rsid w:val="00CE40BB"/>
    <w:rsid w:val="00CF05C0"/>
    <w:rsid w:val="00D1148C"/>
    <w:rsid w:val="00D2057D"/>
    <w:rsid w:val="00D215E8"/>
    <w:rsid w:val="00D263E9"/>
    <w:rsid w:val="00D33A7C"/>
    <w:rsid w:val="00D527E2"/>
    <w:rsid w:val="00D5528F"/>
    <w:rsid w:val="00D57C64"/>
    <w:rsid w:val="00D61E1C"/>
    <w:rsid w:val="00D65220"/>
    <w:rsid w:val="00D6661D"/>
    <w:rsid w:val="00D70FF1"/>
    <w:rsid w:val="00D82A9F"/>
    <w:rsid w:val="00D97614"/>
    <w:rsid w:val="00DA09B8"/>
    <w:rsid w:val="00DC7720"/>
    <w:rsid w:val="00DD0FBC"/>
    <w:rsid w:val="00DD26B1"/>
    <w:rsid w:val="00DD367A"/>
    <w:rsid w:val="00DF23FC"/>
    <w:rsid w:val="00DF39CD"/>
    <w:rsid w:val="00DF51DD"/>
    <w:rsid w:val="00E121F2"/>
    <w:rsid w:val="00E12CDA"/>
    <w:rsid w:val="00E26F09"/>
    <w:rsid w:val="00E340D9"/>
    <w:rsid w:val="00E54C8F"/>
    <w:rsid w:val="00E56E57"/>
    <w:rsid w:val="00E749DA"/>
    <w:rsid w:val="00E87D8B"/>
    <w:rsid w:val="00E96353"/>
    <w:rsid w:val="00EB7C43"/>
    <w:rsid w:val="00EC7A70"/>
    <w:rsid w:val="00EF2642"/>
    <w:rsid w:val="00EF3681"/>
    <w:rsid w:val="00EF5523"/>
    <w:rsid w:val="00F00FD0"/>
    <w:rsid w:val="00F015B4"/>
    <w:rsid w:val="00F02A26"/>
    <w:rsid w:val="00F20BC2"/>
    <w:rsid w:val="00F24F0A"/>
    <w:rsid w:val="00F342E4"/>
    <w:rsid w:val="00F402DC"/>
    <w:rsid w:val="00F41BD1"/>
    <w:rsid w:val="00F44613"/>
    <w:rsid w:val="00F473A5"/>
    <w:rsid w:val="00F574D8"/>
    <w:rsid w:val="00F67FA7"/>
    <w:rsid w:val="00F906BF"/>
    <w:rsid w:val="00FA3BDF"/>
    <w:rsid w:val="00FC00A9"/>
    <w:rsid w:val="00FC2542"/>
    <w:rsid w:val="00FC53DB"/>
    <w:rsid w:val="00FC63DE"/>
    <w:rsid w:val="00FD7B1D"/>
    <w:rsid w:val="00FE49D3"/>
    <w:rsid w:val="00FF24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A93323"/>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304B12"/>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9e97c12-6952-4d7d-8b3e-fd729e47ea41" targetNamespace="http://schemas.microsoft.com/office/2006/metadata/properties" ma:root="true" ma:fieldsID="d41af5c836d734370eb92e7ee5f83852" ns2:_="" ns3:_="">
    <xsd:import namespace="996b2e75-67fd-4955-a3b0-5ab9934cb50b"/>
    <xsd:import namespace="69e97c12-6952-4d7d-8b3e-fd729e47ea4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9e97c12-6952-4d7d-8b3e-fd729e47ea4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69e97c12-6952-4d7d-8b3e-fd729e47ea41">DPM</DPM_x0020_Author>
    <DPM_x0020_File_x0020_name xmlns="69e97c12-6952-4d7d-8b3e-fd729e47ea41">S26-PP-C-0024!A32!MSW-C</DPM_x0020_File_x0020_name>
    <DPM_x0020_Version xmlns="69e97c12-6952-4d7d-8b3e-fd729e47ea41">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9e97c12-6952-4d7d-8b3e-fd729e47e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9e97c12-6952-4d7d-8b3e-fd729e47ea41"/>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678</Words>
  <Characters>4158</Characters>
  <Application>Microsoft Office Word</Application>
  <DocSecurity>0</DocSecurity>
  <Lines>72</Lines>
  <Paragraphs>32</Paragraphs>
  <ScaleCrop>false</ScaleCrop>
  <HeadingPairs>
    <vt:vector size="2" baseType="variant">
      <vt:variant>
        <vt:lpstr>Title</vt:lpstr>
      </vt:variant>
      <vt:variant>
        <vt:i4>1</vt:i4>
      </vt:variant>
    </vt:vector>
  </HeadingPairs>
  <TitlesOfParts>
    <vt:vector size="1" baseType="lpstr">
      <vt:lpstr>S26-PP-C-0024!A32!MSW-C</vt:lpstr>
    </vt:vector>
  </TitlesOfParts>
  <Company>ITU</Company>
  <LinksUpToDate>false</LinksUpToDate>
  <CharactersWithSpaces>4804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S26-PP-C-0024!A32!MSW-C</dc:title>
  <dc:subject>Plenipotentiary Conference (PP-26)</dc:subject>
  <dc:creator>Documents Proposals Manager (DPM)</dc:creator>
  <cp:keywords>DPM_v2026.8.25.1_prod</cp:keywords>
  <cp:lastModifiedBy>LING-C-L</cp:lastModifiedBy>
  <cp:revision>3</cp:revision>
  <dcterms:created xsi:type="dcterms:W3CDTF">2026-10-27T14:44:00Z</dcterms:created>
  <dcterms:modified xsi:type="dcterms:W3CDTF">2026-10-27T14:55:00Z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