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1CEBC6F6" w14:textId="77777777" w:rsidTr="005A329F">
        <w:trPr>
          <w:cantSplit/>
          <w:jc w:val="center"/>
        </w:trPr>
        <w:tc>
          <w:tcPr>
            <w:tcW w:w="10031" w:type="dxa"/>
            <w:gridSpan w:val="2"/>
            <w:tcMar>
              <w:left w:w="0" w:type="dxa"/>
              <w:right w:w="0" w:type="dxa"/>
            </w:tcMar>
            <w:vAlign w:val="center"/>
          </w:tcPr>
          <w:p w14:paraId="043268D1"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5816F2F3" wp14:editId="037343D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58CF4B26" w14:textId="77777777" w:rsidTr="005A329F">
        <w:trPr>
          <w:cantSplit/>
          <w:trHeight w:val="283"/>
          <w:jc w:val="center"/>
        </w:trPr>
        <w:tc>
          <w:tcPr>
            <w:tcW w:w="10031" w:type="dxa"/>
            <w:gridSpan w:val="2"/>
            <w:tcBorders>
              <w:bottom w:val="single" w:sz="12" w:space="0" w:color="71716F"/>
            </w:tcBorders>
          </w:tcPr>
          <w:p w14:paraId="1C3C8537"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3F284768" w14:textId="77777777" w:rsidTr="005A329F">
        <w:trPr>
          <w:cantSplit/>
          <w:trHeight w:val="255"/>
          <w:jc w:val="center"/>
        </w:trPr>
        <w:tc>
          <w:tcPr>
            <w:tcW w:w="7229" w:type="dxa"/>
            <w:tcBorders>
              <w:top w:val="single" w:sz="12" w:space="0" w:color="71716F"/>
            </w:tcBorders>
          </w:tcPr>
          <w:p w14:paraId="2382C52D"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AD3170D" w14:textId="77777777" w:rsidR="00255FA1" w:rsidRPr="00DE3E41" w:rsidRDefault="00255FA1" w:rsidP="00BF32F2">
            <w:pPr>
              <w:spacing w:before="0"/>
              <w:rPr>
                <w:rFonts w:cstheme="minorHAnsi"/>
                <w:szCs w:val="24"/>
                <w:lang w:val="fr-CH"/>
              </w:rPr>
            </w:pPr>
          </w:p>
        </w:tc>
      </w:tr>
      <w:tr w:rsidR="00255FA1" w:rsidRPr="0002785D" w14:paraId="463FA797" w14:textId="77777777" w:rsidTr="005A329F">
        <w:trPr>
          <w:cantSplit/>
          <w:jc w:val="center"/>
        </w:trPr>
        <w:tc>
          <w:tcPr>
            <w:tcW w:w="7229" w:type="dxa"/>
          </w:tcPr>
          <w:p w14:paraId="07483A06"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78E6B877" w14:textId="77777777" w:rsidR="00255FA1" w:rsidRPr="004C22ED" w:rsidRDefault="00255FA1" w:rsidP="003B5DC9">
            <w:pPr>
              <w:spacing w:before="0"/>
              <w:rPr>
                <w:rFonts w:cstheme="minorHAnsi"/>
                <w:szCs w:val="24"/>
                <w:lang w:val="en-US"/>
              </w:rPr>
            </w:pPr>
            <w:r>
              <w:rPr>
                <w:rFonts w:cstheme="minorHAnsi"/>
                <w:b/>
                <w:szCs w:val="24"/>
                <w:lang w:val="en-US"/>
              </w:rPr>
              <w:t>Addéndum 30 al</w:t>
            </w:r>
            <w:r>
              <w:rPr>
                <w:rFonts w:cstheme="minorHAnsi"/>
                <w:b/>
                <w:szCs w:val="24"/>
                <w:lang w:val="en-US"/>
              </w:rPr>
              <w:br/>
              <w:t>Documento 24</w:t>
            </w:r>
            <w:r w:rsidR="00262FF4" w:rsidRPr="00F44B1A">
              <w:rPr>
                <w:rFonts w:cstheme="minorHAnsi"/>
                <w:b/>
                <w:szCs w:val="24"/>
              </w:rPr>
              <w:t>-S</w:t>
            </w:r>
          </w:p>
        </w:tc>
      </w:tr>
      <w:tr w:rsidR="00255FA1" w:rsidRPr="0002785D" w14:paraId="086D50D9" w14:textId="77777777" w:rsidTr="005A329F">
        <w:trPr>
          <w:cantSplit/>
          <w:jc w:val="center"/>
        </w:trPr>
        <w:tc>
          <w:tcPr>
            <w:tcW w:w="7229" w:type="dxa"/>
          </w:tcPr>
          <w:p w14:paraId="130D1729" w14:textId="77777777" w:rsidR="00255FA1" w:rsidRPr="00BF5475" w:rsidRDefault="00255FA1" w:rsidP="003B5DC9">
            <w:pPr>
              <w:spacing w:before="0"/>
              <w:rPr>
                <w:rFonts w:cstheme="minorHAnsi"/>
                <w:b/>
                <w:szCs w:val="24"/>
                <w:lang w:val="en-US"/>
              </w:rPr>
            </w:pPr>
          </w:p>
        </w:tc>
        <w:tc>
          <w:tcPr>
            <w:tcW w:w="2802" w:type="dxa"/>
          </w:tcPr>
          <w:p w14:paraId="783E486C"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09FA48D7" w14:textId="77777777" w:rsidTr="005A329F">
        <w:trPr>
          <w:cantSplit/>
          <w:jc w:val="center"/>
        </w:trPr>
        <w:tc>
          <w:tcPr>
            <w:tcW w:w="7229" w:type="dxa"/>
          </w:tcPr>
          <w:p w14:paraId="64C340D0" w14:textId="77777777" w:rsidR="00255FA1" w:rsidRPr="004C22ED" w:rsidRDefault="00255FA1" w:rsidP="003B5DC9">
            <w:pPr>
              <w:spacing w:before="0"/>
              <w:rPr>
                <w:rFonts w:cstheme="minorHAnsi"/>
                <w:b/>
                <w:smallCaps/>
                <w:szCs w:val="24"/>
                <w:lang w:val="en-US"/>
              </w:rPr>
            </w:pPr>
          </w:p>
        </w:tc>
        <w:tc>
          <w:tcPr>
            <w:tcW w:w="2802" w:type="dxa"/>
          </w:tcPr>
          <w:p w14:paraId="319A5D4E"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865FF4B" w14:textId="77777777" w:rsidTr="005A329F">
        <w:trPr>
          <w:cantSplit/>
          <w:jc w:val="center"/>
        </w:trPr>
        <w:tc>
          <w:tcPr>
            <w:tcW w:w="10031" w:type="dxa"/>
            <w:gridSpan w:val="2"/>
          </w:tcPr>
          <w:p w14:paraId="61C908DD" w14:textId="77777777" w:rsidR="00255FA1" w:rsidRPr="004C22ED" w:rsidRDefault="00255FA1" w:rsidP="003B5DC9">
            <w:pPr>
              <w:spacing w:before="0" w:line="240" w:lineRule="atLeast"/>
              <w:rPr>
                <w:rFonts w:cstheme="minorHAnsi"/>
                <w:b/>
                <w:szCs w:val="24"/>
                <w:lang w:val="en-US"/>
              </w:rPr>
            </w:pPr>
          </w:p>
        </w:tc>
      </w:tr>
      <w:tr w:rsidR="00255FA1" w:rsidRPr="0002785D" w14:paraId="1E9538AB" w14:textId="77777777" w:rsidTr="005A329F">
        <w:trPr>
          <w:cantSplit/>
          <w:jc w:val="center"/>
        </w:trPr>
        <w:tc>
          <w:tcPr>
            <w:tcW w:w="10031" w:type="dxa"/>
            <w:gridSpan w:val="2"/>
          </w:tcPr>
          <w:p w14:paraId="7BFFC77E" w14:textId="77777777" w:rsidR="00255FA1" w:rsidRPr="00504EE0" w:rsidRDefault="00255FA1" w:rsidP="003B5DC9">
            <w:pPr>
              <w:pStyle w:val="Source"/>
              <w:rPr>
                <w:lang w:val="es-ES"/>
              </w:rPr>
            </w:pPr>
            <w:bookmarkStart w:id="2" w:name="dsource" w:colFirst="0" w:colLast="0"/>
            <w:bookmarkEnd w:id="1"/>
            <w:r w:rsidRPr="00504EE0">
              <w:rPr>
                <w:lang w:val="es-ES"/>
              </w:rPr>
              <w:t>Administraciones de la Unión Africana de Telecomunicaciones</w:t>
            </w:r>
          </w:p>
        </w:tc>
      </w:tr>
      <w:tr w:rsidR="00255FA1" w:rsidRPr="0002785D" w14:paraId="1E9AD5FB" w14:textId="77777777" w:rsidTr="005A329F">
        <w:trPr>
          <w:cantSplit/>
          <w:jc w:val="center"/>
        </w:trPr>
        <w:tc>
          <w:tcPr>
            <w:tcW w:w="10031" w:type="dxa"/>
            <w:gridSpan w:val="2"/>
          </w:tcPr>
          <w:p w14:paraId="5DABB064" w14:textId="1E02A9DC" w:rsidR="00255FA1" w:rsidRPr="00504EE0" w:rsidRDefault="00255FA1" w:rsidP="003B5DC9">
            <w:pPr>
              <w:pStyle w:val="Title1"/>
              <w:rPr>
                <w:lang w:val="es-ES"/>
              </w:rPr>
            </w:pPr>
            <w:bookmarkStart w:id="3" w:name="dtitle1" w:colFirst="0" w:colLast="0"/>
            <w:bookmarkEnd w:id="2"/>
            <w:r w:rsidRPr="00504EE0">
              <w:rPr>
                <w:lang w:val="es-ES"/>
              </w:rPr>
              <w:t>Prop</w:t>
            </w:r>
            <w:r w:rsidR="00504EE0" w:rsidRPr="00504EE0">
              <w:rPr>
                <w:lang w:val="es-ES"/>
              </w:rPr>
              <w:t xml:space="preserve">UESTA DE MODIFICACIÓN DE </w:t>
            </w:r>
            <w:r w:rsidR="00504EE0">
              <w:rPr>
                <w:lang w:val="es-ES"/>
              </w:rPr>
              <w:t>LA RESOLUCIÓN</w:t>
            </w:r>
            <w:r w:rsidRPr="00504EE0">
              <w:rPr>
                <w:lang w:val="es-ES"/>
              </w:rPr>
              <w:t xml:space="preserve"> 177</w:t>
            </w:r>
          </w:p>
        </w:tc>
      </w:tr>
      <w:tr w:rsidR="00255FA1" w:rsidRPr="0002785D" w14:paraId="36C62A91" w14:textId="77777777" w:rsidTr="005A329F">
        <w:trPr>
          <w:cantSplit/>
          <w:jc w:val="center"/>
        </w:trPr>
        <w:tc>
          <w:tcPr>
            <w:tcW w:w="10031" w:type="dxa"/>
            <w:gridSpan w:val="2"/>
          </w:tcPr>
          <w:p w14:paraId="350FB602" w14:textId="77777777" w:rsidR="00255FA1" w:rsidRPr="00504EE0" w:rsidRDefault="00255FA1" w:rsidP="003B5DC9">
            <w:pPr>
              <w:pStyle w:val="Title2"/>
              <w:rPr>
                <w:lang w:val="es-ES"/>
              </w:rPr>
            </w:pPr>
            <w:bookmarkStart w:id="4" w:name="dtitle2" w:colFirst="0" w:colLast="0"/>
            <w:bookmarkEnd w:id="3"/>
          </w:p>
        </w:tc>
      </w:tr>
      <w:tr w:rsidR="00255FA1" w14:paraId="3BDCE7A9" w14:textId="77777777" w:rsidTr="005A329F">
        <w:trPr>
          <w:cantSplit/>
          <w:jc w:val="center"/>
        </w:trPr>
        <w:tc>
          <w:tcPr>
            <w:tcW w:w="10031" w:type="dxa"/>
            <w:gridSpan w:val="2"/>
          </w:tcPr>
          <w:p w14:paraId="6B5BCD39" w14:textId="77777777" w:rsidR="00255FA1" w:rsidRDefault="00255FA1" w:rsidP="003B5DC9">
            <w:pPr>
              <w:pStyle w:val="Agendaitem"/>
            </w:pPr>
            <w:bookmarkStart w:id="5" w:name="dtitle3" w:colFirst="0" w:colLast="0"/>
            <w:bookmarkEnd w:id="4"/>
          </w:p>
        </w:tc>
      </w:tr>
      <w:bookmarkEnd w:id="5"/>
    </w:tbl>
    <w:p w14:paraId="24B02439" w14:textId="77777777" w:rsidR="00504FD4" w:rsidRPr="00504EE0" w:rsidRDefault="00504FD4" w:rsidP="00930E84">
      <w:pPr>
        <w:rPr>
          <w:lang w:val="es-ES"/>
        </w:rPr>
      </w:pPr>
    </w:p>
    <w:p w14:paraId="146A72C8"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52C20E7D" w14:textId="77777777" w:rsidR="004E626A" w:rsidRPr="00504EE0" w:rsidRDefault="00EF76D1">
      <w:pPr>
        <w:pStyle w:val="Proposal"/>
        <w:rPr>
          <w:lang w:val="es-ES"/>
        </w:rPr>
      </w:pPr>
      <w:r w:rsidRPr="00504EE0">
        <w:rPr>
          <w:lang w:val="es-ES"/>
        </w:rPr>
        <w:lastRenderedPageBreak/>
        <w:t>MOD</w:t>
      </w:r>
      <w:r w:rsidRPr="00504EE0">
        <w:rPr>
          <w:lang w:val="es-ES"/>
        </w:rPr>
        <w:tab/>
        <w:t>AFCP/24A30/1</w:t>
      </w:r>
    </w:p>
    <w:p w14:paraId="79B2B536" w14:textId="5114E831" w:rsidR="00860E2C" w:rsidRPr="00C27D2A" w:rsidRDefault="00EF76D1" w:rsidP="00657C10">
      <w:pPr>
        <w:pStyle w:val="ResNo"/>
      </w:pPr>
      <w:r w:rsidRPr="00C27D2A">
        <w:t xml:space="preserve">RESOLUCIÓN </w:t>
      </w:r>
      <w:r w:rsidRPr="00C27D2A">
        <w:rPr>
          <w:rStyle w:val="href"/>
        </w:rPr>
        <w:t>177</w:t>
      </w:r>
      <w:r w:rsidRPr="00C27D2A">
        <w:t xml:space="preserve"> (REV. </w:t>
      </w:r>
      <w:del w:id="6" w:author="Spanish" w:date="2026-10-26T14:10:00Z">
        <w:r w:rsidRPr="00C27D2A" w:rsidDel="00504EE0">
          <w:rPr>
            <w:caps w:val="0"/>
          </w:rPr>
          <w:delText>BUCAREST</w:delText>
        </w:r>
        <w:r w:rsidRPr="00C27D2A" w:rsidDel="00504EE0">
          <w:delText>, 2022</w:delText>
        </w:r>
      </w:del>
      <w:ins w:id="7" w:author="Spanish" w:date="2026-10-26T14:10:00Z">
        <w:r w:rsidR="00504EE0">
          <w:rPr>
            <w:caps w:val="0"/>
          </w:rPr>
          <w:t>DOHA, 202</w:t>
        </w:r>
      </w:ins>
      <w:ins w:id="8" w:author="Spanish" w:date="2026-10-26T14:11:00Z">
        <w:r w:rsidR="00504EE0">
          <w:rPr>
            <w:caps w:val="0"/>
          </w:rPr>
          <w:t>6</w:t>
        </w:r>
      </w:ins>
      <w:r w:rsidRPr="00C27D2A">
        <w:t>)</w:t>
      </w:r>
    </w:p>
    <w:p w14:paraId="57DED6B8" w14:textId="77777777" w:rsidR="00860E2C" w:rsidRPr="00C27D2A" w:rsidRDefault="00EF76D1" w:rsidP="00657C10">
      <w:pPr>
        <w:pStyle w:val="Restitle"/>
      </w:pPr>
      <w:r w:rsidRPr="00C27D2A">
        <w:t>Conformidad e interoperabilidad</w:t>
      </w:r>
    </w:p>
    <w:p w14:paraId="1AE045A9" w14:textId="3B7FB384" w:rsidR="00860E2C" w:rsidRPr="00C27D2A" w:rsidRDefault="00EF76D1" w:rsidP="00657C10">
      <w:pPr>
        <w:pStyle w:val="Normalaftertitle"/>
      </w:pPr>
      <w:r w:rsidRPr="00C27D2A">
        <w:t>La Conferencia de Plenipotenciarios de la Unión Internacional de Telecomunicaciones (</w:t>
      </w:r>
      <w:del w:id="9" w:author="Spanish" w:date="2026-10-26T14:11:00Z">
        <w:r w:rsidRPr="00C27D2A" w:rsidDel="00504EE0">
          <w:delText>Bucarest, 2022</w:delText>
        </w:r>
      </w:del>
      <w:ins w:id="10" w:author="Spanish" w:date="2026-10-26T14:11:00Z">
        <w:r w:rsidR="00504EE0">
          <w:t>Doha,</w:t>
        </w:r>
      </w:ins>
      <w:ins w:id="11" w:author="Spanish" w:date="2026-10-26T15:20:00Z">
        <w:r w:rsidR="002965D1">
          <w:t> </w:t>
        </w:r>
      </w:ins>
      <w:ins w:id="12" w:author="Spanish" w:date="2026-10-26T14:11:00Z">
        <w:r w:rsidR="00504EE0">
          <w:t>2026</w:t>
        </w:r>
      </w:ins>
      <w:r w:rsidRPr="00C27D2A">
        <w:t>),</w:t>
      </w:r>
    </w:p>
    <w:p w14:paraId="28DD1EB1" w14:textId="77777777" w:rsidR="00860E2C" w:rsidRPr="00C27D2A" w:rsidRDefault="00EF76D1" w:rsidP="00657C10">
      <w:pPr>
        <w:pStyle w:val="Call"/>
      </w:pPr>
      <w:r w:rsidRPr="00C27D2A">
        <w:t>reconociendo</w:t>
      </w:r>
    </w:p>
    <w:p w14:paraId="45EF2BEA" w14:textId="6C190655" w:rsidR="00860E2C" w:rsidRPr="00C27D2A" w:rsidRDefault="00EF76D1" w:rsidP="00657C10">
      <w:r w:rsidRPr="00C27D2A">
        <w:rPr>
          <w:i/>
          <w:iCs/>
        </w:rPr>
        <w:t>a)</w:t>
      </w:r>
      <w:r w:rsidRPr="00C27D2A">
        <w:tab/>
      </w:r>
      <w:r w:rsidRPr="0008089B">
        <w:t>la Resolución 197 (Rev. Bucarest, 2022)</w:t>
      </w:r>
      <w:ins w:id="13" w:author="Spanish" w:date="2026-10-26T14:13:00Z">
        <w:r w:rsidR="00504EE0" w:rsidRPr="0008089B">
          <w:t xml:space="preserve"> de la Conferencia de Plenipotenciarios</w:t>
        </w:r>
      </w:ins>
      <w:r w:rsidRPr="0008089B">
        <w:t xml:space="preserve">, Facilitación de la Internet de las cosas (IoT) y las ciudades y comunidades inteligentes y sostenibles (C+CIS), </w:t>
      </w:r>
      <w:del w:id="14" w:author="Spanish" w:date="2026-10-26T14:13:00Z">
        <w:r w:rsidRPr="0008089B" w:rsidDel="00504EE0">
          <w:delText xml:space="preserve">de la presente Conferencia </w:delText>
        </w:r>
      </w:del>
      <w:r w:rsidRPr="0008089B">
        <w:t>y la Resolución 200 (Rev. Bucarest, 2022)</w:t>
      </w:r>
      <w:ins w:id="15" w:author="Spanish" w:date="2026-10-26T14:13:00Z">
        <w:r w:rsidR="00504EE0" w:rsidRPr="0008089B">
          <w:t xml:space="preserve"> de la Conferencia de Plenipotenciarios</w:t>
        </w:r>
      </w:ins>
      <w:r w:rsidRPr="0008089B">
        <w:t>, Agenda Conectar 2030 de las telecomunicaciones/tecnologías de la información y la comunicación (TIC) mundiales, incluida la banda ancha, para el desarrollo sostenible</w:t>
      </w:r>
      <w:del w:id="16" w:author="Spanish" w:date="2026-10-26T14:13:00Z">
        <w:r w:rsidRPr="0008089B" w:rsidDel="00504EE0">
          <w:delText>, de la presente Conferencia</w:delText>
        </w:r>
      </w:del>
      <w:r w:rsidRPr="0008089B">
        <w:t>;</w:t>
      </w:r>
    </w:p>
    <w:p w14:paraId="2C77B83B" w14:textId="77777777" w:rsidR="00504EE0" w:rsidRDefault="00EF76D1" w:rsidP="00657C10">
      <w:pPr>
        <w:rPr>
          <w:ins w:id="17" w:author="Spanish" w:date="2026-10-26T14:12:00Z"/>
        </w:rPr>
      </w:pPr>
      <w:r w:rsidRPr="00C27D2A">
        <w:rPr>
          <w:i/>
          <w:iCs/>
        </w:rPr>
        <w:t>b)</w:t>
      </w:r>
      <w:r w:rsidRPr="00C27D2A">
        <w:tab/>
      </w:r>
      <w:ins w:id="18" w:author="Spanish" w:date="2026-10-26T14:11:00Z">
        <w:r w:rsidR="00504EE0">
          <w:t>la Resolución 214 (Bucarest, 2022) de la Conferencia de Plenipotenciarios</w:t>
        </w:r>
      </w:ins>
      <w:ins w:id="19" w:author="Spanish" w:date="2026-10-26T14:12:00Z">
        <w:r w:rsidR="00504EE0">
          <w:t>, Tecnologías de inteligencia artificial y telecomunicaciones/tecnologías de la información y la comunicación;</w:t>
        </w:r>
      </w:ins>
    </w:p>
    <w:p w14:paraId="03749205" w14:textId="2853881B" w:rsidR="00860E2C" w:rsidRDefault="00504EE0" w:rsidP="00657C10">
      <w:pPr>
        <w:rPr>
          <w:ins w:id="20" w:author="Spanish" w:date="2026-10-26T14:13:00Z"/>
        </w:rPr>
      </w:pPr>
      <w:ins w:id="21" w:author="Spanish" w:date="2026-10-26T14:12:00Z">
        <w:r>
          <w:rPr>
            <w:i/>
            <w:iCs/>
          </w:rPr>
          <w:t>c)</w:t>
        </w:r>
        <w:r>
          <w:rPr>
            <w:i/>
            <w:iCs/>
          </w:rPr>
          <w:tab/>
        </w:r>
      </w:ins>
      <w:r w:rsidR="00EF76D1" w:rsidRPr="00C27D2A">
        <w:t>la Resolución 76 (Rev. Ginebra, 2022), Estudios relacionados con las pruebas de conformidad e interoperabilidad (C+I), la asistencia a los países en desarrollo</w:t>
      </w:r>
      <w:r w:rsidR="00EF76D1">
        <w:rPr>
          <w:rStyle w:val="FootnoteReference"/>
        </w:rPr>
        <w:footnoteReference w:customMarkFollows="1" w:id="1"/>
        <w:t>1</w:t>
      </w:r>
      <w:r w:rsidR="00EF76D1" w:rsidRPr="00C27D2A">
        <w:t xml:space="preserve"> y un posible futuro programa relativo a la Marca UIT, de la Asamblea Mundial de Normalización de las Telecomunicaciones (AMNT), la Resolución 96 (Hammamet, 2016), Estudios del Sector de Normalización de las Telecomunicaciones de la UIT (UIT-T) para luchar contra la falsificación de dispositivos de telecomunicaciones/TIC, de la AMNT y la Resolución 98 (Rev. Ginebra, 2022), Refuerzo de la normalización de la IoT y las C+CIS para el desarrollo mundial, de la AMNT;</w:t>
      </w:r>
    </w:p>
    <w:p w14:paraId="7A44FA98" w14:textId="179B3F29" w:rsidR="00504EE0" w:rsidRPr="0008089B" w:rsidRDefault="00504EE0" w:rsidP="0008089B">
      <w:ins w:id="22" w:author="Spanish" w:date="2026-10-26T14:13:00Z">
        <w:r>
          <w:rPr>
            <w:i/>
            <w:iCs/>
          </w:rPr>
          <w:t>d)</w:t>
        </w:r>
        <w:r>
          <w:tab/>
        </w:r>
        <w:r w:rsidRPr="0008089B">
          <w:t>la Resolución 101 (</w:t>
        </w:r>
      </w:ins>
      <w:ins w:id="23" w:author="Spanish" w:date="2026-10-26T14:14:00Z">
        <w:r w:rsidRPr="0008089B">
          <w:t xml:space="preserve">Nueva Delhi, 2024), de la Asamblea Mundial de Normalización de las Telecomunicaciones, </w:t>
        </w:r>
        <w:r w:rsidRPr="0008089B">
          <w:fldChar w:fldCharType="begin"/>
        </w:r>
        <w:r w:rsidRPr="0008089B">
          <w:instrText>HYPERLINK \l "_Toc190267332"</w:instrText>
        </w:r>
        <w:r w:rsidRPr="0008089B">
          <w:fldChar w:fldCharType="separate"/>
        </w:r>
        <w:r w:rsidRPr="001B4485">
          <w:t>Act</w:t>
        </w:r>
        <w:r w:rsidRPr="001B4485">
          <w:t>i</w:t>
        </w:r>
        <w:r w:rsidRPr="001B4485">
          <w:t>vidades de normalización del Sector de Normalización de las Telecomunicaciones de la UIT sobre la aplicación de las tecnologías de la inteligencia artificial a las telecomunicaciones/tecnologías de la información y la comunicación</w:t>
        </w:r>
        <w:r w:rsidRPr="0008089B">
          <w:fldChar w:fldCharType="end"/>
        </w:r>
      </w:ins>
      <w:ins w:id="24" w:author="Spanish" w:date="2026-10-26T14:15:00Z">
        <w:r w:rsidRPr="0008089B">
          <w:t>;</w:t>
        </w:r>
      </w:ins>
    </w:p>
    <w:p w14:paraId="2A126D69" w14:textId="2F330E14" w:rsidR="00860E2C" w:rsidRPr="00C27D2A" w:rsidRDefault="00EF76D1" w:rsidP="00657C10">
      <w:del w:id="25" w:author="Spanish" w:date="2026-10-26T14:15:00Z">
        <w:r w:rsidRPr="00C27D2A" w:rsidDel="00504EE0">
          <w:rPr>
            <w:i/>
            <w:iCs/>
          </w:rPr>
          <w:delText>c</w:delText>
        </w:r>
      </w:del>
      <w:ins w:id="26" w:author="Spanish" w:date="2026-10-26T15:22:00Z">
        <w:r w:rsidR="002965D1">
          <w:rPr>
            <w:i/>
            <w:iCs/>
          </w:rPr>
          <w:t>e</w:t>
        </w:r>
      </w:ins>
      <w:r w:rsidRPr="00C27D2A">
        <w:rPr>
          <w:i/>
          <w:iCs/>
        </w:rPr>
        <w:t>)</w:t>
      </w:r>
      <w:r w:rsidRPr="00C27D2A">
        <w:tab/>
        <w:t>la Resolución 47 (Rev. Kigali, 2022), Perfeccionamiento del conocimiento y aplicación efectiva de las Recomendaciones de la UIT en los países en desarrollo, incluidas las pruebas de C+I de los sistemas fabricados de conformidad con las Recomendaciones de la UIT, de la Conferencia Mundial de Desarrollo de las Telecomunicaciones (CMDT);</w:t>
      </w:r>
    </w:p>
    <w:p w14:paraId="1FFC1356" w14:textId="1EB00095" w:rsidR="00860E2C" w:rsidRPr="00C27D2A" w:rsidRDefault="00EF76D1" w:rsidP="00657C10">
      <w:del w:id="27" w:author="Spanish" w:date="2026-10-26T14:15:00Z">
        <w:r w:rsidRPr="00C27D2A" w:rsidDel="00504EE0">
          <w:rPr>
            <w:i/>
            <w:iCs/>
          </w:rPr>
          <w:delText>d</w:delText>
        </w:r>
      </w:del>
      <w:ins w:id="28" w:author="Spanish" w:date="2026-10-26T15:22:00Z">
        <w:r w:rsidR="002965D1">
          <w:rPr>
            <w:i/>
            <w:iCs/>
          </w:rPr>
          <w:t>f</w:t>
        </w:r>
      </w:ins>
      <w:r w:rsidRPr="00C27D2A">
        <w:rPr>
          <w:i/>
          <w:iCs/>
        </w:rPr>
        <w:t>)</w:t>
      </w:r>
      <w:r w:rsidRPr="00C27D2A">
        <w:tab/>
      </w:r>
      <w:r w:rsidRPr="0008089B">
        <w:t>la Resolución ITU-R 62-2 (</w:t>
      </w:r>
      <w:r w:rsidRPr="0008089B">
        <w:rPr>
          <w:rFonts w:eastAsia="MS Mincho"/>
        </w:rPr>
        <w:t>Rev.</w:t>
      </w:r>
      <w:r w:rsidRPr="0008089B">
        <w:t xml:space="preserve"> Sharm el-Sheikh, 2019), Estudios sobre pruebas de conformidad con las Recomendaciones UIT-R e interoperabilidad de los equipos y sistemas de radiocomunicaciones, de la Asamblea de Radiocomunicaciones (AR);</w:t>
      </w:r>
    </w:p>
    <w:p w14:paraId="247E9AF1" w14:textId="3E139FDA" w:rsidR="00860E2C" w:rsidRPr="00C27D2A" w:rsidRDefault="00EF76D1" w:rsidP="00657C10">
      <w:del w:id="29" w:author="Spanish" w:date="2026-10-26T14:15:00Z">
        <w:r w:rsidRPr="00C27D2A" w:rsidDel="00504EE0">
          <w:rPr>
            <w:i/>
            <w:iCs/>
          </w:rPr>
          <w:delText>e</w:delText>
        </w:r>
      </w:del>
      <w:ins w:id="30" w:author="Spanish" w:date="2026-10-26T14:15:00Z">
        <w:r w:rsidR="00504EE0">
          <w:rPr>
            <w:i/>
            <w:iCs/>
          </w:rPr>
          <w:t>g</w:t>
        </w:r>
      </w:ins>
      <w:r w:rsidRPr="00C27D2A">
        <w:rPr>
          <w:i/>
          <w:iCs/>
        </w:rPr>
        <w:t>)</w:t>
      </w:r>
      <w:r w:rsidRPr="00C27D2A">
        <w:tab/>
        <w:t>los informes periódicos presentados por los Directores de las Oficinas al Consejo de la UIT y a esta Conferencia;</w:t>
      </w:r>
    </w:p>
    <w:p w14:paraId="280ADB15" w14:textId="51E4C1B9" w:rsidR="00860E2C" w:rsidRPr="00C27D2A" w:rsidRDefault="00EF76D1" w:rsidP="00657C10">
      <w:del w:id="31" w:author="Spanish" w:date="2026-10-26T14:15:00Z">
        <w:r w:rsidRPr="00C27D2A" w:rsidDel="00504EE0">
          <w:rPr>
            <w:i/>
            <w:iCs/>
          </w:rPr>
          <w:delText>f</w:delText>
        </w:r>
      </w:del>
      <w:ins w:id="32" w:author="Spanish" w:date="2026-10-26T14:15:00Z">
        <w:r w:rsidR="00504EE0">
          <w:rPr>
            <w:i/>
            <w:iCs/>
          </w:rPr>
          <w:t>h</w:t>
        </w:r>
      </w:ins>
      <w:r w:rsidRPr="00C27D2A">
        <w:rPr>
          <w:i/>
          <w:iCs/>
        </w:rPr>
        <w:t>)</w:t>
      </w:r>
      <w:r w:rsidRPr="00C27D2A">
        <w:tab/>
        <w:t>que la interoperabilidad de las redes de telecomunicaciones internacionales es una de las principales metas del Plan Estratégico de la Unión,</w:t>
      </w:r>
    </w:p>
    <w:p w14:paraId="43836BB4" w14:textId="77777777" w:rsidR="00860E2C" w:rsidRPr="00C27D2A" w:rsidRDefault="00EF76D1" w:rsidP="00657C10">
      <w:pPr>
        <w:pStyle w:val="Call"/>
      </w:pPr>
      <w:r w:rsidRPr="00C27D2A">
        <w:t>observando</w:t>
      </w:r>
    </w:p>
    <w:p w14:paraId="23C79F46" w14:textId="77777777" w:rsidR="00860E2C" w:rsidRPr="00C27D2A" w:rsidRDefault="00EF76D1" w:rsidP="00657C10">
      <w:r w:rsidRPr="00C27D2A">
        <w:rPr>
          <w:i/>
          <w:iCs/>
        </w:rPr>
        <w:t>a)</w:t>
      </w:r>
      <w:r w:rsidRPr="00C27D2A">
        <w:tab/>
        <w:t>la labor realizada por la Cuestión de estudio 4/2 del Sector de Desarrollo de las Telecomunicaciones de la UIT, relativa a la asistencia a los países en desarrollo para la aplicación de programas de C+I;</w:t>
      </w:r>
    </w:p>
    <w:p w14:paraId="3C3613D3" w14:textId="77777777" w:rsidR="00860E2C" w:rsidRPr="00C27D2A" w:rsidRDefault="00EF76D1" w:rsidP="00657C10">
      <w:r w:rsidRPr="00C27D2A">
        <w:rPr>
          <w:i/>
          <w:iCs/>
        </w:rPr>
        <w:t>b)</w:t>
      </w:r>
      <w:r w:rsidRPr="00C27D2A">
        <w:tab/>
        <w:t>la labor realizada por la Comisión de Estudio 11 del UIT-T sobre programas de C+I, en particular la relativa al Comité Directivo de Evaluación de la Conformidad (CDEC);</w:t>
      </w:r>
    </w:p>
    <w:p w14:paraId="01A365DD" w14:textId="77777777" w:rsidR="00860E2C" w:rsidRPr="00C27D2A" w:rsidRDefault="00EF76D1" w:rsidP="00657C10">
      <w:r w:rsidRPr="00C27D2A">
        <w:rPr>
          <w:i/>
          <w:iCs/>
        </w:rPr>
        <w:t>c)</w:t>
      </w:r>
      <w:r w:rsidRPr="00C27D2A">
        <w:tab/>
        <w:t>que varias Comisiones de Estudio del UIT-T participan en proyectos piloto para la conformidad con las Recomendaciones UIT</w:t>
      </w:r>
      <w:r w:rsidRPr="00C27D2A">
        <w:noBreakHyphen/>
        <w:t>T;</w:t>
      </w:r>
    </w:p>
    <w:p w14:paraId="74878B73" w14:textId="77777777" w:rsidR="00860E2C" w:rsidRPr="00C27D2A" w:rsidRDefault="00EF76D1" w:rsidP="00657C10">
      <w:r w:rsidRPr="00C27D2A">
        <w:rPr>
          <w:i/>
          <w:iCs/>
        </w:rPr>
        <w:t>d)</w:t>
      </w:r>
      <w:r w:rsidRPr="00C27D2A">
        <w:tab/>
        <w:t>que el UIT-T ha creado, con fines informativos y de carácter voluntario, una base de datos de conformidad de productos que se está alimentando paulatinamente con información detallada sobre los equipos de TIC cuya conformidad con las Recomendaciones del UIT-T se ha sometido a prueba;</w:t>
      </w:r>
    </w:p>
    <w:p w14:paraId="0EFDB584" w14:textId="77777777" w:rsidR="00860E2C" w:rsidRPr="00C27D2A" w:rsidRDefault="00EF76D1" w:rsidP="00657C10">
      <w:r w:rsidRPr="00C27D2A">
        <w:rPr>
          <w:i/>
          <w:iCs/>
        </w:rPr>
        <w:t>e)</w:t>
      </w:r>
      <w:r w:rsidRPr="00C27D2A">
        <w:tab/>
        <w:t>que el sitio web del Portal C+I de la UIT se actualiza continuamente;</w:t>
      </w:r>
    </w:p>
    <w:p w14:paraId="362935D6" w14:textId="77777777" w:rsidR="00860E2C" w:rsidRPr="00C27D2A" w:rsidRDefault="00EF76D1" w:rsidP="00657C10">
      <w:r w:rsidRPr="00C27D2A">
        <w:rPr>
          <w:i/>
          <w:iCs/>
        </w:rPr>
        <w:t>f)</w:t>
      </w:r>
      <w:r w:rsidRPr="00C27D2A">
        <w:tab/>
        <w:t>que las tecnologías como la IoT, las telecomunicaciones móviles internacionales 2020 y sistemas posteriores, etc., han incrementado los requisitos para las pruebas de C+I, y que las pruebas de C+I podrían facilitar la interoperabilidad de los dispositivos de telecomunicaciones/TIC;</w:t>
      </w:r>
    </w:p>
    <w:p w14:paraId="008EB352" w14:textId="33342A2E" w:rsidR="00504EE0" w:rsidRDefault="00EF76D1" w:rsidP="00657C10">
      <w:pPr>
        <w:rPr>
          <w:ins w:id="33" w:author="Spanish" w:date="2026-10-26T14:16:00Z"/>
        </w:rPr>
      </w:pPr>
      <w:r w:rsidRPr="00C27D2A">
        <w:rPr>
          <w:i/>
          <w:iCs/>
        </w:rPr>
        <w:t>g)</w:t>
      </w:r>
      <w:r w:rsidRPr="00C27D2A">
        <w:tab/>
      </w:r>
      <w:ins w:id="34" w:author="Spanish" w:date="2026-10-26T14:15:00Z">
        <w:r w:rsidR="00504EE0">
          <w:t>que los sistemas de inteligencia artificial y la</w:t>
        </w:r>
      </w:ins>
      <w:ins w:id="35" w:author="Spanish" w:date="2026-10-26T15:23:00Z">
        <w:r w:rsidR="002965D1">
          <w:t>s</w:t>
        </w:r>
      </w:ins>
      <w:ins w:id="36" w:author="Spanish" w:date="2026-10-26T14:15:00Z">
        <w:r w:rsidR="00504EE0">
          <w:t xml:space="preserve"> funciones de red </w:t>
        </w:r>
      </w:ins>
      <w:ins w:id="37" w:author="Spanish" w:date="2026-10-26T14:16:00Z">
        <w:r w:rsidR="00504EE0">
          <w:t>basadas en software pueden carecer de un marco definido de conformidad e inte</w:t>
        </w:r>
      </w:ins>
      <w:ins w:id="38" w:author="Spanish" w:date="2026-10-26T15:23:00Z">
        <w:r w:rsidR="002965D1">
          <w:t>r</w:t>
        </w:r>
      </w:ins>
      <w:ins w:id="39" w:author="Spanish" w:date="2026-10-26T14:16:00Z">
        <w:r w:rsidR="00504EE0">
          <w:t>operabilidad;</w:t>
        </w:r>
      </w:ins>
    </w:p>
    <w:p w14:paraId="66032503" w14:textId="724A0277" w:rsidR="00860E2C" w:rsidRPr="00C27D2A" w:rsidRDefault="00504EE0" w:rsidP="00657C10">
      <w:ins w:id="40" w:author="Spanish" w:date="2026-10-26T14:16:00Z">
        <w:r>
          <w:rPr>
            <w:i/>
            <w:iCs/>
          </w:rPr>
          <w:t>h)</w:t>
        </w:r>
        <w:r>
          <w:rPr>
            <w:i/>
            <w:iCs/>
          </w:rPr>
          <w:tab/>
        </w:r>
      </w:ins>
      <w:r w:rsidR="00EF76D1" w:rsidRPr="00C27D2A">
        <w:t>que el CDEC, en colaboración con otros organismos de certificación, está trabajando en la creación de un programa conjunto de certificación para la evaluación de la conformidad de los equipos de TIC con arreglo a las Recomendaciones del UIT‐T,</w:t>
      </w:r>
    </w:p>
    <w:p w14:paraId="21AFCEDD" w14:textId="77777777" w:rsidR="00860E2C" w:rsidRPr="00C27D2A" w:rsidRDefault="00EF76D1" w:rsidP="00657C10">
      <w:pPr>
        <w:pStyle w:val="Call"/>
      </w:pPr>
      <w:r w:rsidRPr="00C27D2A">
        <w:t>reconociendo además</w:t>
      </w:r>
    </w:p>
    <w:p w14:paraId="709FC7E7" w14:textId="77777777" w:rsidR="00860E2C" w:rsidRPr="00C27D2A" w:rsidRDefault="00EF76D1" w:rsidP="00657C10">
      <w:r w:rsidRPr="00C27D2A">
        <w:rPr>
          <w:i/>
          <w:iCs/>
        </w:rPr>
        <w:t>a)</w:t>
      </w:r>
      <w:r w:rsidRPr="00C27D2A">
        <w:tab/>
        <w:t>que los procedimientos de C+I se utilizan para proteger al consumidor y a las redes y para evitar la interferencia en los equipos de radiocomunicaciones;</w:t>
      </w:r>
    </w:p>
    <w:p w14:paraId="3CC4DE08" w14:textId="77777777" w:rsidR="00860E2C" w:rsidRPr="00C27D2A" w:rsidRDefault="00EF76D1" w:rsidP="00657C10">
      <w:r w:rsidRPr="00C27D2A">
        <w:rPr>
          <w:i/>
          <w:iCs/>
        </w:rPr>
        <w:t>b)</w:t>
      </w:r>
      <w:r w:rsidRPr="00C27D2A">
        <w:tab/>
        <w:t>que la C+I generalizada de los equipos y sistemas de telecomunicaciones/TIC mediante la aplicación de los programas pertinentes y el intercambio de información, políticas y decisiones pertinentes, puede acrecentar las oportunidades y la fiabilidad del mercado, y estimular la integración y el comercio mundiales;</w:t>
      </w:r>
    </w:p>
    <w:p w14:paraId="6786AF26" w14:textId="77777777" w:rsidR="00860E2C" w:rsidRPr="00C27D2A" w:rsidRDefault="00EF76D1" w:rsidP="00657C10">
      <w:r w:rsidRPr="00C27D2A">
        <w:rPr>
          <w:i/>
          <w:iCs/>
        </w:rPr>
        <w:t>c)</w:t>
      </w:r>
      <w:r w:rsidRPr="00C27D2A">
        <w:tab/>
        <w:t>que la formación técnica y la capacitación institucional en materia de pruebas y evaluación de la conformidad figuran entre los instrumentos esenciales para que muchos Miembros de la UIT puedan desarrollar su propia capacidad y para promover la conectividad mundial;</w:t>
      </w:r>
    </w:p>
    <w:p w14:paraId="34FA2144" w14:textId="77777777" w:rsidR="00860E2C" w:rsidRPr="00C27D2A" w:rsidRDefault="00EF76D1" w:rsidP="00657C10">
      <w:r w:rsidRPr="00C27D2A">
        <w:rPr>
          <w:i/>
          <w:iCs/>
        </w:rPr>
        <w:t>d)</w:t>
      </w:r>
      <w:r w:rsidRPr="00C27D2A">
        <w:tab/>
        <w:t>que muchos de los Miembros de la UIT también pueden beneficiarse de las evaluaciones de conformidad que ya ofrecen numerosos órganos regionales y nacionales de normalización existentes, mediante mecanismos de colaboración con tales organizaciones;</w:t>
      </w:r>
    </w:p>
    <w:p w14:paraId="7ADB0D15" w14:textId="77777777" w:rsidR="00860E2C" w:rsidRPr="00C27D2A" w:rsidRDefault="00EF76D1" w:rsidP="00657C10">
      <w:r w:rsidRPr="00C27D2A">
        <w:rPr>
          <w:i/>
          <w:iCs/>
        </w:rPr>
        <w:t>e)</w:t>
      </w:r>
      <w:r w:rsidRPr="00C27D2A">
        <w:tab/>
        <w:t>que las metodologías internacionales existentes para la evaluación de la conformidad ofrecen una infraestructura robusta y funcional que ya están utilizando los países en desarrollo;</w:t>
      </w:r>
    </w:p>
    <w:p w14:paraId="4091E799" w14:textId="77777777" w:rsidR="00860E2C" w:rsidRPr="00C27D2A" w:rsidRDefault="00EF76D1" w:rsidP="00657C10">
      <w:r w:rsidRPr="00C27D2A">
        <w:rPr>
          <w:i/>
          <w:iCs/>
        </w:rPr>
        <w:t>f)</w:t>
      </w:r>
      <w:r w:rsidRPr="00C27D2A">
        <w:tab/>
        <w:t>que toda decisión relativa a la aplicación de una Marca UIT se pospondría hasta que el Pilar 1 (evaluación de la conformidad) del Plan de Acción para el Programa de C+I haya alcanzado una fase de desarrollo más avanzada (reunión de 2012 del Consejo);</w:t>
      </w:r>
    </w:p>
    <w:p w14:paraId="386EB3EC" w14:textId="77777777" w:rsidR="00860E2C" w:rsidRPr="00C27D2A" w:rsidRDefault="00EF76D1" w:rsidP="00657C10">
      <w:r w:rsidRPr="00C27D2A">
        <w:rPr>
          <w:i/>
          <w:iCs/>
        </w:rPr>
        <w:t>g)</w:t>
      </w:r>
      <w:r w:rsidRPr="00C27D2A">
        <w:tab/>
        <w:t>que las microempresas y las pequeñas y medianas empresas (pymes) de los Estados Miembros de la UIT aportan una gran contribución a la economía a través del acceso a tecnologías asequibles e interoperables;</w:t>
      </w:r>
    </w:p>
    <w:p w14:paraId="09F92853" w14:textId="77777777" w:rsidR="00860E2C" w:rsidRPr="00C27D2A" w:rsidRDefault="00EF76D1" w:rsidP="00657C10">
      <w:r w:rsidRPr="00C27D2A">
        <w:rPr>
          <w:i/>
          <w:iCs/>
        </w:rPr>
        <w:t>h)</w:t>
      </w:r>
      <w:r w:rsidRPr="00C27D2A">
        <w:tab/>
        <w:t>que el CDEC ha elaborado un procedimiento para el reconocimiento de expertos de la UIT, además de procedimientos para el reconocimiento de laboratorios de pruebas capaces de realizar pruebas de acuerdo con las Recomendaciones del UIT-T;</w:t>
      </w:r>
    </w:p>
    <w:p w14:paraId="368CA57C" w14:textId="77777777" w:rsidR="00860E2C" w:rsidRPr="00C27D2A" w:rsidRDefault="00EF76D1" w:rsidP="00657C10">
      <w:r w:rsidRPr="00C27D2A">
        <w:rPr>
          <w:i/>
          <w:iCs/>
        </w:rPr>
        <w:t>i)</w:t>
      </w:r>
      <w:r w:rsidRPr="00C27D2A">
        <w:tab/>
        <w:t>que los resultados principales del Pilar 1 del Plan de Acción para el Programa de C+I, a saber, la base de datos sobre conformidad de productos, una lista actualizada con las Recomendaciones UIT-T pertinentes sobre tecnologías clave para la realización de pruebas de C+I, la lista de proyectos piloto de evaluación de la conformidad respecto de las Recomendaciones UIT</w:t>
      </w:r>
      <w:r w:rsidRPr="00C27D2A">
        <w:noBreakHyphen/>
        <w:t>T y el cuadro de referencia de las Recomendaciones del UIT-T en pruebas de C+I en la industria, han registrado buenos progresos;</w:t>
      </w:r>
    </w:p>
    <w:p w14:paraId="4CB55BC4" w14:textId="77777777" w:rsidR="00860E2C" w:rsidRPr="00C27D2A" w:rsidRDefault="00EF76D1" w:rsidP="00657C10">
      <w:r w:rsidRPr="00C27D2A">
        <w:rPr>
          <w:i/>
          <w:iCs/>
        </w:rPr>
        <w:t>j)</w:t>
      </w:r>
      <w:r w:rsidRPr="00C27D2A">
        <w:tab/>
        <w:t>que se precisan criterios para evaluar el grado de desarrollo del Pilar 1 (evaluación de la conformidad) del Plan de Acción para el Programa de C+I y la definición de la Marca UIT y sus implicaciones;</w:t>
      </w:r>
    </w:p>
    <w:p w14:paraId="648E403F" w14:textId="57263CD5" w:rsidR="00860E2C" w:rsidRDefault="00EF76D1" w:rsidP="00657C10">
      <w:pPr>
        <w:rPr>
          <w:ins w:id="41" w:author="Spanish" w:date="2026-10-26T14:16:00Z"/>
        </w:rPr>
      </w:pPr>
      <w:r w:rsidRPr="00C27D2A">
        <w:rPr>
          <w:i/>
          <w:iCs/>
        </w:rPr>
        <w:t>k)</w:t>
      </w:r>
      <w:r w:rsidRPr="00C27D2A">
        <w:tab/>
        <w:t>que, al ser de un organismo internacional de normalización, la UIT puede resolver los obstáculos a la armonización, la interoperabilidad y el crecimiento de las telecomunicaciones a escala mundial a través del Programa de C+I</w:t>
      </w:r>
      <w:del w:id="42" w:author="Spanish" w:date="2026-10-26T14:16:00Z">
        <w:r w:rsidRPr="00C27D2A" w:rsidDel="00504EE0">
          <w:delText>,</w:delText>
        </w:r>
      </w:del>
      <w:ins w:id="43" w:author="Spanish" w:date="2026-10-26T14:16:00Z">
        <w:r w:rsidR="00504EE0">
          <w:t>;</w:t>
        </w:r>
      </w:ins>
    </w:p>
    <w:p w14:paraId="36C49846" w14:textId="7342E7BF" w:rsidR="00504EE0" w:rsidRPr="00781BB0" w:rsidRDefault="00504EE0" w:rsidP="001B4485">
      <w:ins w:id="44" w:author="Spanish" w:date="2026-10-26T14:16:00Z">
        <w:r w:rsidRPr="0008089B">
          <w:rPr>
            <w:i/>
            <w:iCs/>
          </w:rPr>
          <w:t>l)</w:t>
        </w:r>
        <w:r w:rsidRPr="00781BB0">
          <w:tab/>
        </w:r>
        <w:r w:rsidRPr="001B4485">
          <w:t>que la inteligencia artificial, el aprendizaje aut</w:t>
        </w:r>
      </w:ins>
      <w:ins w:id="45" w:author="Spanish" w:date="2026-10-26T14:17:00Z">
        <w:r w:rsidRPr="001B4485">
          <w:t>omático y las redes basadas en software cada vez están más integrados en las redes y servicios de</w:t>
        </w:r>
        <w:r w:rsidRPr="00781BB0">
          <w:t xml:space="preserve"> telecomunicaciones/TIC y que su conformidad e interoperabilidad repercuten directamente en la fiabilidad, la seguridad, la calidad de servicio y la calidad percibida de la red</w:t>
        </w:r>
      </w:ins>
      <w:ins w:id="46" w:author="Spanish" w:date="2026-10-26T14:16:00Z">
        <w:r w:rsidRPr="00781BB0">
          <w:t>,</w:t>
        </w:r>
      </w:ins>
    </w:p>
    <w:p w14:paraId="4043AD1E" w14:textId="77777777" w:rsidR="00860E2C" w:rsidRPr="00C27D2A" w:rsidRDefault="00EF76D1" w:rsidP="00657C10">
      <w:pPr>
        <w:pStyle w:val="Call"/>
      </w:pPr>
      <w:r w:rsidRPr="00C27D2A">
        <w:t>considerando</w:t>
      </w:r>
    </w:p>
    <w:p w14:paraId="7F5537E1" w14:textId="77777777" w:rsidR="00860E2C" w:rsidRPr="00C27D2A" w:rsidRDefault="00EF76D1" w:rsidP="00657C10">
      <w:r w:rsidRPr="00C27D2A">
        <w:rPr>
          <w:i/>
          <w:iCs/>
        </w:rPr>
        <w:t>a)</w:t>
      </w:r>
      <w:r w:rsidRPr="00C27D2A">
        <w:tab/>
        <w:t>el Plan de Acción para el Programa de C+I revisado en la reunión de 2013 del Consejo de la UIT consta de cuatro pilares, que son: 1) evaluación de la conformidad, 2) eventos de interoperabilidad, 3) creación de capacidad y 4) establecimiento de centros de prueba y programas de C+I en los países en desarrollo;</w:t>
      </w:r>
    </w:p>
    <w:p w14:paraId="034DA6BB" w14:textId="77777777" w:rsidR="00860E2C" w:rsidRPr="00C27D2A" w:rsidRDefault="00EF76D1" w:rsidP="00657C10">
      <w:r w:rsidRPr="00C27D2A">
        <w:rPr>
          <w:i/>
          <w:iCs/>
        </w:rPr>
        <w:t>b)</w:t>
      </w:r>
      <w:r w:rsidRPr="00C27D2A">
        <w:tab/>
        <w:t>que algunos países, particularmente los países en desarrollo, aún no tienen la capacidad de comprobar equipos y dar garantías a los consumidores nacionales;</w:t>
      </w:r>
    </w:p>
    <w:p w14:paraId="096D9C54" w14:textId="77777777" w:rsidR="00665EEA" w:rsidRDefault="00EF76D1" w:rsidP="00657C10">
      <w:pPr>
        <w:rPr>
          <w:ins w:id="47" w:author="Spanish" w:date="2026-10-26T14:19:00Z"/>
        </w:rPr>
      </w:pPr>
      <w:r w:rsidRPr="00C27D2A">
        <w:rPr>
          <w:i/>
          <w:iCs/>
        </w:rPr>
        <w:t>c)</w:t>
      </w:r>
      <w:r w:rsidRPr="00C27D2A">
        <w:tab/>
      </w:r>
      <w:ins w:id="48" w:author="Spanish" w:date="2026-10-26T14:18:00Z">
        <w:r w:rsidR="00504EE0">
          <w:t xml:space="preserve">que la creciente utilización de las redes basadas en software, la virtualización y la inteligencia artificial en las redes de telecomunicaciones/TIC crea oportunidades para adoptar métodos de pruebas de la conformidad y la interoperabilidad más flexibles, </w:t>
        </w:r>
      </w:ins>
      <w:ins w:id="49" w:author="Spanish" w:date="2026-10-26T14:19:00Z">
        <w:r w:rsidR="00665EEA">
          <w:t>escalables y rentables;</w:t>
        </w:r>
      </w:ins>
    </w:p>
    <w:p w14:paraId="55020E4D" w14:textId="6B5D3D70" w:rsidR="00860E2C" w:rsidRPr="00C27D2A" w:rsidRDefault="00665EEA" w:rsidP="00657C10">
      <w:ins w:id="50" w:author="Spanish" w:date="2026-10-26T14:19:00Z">
        <w:r>
          <w:rPr>
            <w:i/>
            <w:iCs/>
          </w:rPr>
          <w:t>d)</w:t>
        </w:r>
        <w:r>
          <w:rPr>
            <w:i/>
            <w:iCs/>
          </w:rPr>
          <w:tab/>
        </w:r>
      </w:ins>
      <w:r w:rsidR="00EF76D1" w:rsidRPr="00C27D2A">
        <w:t>que la evaluación de la conformidad de los equipos de telecomunicaciones/TIC puede reducir la interferencia entre los sistemas de comunicaciones, promover la interoperabilidad de los equipos de diversos fabricantes y aumentar la confianza en la calidad de los productos;</w:t>
      </w:r>
    </w:p>
    <w:p w14:paraId="4AEB8CEC" w14:textId="475B2949" w:rsidR="00860E2C" w:rsidRPr="00C27D2A" w:rsidRDefault="00EF76D1" w:rsidP="00657C10">
      <w:del w:id="51" w:author="Spanish" w:date="2026-10-26T14:20:00Z">
        <w:r w:rsidRPr="00C27D2A" w:rsidDel="00665EEA">
          <w:rPr>
            <w:i/>
            <w:iCs/>
          </w:rPr>
          <w:delText>d</w:delText>
        </w:r>
      </w:del>
      <w:ins w:id="52" w:author="Spanish" w:date="2026-10-26T14:20:00Z">
        <w:r w:rsidR="00665EEA">
          <w:rPr>
            <w:i/>
            <w:iCs/>
          </w:rPr>
          <w:t>e</w:t>
        </w:r>
      </w:ins>
      <w:r w:rsidRPr="00C27D2A">
        <w:rPr>
          <w:i/>
          <w:iCs/>
        </w:rPr>
        <w:t>)</w:t>
      </w:r>
      <w:r w:rsidRPr="00C27D2A">
        <w:tab/>
        <w:t>la importancia de la C+I para los negocios, incluidas las pymes y los jóvenes ingenieros, al diseñar, desarrollar y comercializar equipos de telecomunicaciones/TIC;</w:t>
      </w:r>
    </w:p>
    <w:p w14:paraId="498A0842" w14:textId="602DCB36" w:rsidR="00860E2C" w:rsidRPr="00C27D2A" w:rsidRDefault="00EF76D1" w:rsidP="00657C10">
      <w:del w:id="53" w:author="Spanish" w:date="2026-10-26T14:20:00Z">
        <w:r w:rsidRPr="00C27D2A" w:rsidDel="00665EEA">
          <w:rPr>
            <w:i/>
            <w:iCs/>
          </w:rPr>
          <w:delText>e</w:delText>
        </w:r>
      </w:del>
      <w:ins w:id="54" w:author="Spanish" w:date="2026-10-26T14:20:00Z">
        <w:r w:rsidR="00665EEA">
          <w:rPr>
            <w:i/>
            <w:iCs/>
          </w:rPr>
          <w:t>f</w:t>
        </w:r>
      </w:ins>
      <w:r w:rsidRPr="00C27D2A">
        <w:rPr>
          <w:i/>
          <w:iCs/>
        </w:rPr>
        <w:t>)</w:t>
      </w:r>
      <w:r w:rsidRPr="00C27D2A">
        <w:tab/>
        <w:t>que, además de las Recomendaciones del UIT-T, existen otras especificaciones para pruebas de C+I por otros organismos de evaluación de la conformidad y organismos, foros y consorcios de normalización;</w:t>
      </w:r>
    </w:p>
    <w:p w14:paraId="4F6BB39A" w14:textId="6B15BAC9" w:rsidR="00860E2C" w:rsidRPr="00C27D2A" w:rsidRDefault="00EF76D1" w:rsidP="00657C10">
      <w:del w:id="55" w:author="Spanish" w:date="2026-10-26T14:20:00Z">
        <w:r w:rsidRPr="00C27D2A" w:rsidDel="00665EEA">
          <w:rPr>
            <w:i/>
            <w:iCs/>
          </w:rPr>
          <w:delText>f</w:delText>
        </w:r>
      </w:del>
      <w:ins w:id="56" w:author="Spanish" w:date="2026-10-26T14:20:00Z">
        <w:r w:rsidR="00665EEA">
          <w:rPr>
            <w:i/>
            <w:iCs/>
          </w:rPr>
          <w:t>g</w:t>
        </w:r>
      </w:ins>
      <w:r w:rsidRPr="00C27D2A">
        <w:rPr>
          <w:i/>
          <w:iCs/>
        </w:rPr>
        <w:t>)</w:t>
      </w:r>
      <w:r w:rsidRPr="00C27D2A">
        <w:tab/>
        <w:t>que las pruebas de conformidad no garantizan por sí mismas la interoperabilidad de dispositivos, pero garantiza que el equipo evaluado se ajusta a las disposiciones de las normas especificadas;</w:t>
      </w:r>
    </w:p>
    <w:p w14:paraId="71D5FCCD" w14:textId="3C9FFE6B" w:rsidR="00860E2C" w:rsidRPr="00C27D2A" w:rsidRDefault="00EF76D1" w:rsidP="00657C10">
      <w:del w:id="57" w:author="Spanish" w:date="2026-10-26T14:20:00Z">
        <w:r w:rsidRPr="00C27D2A" w:rsidDel="00665EEA">
          <w:rPr>
            <w:i/>
            <w:iCs/>
          </w:rPr>
          <w:delText>g</w:delText>
        </w:r>
      </w:del>
      <w:ins w:id="58" w:author="Spanish" w:date="2026-10-26T14:20:00Z">
        <w:r w:rsidR="00665EEA">
          <w:rPr>
            <w:i/>
            <w:iCs/>
          </w:rPr>
          <w:t>h</w:t>
        </w:r>
      </w:ins>
      <w:r w:rsidRPr="00C27D2A">
        <w:rPr>
          <w:i/>
          <w:iCs/>
        </w:rPr>
        <w:t>)</w:t>
      </w:r>
      <w:r w:rsidRPr="00C27D2A">
        <w:tab/>
        <w:t xml:space="preserve">que el proceso de evaluación de la conformidad, que comprende, entre otras cosas, la certificación, prueba e inspección, puede ayudar a contrarrestar la falsificación </w:t>
      </w:r>
      <w:ins w:id="59" w:author="Spanish" w:date="2026-10-26T14:20:00Z">
        <w:r w:rsidR="00665EEA">
          <w:t xml:space="preserve">y manipulación </w:t>
        </w:r>
      </w:ins>
      <w:r w:rsidRPr="00C27D2A">
        <w:t>de dispositivos de TIC;</w:t>
      </w:r>
    </w:p>
    <w:p w14:paraId="395026DB" w14:textId="5F1C61F3" w:rsidR="00860E2C" w:rsidRPr="00C27D2A" w:rsidRDefault="00EF76D1" w:rsidP="00657C10">
      <w:del w:id="60" w:author="Spanish" w:date="2026-10-26T14:20:00Z">
        <w:r w:rsidRPr="00C27D2A" w:rsidDel="00665EEA">
          <w:rPr>
            <w:i/>
            <w:iCs/>
          </w:rPr>
          <w:delText>h</w:delText>
        </w:r>
      </w:del>
      <w:ins w:id="61" w:author="Spanish" w:date="2026-10-26T14:20:00Z">
        <w:r w:rsidR="00665EEA">
          <w:rPr>
            <w:i/>
            <w:iCs/>
          </w:rPr>
          <w:t>i</w:t>
        </w:r>
      </w:ins>
      <w:r w:rsidRPr="00C27D2A">
        <w:rPr>
          <w:i/>
          <w:iCs/>
        </w:rPr>
        <w:t>)</w:t>
      </w:r>
      <w:r w:rsidRPr="00C27D2A">
        <w:tab/>
        <w:t>que los costos de establecer laboratorios para la aplicación de programas de C+I son elevados, en términos de costo tanto de capital como operativos;</w:t>
      </w:r>
    </w:p>
    <w:p w14:paraId="52EF6611" w14:textId="2793DFD7" w:rsidR="00860E2C" w:rsidRPr="00C27D2A" w:rsidRDefault="00EF76D1" w:rsidP="00657C10">
      <w:del w:id="62" w:author="Spanish" w:date="2026-10-26T14:20:00Z">
        <w:r w:rsidRPr="00C27D2A" w:rsidDel="00665EEA">
          <w:rPr>
            <w:i/>
            <w:iCs/>
          </w:rPr>
          <w:delText>i</w:delText>
        </w:r>
      </w:del>
      <w:ins w:id="63" w:author="Spanish" w:date="2026-10-26T14:20:00Z">
        <w:r w:rsidR="00665EEA">
          <w:rPr>
            <w:i/>
            <w:iCs/>
          </w:rPr>
          <w:t>j</w:t>
        </w:r>
      </w:ins>
      <w:r w:rsidRPr="00C27D2A">
        <w:rPr>
          <w:i/>
          <w:iCs/>
        </w:rPr>
        <w:t>)</w:t>
      </w:r>
      <w:r w:rsidRPr="00C27D2A">
        <w:tab/>
        <w:t>que los laboratorios de C+I requieren actualizaciones periódicas debido a la rápida evolución de las tecnologías, los equipos y los terminales;</w:t>
      </w:r>
    </w:p>
    <w:p w14:paraId="452B7118" w14:textId="118D59AF" w:rsidR="00860E2C" w:rsidRPr="00C27D2A" w:rsidRDefault="00EF76D1" w:rsidP="00657C10">
      <w:del w:id="64" w:author="Spanish" w:date="2026-10-26T14:20:00Z">
        <w:r w:rsidRPr="00C27D2A" w:rsidDel="00665EEA">
          <w:rPr>
            <w:i/>
            <w:iCs/>
          </w:rPr>
          <w:delText>j</w:delText>
        </w:r>
      </w:del>
      <w:ins w:id="65" w:author="Spanish" w:date="2026-10-26T14:20:00Z">
        <w:r w:rsidR="00665EEA">
          <w:rPr>
            <w:i/>
            <w:iCs/>
          </w:rPr>
          <w:t>k</w:t>
        </w:r>
      </w:ins>
      <w:r w:rsidRPr="00C27D2A">
        <w:rPr>
          <w:i/>
          <w:iCs/>
        </w:rPr>
        <w:t>)</w:t>
      </w:r>
      <w:r w:rsidRPr="00C27D2A">
        <w:tab/>
        <w:t>que los recursos de normalización de la UIT son limitados y convendría que los organismos de acreditación y certificación regionales y nacionales y los laboratorios de pruebas acreditados realizaran las pruebas de C+I, con la implicación del Programa de C+I de la UIT,</w:t>
      </w:r>
    </w:p>
    <w:p w14:paraId="2E9E742C" w14:textId="77777777" w:rsidR="00860E2C" w:rsidRPr="00C27D2A" w:rsidRDefault="00EF76D1" w:rsidP="00657C10">
      <w:pPr>
        <w:pStyle w:val="Call"/>
      </w:pPr>
      <w:r w:rsidRPr="00C27D2A">
        <w:t>resuelve</w:t>
      </w:r>
    </w:p>
    <w:p w14:paraId="0FDB7648" w14:textId="1A022936" w:rsidR="00860E2C" w:rsidRPr="00C27D2A" w:rsidRDefault="00EF76D1" w:rsidP="00657C10">
      <w:r w:rsidRPr="00C27D2A">
        <w:t>1</w:t>
      </w:r>
      <w:r w:rsidRPr="00C27D2A">
        <w:tab/>
      </w:r>
      <w:ins w:id="66" w:author="Spanish" w:date="2026-10-26T14:21:00Z">
        <w:r w:rsidR="00665EEA">
          <w:t>que se refrenden</w:t>
        </w:r>
      </w:ins>
      <w:del w:id="67" w:author="Spanish" w:date="2026-10-26T14:21:00Z">
        <w:r w:rsidRPr="00C27D2A" w:rsidDel="00665EEA">
          <w:delText>refrendar</w:delText>
        </w:r>
      </w:del>
      <w:r w:rsidRPr="00C27D2A">
        <w:t xml:space="preserve"> los objetivos de la Resolución 76 (Rev. Ginebra, 2022) de la AMNT, la Resolución UIT-R 62-2 (Rev. Sharm el-Sheikh, 2019) de la AR y la Resolución 47 (Rev. Kigali, 2022) de la CMDT, así como</w:t>
      </w:r>
      <w:r w:rsidRPr="00C27D2A">
        <w:rPr>
          <w:color w:val="000000"/>
        </w:rPr>
        <w:t xml:space="preserve"> el Plan de Acción para el Programa C+I revisado por el Consejo</w:t>
      </w:r>
      <w:r w:rsidRPr="00C27D2A">
        <w:t>;</w:t>
      </w:r>
    </w:p>
    <w:p w14:paraId="715567C5" w14:textId="77777777" w:rsidR="00860E2C" w:rsidRPr="00C27D2A" w:rsidRDefault="00EF76D1" w:rsidP="00657C10">
      <w:r w:rsidRPr="00C27D2A">
        <w:t>2</w:t>
      </w:r>
      <w:r w:rsidRPr="00C27D2A">
        <w:tab/>
        <w:t>que este programa de trabajo siga aplicándose, incluida la base de datos piloto informativa sobre pruebas de conformidad y su desarrollo para llegar a una base de datos totalmente funcional, en consulta con cada una de las regiones, teniendo presentes: a) los resultados de la base de datos sobre pruebas de conformidad y sus efectos en los Estados Miembros, los Miembros de Sector y demás interesados (por ejemplo, otras organizaciones de normalización), b) el efecto que tendrá la base de datos a efectos de la reducción de la brecha de normalización en cada una de las regiones, c) la cuestión de la posible responsabilidad para la UIT y los Estados Miembros, los Miembros de Sector y demás interesados; y teniendo en cuenta los resultados de las consultas regionales de la UIT sobre conformidad e interoperabilidad;</w:t>
      </w:r>
    </w:p>
    <w:p w14:paraId="747AD292" w14:textId="09C35451" w:rsidR="00860E2C" w:rsidRPr="00C27D2A" w:rsidRDefault="00EF76D1" w:rsidP="00657C10">
      <w:r w:rsidRPr="00C27D2A">
        <w:t>3</w:t>
      </w:r>
      <w:r w:rsidRPr="00C27D2A">
        <w:tab/>
      </w:r>
      <w:ins w:id="68" w:author="Spanish" w:date="2026-10-26T14:21:00Z">
        <w:r w:rsidR="00665EEA">
          <w:t>que se preste</w:t>
        </w:r>
      </w:ins>
      <w:del w:id="69" w:author="Spanish" w:date="2026-10-26T14:21:00Z">
        <w:r w:rsidRPr="00C27D2A" w:rsidDel="00665EEA">
          <w:delText>prestar</w:delText>
        </w:r>
      </w:del>
      <w:r w:rsidRPr="00C27D2A">
        <w:t xml:space="preserve"> asistencia a los países en desarrollo en el establecimiento de centros regionales o subregionales de C+I para realizar pruebas de C+I, según proceda, y en función de sus necesidades y alentar la cooperación con organizaciones gubernamentales y no gubernamentales en el ámbito nacional y regional, con asociaciones público-privadas y con organismos internacionales de evaluación de la conformidad;</w:t>
      </w:r>
    </w:p>
    <w:p w14:paraId="26ED1B5C" w14:textId="4BADF1DC" w:rsidR="00860E2C" w:rsidRDefault="00EF76D1" w:rsidP="00657C10">
      <w:pPr>
        <w:rPr>
          <w:ins w:id="70" w:author="Spanish" w:date="2026-10-26T14:21:00Z"/>
        </w:rPr>
      </w:pPr>
      <w:r w:rsidRPr="00C27D2A">
        <w:t>4</w:t>
      </w:r>
      <w:r w:rsidRPr="00C27D2A">
        <w:tab/>
      </w:r>
      <w:ins w:id="71" w:author="Spanish" w:date="2026-10-26T14:21:00Z">
        <w:r w:rsidR="00665EEA">
          <w:t>que se facilite</w:t>
        </w:r>
      </w:ins>
      <w:del w:id="72" w:author="Spanish" w:date="2026-10-26T14:21:00Z">
        <w:r w:rsidRPr="00C27D2A" w:rsidDel="00665EEA">
          <w:delText>facilitar</w:delText>
        </w:r>
      </w:del>
      <w:r w:rsidRPr="00C27D2A">
        <w:t xml:space="preserve"> la cooperación entre la UIT, los Estados Miembros, los Miembros de Sector y las entidades pertinentes para reducir los costos de establecer centros de evaluación de C+I</w:t>
      </w:r>
      <w:del w:id="73" w:author="Spanish" w:date="2026-10-26T14:21:00Z">
        <w:r w:rsidRPr="00C27D2A" w:rsidDel="00665EEA">
          <w:delText>, por ejemplo, la utilización de laboratorios virtuales para pruebas a distancia,</w:delText>
        </w:r>
      </w:del>
      <w:r w:rsidRPr="00C27D2A">
        <w:t xml:space="preserve"> nacionales, subregionales y regionales</w:t>
      </w:r>
      <w:del w:id="74" w:author="Spanish" w:date="2026-10-26T14:21:00Z">
        <w:r w:rsidRPr="00C27D2A" w:rsidDel="00665EEA">
          <w:delText>,</w:delText>
        </w:r>
      </w:del>
      <w:ins w:id="75" w:author="Spanish" w:date="2026-10-26T14:21:00Z">
        <w:r w:rsidR="00665EEA">
          <w:t>;</w:t>
        </w:r>
      </w:ins>
    </w:p>
    <w:p w14:paraId="25ABF234" w14:textId="7CE595B7" w:rsidR="00665EEA" w:rsidRPr="00665EEA" w:rsidRDefault="00665EEA" w:rsidP="00665EEA">
      <w:pPr>
        <w:rPr>
          <w:ins w:id="76" w:author="Spanish" w:date="2026-10-26T14:21:00Z"/>
        </w:rPr>
      </w:pPr>
      <w:ins w:id="77" w:author="Spanish" w:date="2026-10-26T14:21:00Z">
        <w:r w:rsidRPr="00665EEA">
          <w:t>5</w:t>
        </w:r>
        <w:r w:rsidRPr="00665EEA">
          <w:tab/>
        </w:r>
        <w:r w:rsidRPr="001B4485">
          <w:t xml:space="preserve">que se facilite </w:t>
        </w:r>
      </w:ins>
      <w:ins w:id="78" w:author="Spanish" w:date="2026-10-26T14:22:00Z">
        <w:r w:rsidRPr="001B4485">
          <w:t>la mayor participación de los países en desarrollo en la</w:t>
        </w:r>
        <w:r>
          <w:t>s actividades de conformidad e interoperabilidad recurriendo a laboratorios virtuales acreditados, plataformas de pruebas a distancia y entornos de pruebas basados en software</w:t>
        </w:r>
      </w:ins>
      <w:ins w:id="79" w:author="Spanish" w:date="2026-10-26T14:21:00Z">
        <w:r w:rsidRPr="00665EEA">
          <w:t>;</w:t>
        </w:r>
      </w:ins>
    </w:p>
    <w:p w14:paraId="4B2EA545" w14:textId="5AB4D1B6" w:rsidR="00665EEA" w:rsidRPr="00665EEA" w:rsidRDefault="00665EEA" w:rsidP="001B4485">
      <w:ins w:id="80" w:author="Spanish" w:date="2026-10-26T14:21:00Z">
        <w:r w:rsidRPr="00665EEA">
          <w:t>6</w:t>
        </w:r>
        <w:r w:rsidRPr="00665EEA">
          <w:tab/>
        </w:r>
      </w:ins>
      <w:ins w:id="81" w:author="Spanish" w:date="2026-10-26T14:22:00Z">
        <w:r w:rsidRPr="001B4485">
          <w:t>que se fomente el estudio y desarr</w:t>
        </w:r>
      </w:ins>
      <w:ins w:id="82" w:author="Spanish" w:date="2026-10-26T14:23:00Z">
        <w:r w:rsidRPr="001B4485">
          <w:t>ollo de métodos de pruebas de conformidad e intero</w:t>
        </w:r>
        <w:r>
          <w:t>perabilidad aplicables a las redes de telecomunicaciones/TIC basadas en</w:t>
        </w:r>
      </w:ins>
      <w:ins w:id="83" w:author="Spanish" w:date="2026-10-26T14:21:00Z">
        <w:r w:rsidRPr="00665EEA">
          <w:t xml:space="preserve"> software</w:t>
        </w:r>
      </w:ins>
      <w:ins w:id="84" w:author="Spanish" w:date="2026-10-26T14:23:00Z">
        <w:r>
          <w:t>, incluidos los sistemas con inteligencia artificial</w:t>
        </w:r>
      </w:ins>
      <w:ins w:id="85" w:author="Spanish" w:date="2026-10-26T14:21:00Z">
        <w:r w:rsidRPr="00665EEA">
          <w:t>,</w:t>
        </w:r>
      </w:ins>
    </w:p>
    <w:p w14:paraId="713F56AF" w14:textId="77777777" w:rsidR="00860E2C" w:rsidRPr="00C27D2A" w:rsidRDefault="00EF76D1" w:rsidP="00657C10">
      <w:pPr>
        <w:pStyle w:val="Call"/>
      </w:pPr>
      <w:r w:rsidRPr="00C27D2A">
        <w:t>encarga al Director de la Oficina de Normalización de las Telecomunicaciones</w:t>
      </w:r>
    </w:p>
    <w:p w14:paraId="25ED759B" w14:textId="77777777" w:rsidR="00860E2C" w:rsidRPr="00C27D2A" w:rsidRDefault="00EF76D1" w:rsidP="00657C10">
      <w:r w:rsidRPr="00C27D2A">
        <w:t>1</w:t>
      </w:r>
      <w:r w:rsidRPr="00C27D2A">
        <w:tab/>
        <w:t>que siga ejecutando el Plan de Acción para el Programa de C+I</w:t>
      </w:r>
      <w:r w:rsidRPr="00C27D2A" w:rsidDel="000234B7">
        <w:t xml:space="preserve"> </w:t>
      </w:r>
      <w:r w:rsidRPr="00C27D2A">
        <w:t>refrendado por el Consejo, incluidas las recomendaciones sobre capacitación de recursos humanos y asistencia para el establecimiento de centros de prueba en los países en desarrollo, en colaboración con el Director de la Oficina de Desarrollo de las Telecomunicaciones (BDT);</w:t>
      </w:r>
    </w:p>
    <w:p w14:paraId="21C582DE" w14:textId="77777777" w:rsidR="00860E2C" w:rsidRPr="00C27D2A" w:rsidRDefault="00EF76D1" w:rsidP="00657C10">
      <w:r w:rsidRPr="00C27D2A">
        <w:t>2</w:t>
      </w:r>
      <w:r w:rsidRPr="00C27D2A">
        <w:tab/>
        <w:t>que siga realizando proyectos piloto para la conformidad con las Recomendaciones UIT-T con el fin de aumentar las probabilidades de interoperabilidad con arreglo al Plan de Acción para el Programa de C+I;</w:t>
      </w:r>
    </w:p>
    <w:p w14:paraId="313A4409" w14:textId="77777777" w:rsidR="00860E2C" w:rsidRPr="00C27D2A" w:rsidRDefault="00EF76D1" w:rsidP="00657C10">
      <w:r w:rsidRPr="00C27D2A">
        <w:t>3</w:t>
      </w:r>
      <w:r w:rsidRPr="00C27D2A">
        <w:tab/>
        <w:t>que refuerce y mejore los procesos de establecimiento de normas con miras a aumentar la interoperabilidad a través de la conformidad;</w:t>
      </w:r>
    </w:p>
    <w:p w14:paraId="2350C864" w14:textId="77777777" w:rsidR="00860E2C" w:rsidRPr="00C27D2A" w:rsidRDefault="00EF76D1" w:rsidP="00657C10">
      <w:r w:rsidRPr="00C27D2A">
        <w:t>4</w:t>
      </w:r>
      <w:r w:rsidRPr="00C27D2A">
        <w:tab/>
        <w:t>que actualice constantemente el Plan de Acción para el Programa de C+I para la aplicación a largo plazo de esta Resolución;</w:t>
      </w:r>
    </w:p>
    <w:p w14:paraId="6D2463DD" w14:textId="77777777" w:rsidR="00860E2C" w:rsidRPr="00C27D2A" w:rsidRDefault="00EF76D1" w:rsidP="00657C10">
      <w:r w:rsidRPr="00C27D2A">
        <w:t>5</w:t>
      </w:r>
      <w:r w:rsidRPr="00C27D2A">
        <w:tab/>
        <w:t>que presente al Consejo informes periódicos, que incluyan los resultados de los estudios, relativos a la aplicación de esta Resolución;</w:t>
      </w:r>
    </w:p>
    <w:p w14:paraId="281816B0" w14:textId="77777777" w:rsidR="00860E2C" w:rsidRPr="00C27D2A" w:rsidRDefault="00EF76D1" w:rsidP="00657C10">
      <w:r w:rsidRPr="00C27D2A">
        <w:t>6</w:t>
      </w:r>
      <w:r w:rsidRPr="00C27D2A">
        <w:tab/>
        <w:t>que, en cooperación con el Director de la BDT, ejecute el Plan de Acción para el Programa de C+I acordado por el Consejo en su reunión de 2012 y enmendado por éste en su reunión de 2013;</w:t>
      </w:r>
    </w:p>
    <w:p w14:paraId="3F2B2C17" w14:textId="77777777" w:rsidR="00860E2C" w:rsidRPr="00C27D2A" w:rsidRDefault="00EF76D1" w:rsidP="00657C10">
      <w:r w:rsidRPr="00C27D2A">
        <w:t>7</w:t>
      </w:r>
      <w:r w:rsidRPr="00C27D2A">
        <w:tab/>
        <w:t xml:space="preserve">que establezca los criterios para evaluar el grado de desarrollo del Pilar 1 del Plan de Acción para el Programa de C+I mencionado en el </w:t>
      </w:r>
      <w:r w:rsidRPr="00C27D2A">
        <w:rPr>
          <w:i/>
          <w:iCs/>
        </w:rPr>
        <w:t>reconociendo además j)</w:t>
      </w:r>
      <w:r w:rsidRPr="00C27D2A">
        <w:t xml:space="preserve"> anterior e informe al Consejo;</w:t>
      </w:r>
    </w:p>
    <w:p w14:paraId="76473323" w14:textId="77777777" w:rsidR="00860E2C" w:rsidRPr="00C27D2A" w:rsidRDefault="00EF76D1" w:rsidP="00657C10">
      <w:r w:rsidRPr="00C27D2A">
        <w:t>8</w:t>
      </w:r>
      <w:r w:rsidRPr="00C27D2A">
        <w:tab/>
        <w:t>que defina el concepto de la Marca UIT y sus implicaciones para la Unión y sus Miembros,</w:t>
      </w:r>
    </w:p>
    <w:p w14:paraId="2481BC2E" w14:textId="77777777" w:rsidR="00860E2C" w:rsidRPr="00C27D2A" w:rsidRDefault="00EF76D1" w:rsidP="00657C10">
      <w:pPr>
        <w:pStyle w:val="Call"/>
      </w:pPr>
      <w:r w:rsidRPr="00C27D2A">
        <w:t>encarga al Director de la Oficina de Desarrollo de las Telecomunicaciones que, en estrecha colaboración con el Director de la Oficina de Normalización de las Telecomunicaciones y el Director de la Oficina de Radiocomunicaciones</w:t>
      </w:r>
    </w:p>
    <w:p w14:paraId="201CEAEF" w14:textId="77777777" w:rsidR="00860E2C" w:rsidRPr="00C27D2A" w:rsidRDefault="00EF76D1" w:rsidP="00657C10">
      <w:r w:rsidRPr="00C27D2A">
        <w:t>1</w:t>
      </w:r>
      <w:r w:rsidRPr="00C27D2A">
        <w:tab/>
        <w:t>promueva la aplicación de la Resolución 47 (Rev. Kigali, 2022) y las partes pertinentes del Plan de Acción para el Programa de C+I, e informe al Consejo;</w:t>
      </w:r>
    </w:p>
    <w:p w14:paraId="106D8B79" w14:textId="77777777" w:rsidR="00860E2C" w:rsidRPr="00C27D2A" w:rsidRDefault="00EF76D1" w:rsidP="00657C10">
      <w:r w:rsidRPr="00C27D2A">
        <w:t>2</w:t>
      </w:r>
      <w:r w:rsidRPr="00C27D2A">
        <w:tab/>
        <w:t>preste asistencia a los Estados Miembros para disipar sus inquietudes con respecto a los equipos no conformes;</w:t>
      </w:r>
    </w:p>
    <w:p w14:paraId="558C60B8" w14:textId="77777777" w:rsidR="00860E2C" w:rsidRPr="00C27D2A" w:rsidRDefault="00EF76D1" w:rsidP="00657C10">
      <w:r w:rsidRPr="00C27D2A">
        <w:t>3</w:t>
      </w:r>
      <w:r w:rsidRPr="00C27D2A">
        <w:tab/>
        <w:t>siga realizando actividades de formación de sus funcionarios en colaboración con instituciones reconocidas y aprovechando el ecosistema de la Academia de la UIT, incluidas aquéllas relativas a la prevención de interferencias en radiocomunicaciones ocasionadas o recibidas por equipos TIC;</w:t>
      </w:r>
    </w:p>
    <w:p w14:paraId="056762CA" w14:textId="77777777" w:rsidR="00860E2C" w:rsidRPr="00C27D2A" w:rsidRDefault="00EF76D1" w:rsidP="00657C10">
      <w:r w:rsidRPr="00C27D2A">
        <w:t>4</w:t>
      </w:r>
      <w:r w:rsidRPr="00C27D2A">
        <w:tab/>
        <w:t>con arreglo a los Pilares 3 y 4 del Plan de Acción para el Programa de C+I:</w:t>
      </w:r>
    </w:p>
    <w:p w14:paraId="6A45A118" w14:textId="77777777" w:rsidR="00860E2C" w:rsidRPr="00C27D2A" w:rsidRDefault="00EF76D1" w:rsidP="00145986">
      <w:pPr>
        <w:pStyle w:val="enumlev1"/>
      </w:pPr>
      <w:r w:rsidRPr="00C27D2A">
        <w:t>a)</w:t>
      </w:r>
      <w:r w:rsidRPr="00C27D2A">
        <w:tab/>
        <w:t>dé a conocer la aplicabilidad de los programas de C+I a ciertos dispositivos de IoT;</w:t>
      </w:r>
    </w:p>
    <w:p w14:paraId="0C41FB06" w14:textId="77777777" w:rsidR="00860E2C" w:rsidRPr="00C27D2A" w:rsidRDefault="00EF76D1" w:rsidP="00145986">
      <w:pPr>
        <w:pStyle w:val="enumlev1"/>
      </w:pPr>
      <w:r w:rsidRPr="00C27D2A">
        <w:t>b)</w:t>
      </w:r>
      <w:r w:rsidRPr="00C27D2A">
        <w:tab/>
        <w:t>proporcione la capacitación en materia de reglamentos técnicos y pruebas de conformidad para apoyar a los creadores, incluidas las pymes y los jóvenes, a la hora de diseñar sus equipos de telecomunicaciones/TIC para poder acceder a los mercados locales, regionales y mundiales;</w:t>
      </w:r>
    </w:p>
    <w:p w14:paraId="5A47DED5" w14:textId="77777777" w:rsidR="00860E2C" w:rsidRPr="00C27D2A" w:rsidRDefault="00EF76D1" w:rsidP="00657C10">
      <w:r w:rsidRPr="00C27D2A">
        <w:t>5</w:t>
      </w:r>
      <w:r w:rsidRPr="00C27D2A">
        <w:tab/>
        <w:t>utilice el fondo de capital inicial para proyectos de la UIT y aliente a los organismos donantes a financiar programas anuales de formación y capacitación en centros de pruebas definidos como Centros de Excelencia de la UIT;</w:t>
      </w:r>
    </w:p>
    <w:p w14:paraId="123C806D" w14:textId="77777777" w:rsidR="00860E2C" w:rsidRPr="00C27D2A" w:rsidRDefault="00EF76D1" w:rsidP="00657C10">
      <w:r w:rsidRPr="00C27D2A">
        <w:t>6</w:t>
      </w:r>
      <w:r w:rsidRPr="00C27D2A">
        <w:tab/>
        <w:t>preste asistencia a los países en desarrollo para que mejoren su capacidad y definan centros de pruebas de TIC regionales y subregionales en los países en desarrollo como Centros de Excelencia de la UIT, según proceda, en colaboración con las otras Oficinas, para que puedan efectuar pruebas de C+I de los equipos y sistemas, según sus necesidades, con arreglo a lo dispuesto en las Recomendaciones pertinentes, incluida la constitución o el reconocimiento, según el caso, de organismos de evaluación de la conformidad;</w:t>
      </w:r>
    </w:p>
    <w:p w14:paraId="3617906B" w14:textId="77777777" w:rsidR="00860E2C" w:rsidRPr="00C27D2A" w:rsidRDefault="00EF76D1" w:rsidP="00657C10">
      <w:r w:rsidRPr="00C27D2A">
        <w:t>7</w:t>
      </w:r>
      <w:r w:rsidRPr="00C27D2A">
        <w:tab/>
        <w:t>ayude a los Estados Miembros a mejorar sus capacidades en materia de evaluación y realización de pruebas de conformidad y proporcione expertos a los países en desarrollo;</w:t>
      </w:r>
    </w:p>
    <w:p w14:paraId="410C22E7" w14:textId="77777777" w:rsidR="00860E2C" w:rsidRPr="00C27D2A" w:rsidRDefault="00EF76D1" w:rsidP="00657C10">
      <w:r w:rsidRPr="00C27D2A">
        <w:t>8</w:t>
      </w:r>
      <w:r w:rsidRPr="00C27D2A">
        <w:tab/>
        <w:t>promueva la colaboración con órganos regionales de C+I, en particular en lo relativo a la evaluación de la conformidad técnica,</w:t>
      </w:r>
    </w:p>
    <w:p w14:paraId="09A3BD15" w14:textId="77777777" w:rsidR="00860E2C" w:rsidRPr="00C27D2A" w:rsidRDefault="00EF76D1" w:rsidP="00657C10">
      <w:pPr>
        <w:pStyle w:val="Call"/>
      </w:pPr>
      <w:r w:rsidRPr="00C27D2A">
        <w:t>invita al Consejo de la UIT</w:t>
      </w:r>
    </w:p>
    <w:p w14:paraId="699974D7" w14:textId="77777777" w:rsidR="00860E2C" w:rsidRPr="00C27D2A" w:rsidRDefault="00EF76D1" w:rsidP="00657C10">
      <w:r w:rsidRPr="00C27D2A">
        <w:t>1</w:t>
      </w:r>
      <w:r w:rsidRPr="00C27D2A">
        <w:tab/>
        <w:t>a examinar los informes de los Directores de las tres Oficinas y tomar todas las medidas necesarias para contribuir al logro de los objetivos de esta Resolución;</w:t>
      </w:r>
    </w:p>
    <w:p w14:paraId="3F244E5F" w14:textId="77777777" w:rsidR="00860E2C" w:rsidRPr="00C27D2A" w:rsidRDefault="00EF76D1" w:rsidP="00657C10">
      <w:r w:rsidRPr="00C27D2A">
        <w:t>2</w:t>
      </w:r>
      <w:r w:rsidRPr="00C27D2A">
        <w:tab/>
        <w:t>a informar a la próxima Conferencia de Plenipotenciarios acerca de los progresos logrados con respecto a esta Resolución;</w:t>
      </w:r>
    </w:p>
    <w:p w14:paraId="6EDF6C6C" w14:textId="77777777" w:rsidR="00860E2C" w:rsidRPr="00C27D2A" w:rsidRDefault="00EF76D1" w:rsidP="00657C10">
      <w:r w:rsidRPr="00C27D2A">
        <w:t>3</w:t>
      </w:r>
      <w:r w:rsidRPr="00C27D2A">
        <w:tab/>
        <w:t>a estudiar, una vez que el Pilar 1 del Plan de Acción para el Programa de C+I haya alcanzado una fase de desarrollo más avanzada, la posibilidad de introducir una Marca UIT, teniendo en cuenta las repercusiones técnicas, financieras y jurídicas;</w:t>
      </w:r>
    </w:p>
    <w:p w14:paraId="0C4F6A3E" w14:textId="77777777" w:rsidR="00860E2C" w:rsidRPr="00C27D2A" w:rsidRDefault="00EF76D1" w:rsidP="00657C10">
      <w:r w:rsidRPr="00C27D2A">
        <w:t>4</w:t>
      </w:r>
      <w:r w:rsidRPr="00C27D2A">
        <w:tab/>
        <w:t>a seguir apoyando la aplicación de un procedimiento de reconocimiento de laboratorios de pruebas de la UIT y a elaborar una lista de laboratorios de pruebas reconocidos accesible para los Miembros de la UIT,</w:t>
      </w:r>
    </w:p>
    <w:p w14:paraId="5DAB7B81" w14:textId="77777777" w:rsidR="00860E2C" w:rsidRPr="00C27D2A" w:rsidRDefault="00EF76D1" w:rsidP="00657C10">
      <w:pPr>
        <w:pStyle w:val="Call"/>
      </w:pPr>
      <w:r w:rsidRPr="00C27D2A">
        <w:t>invita a los Miembros</w:t>
      </w:r>
    </w:p>
    <w:p w14:paraId="16ADD96F" w14:textId="77777777" w:rsidR="00860E2C" w:rsidRPr="00C27D2A" w:rsidRDefault="00EF76D1" w:rsidP="00657C10">
      <w:r w:rsidRPr="00C27D2A">
        <w:t>1</w:t>
      </w:r>
      <w:r w:rsidRPr="00C27D2A">
        <w:tab/>
        <w:t>a introducir en la base de datos sobre pruebas de conformidad detalles de los productos sometidos a prueba con respecto a las Recomendaciones UIT-T aplicables en laboratorios de prueba acreditados (primera, segunda o tercera parte), por organismos de certificación acreditados, o de conformidad con los procedimientos adoptados por un foro u organización de normalización calificados, de conformidad con la Recomendación UIT</w:t>
      </w:r>
      <w:r w:rsidRPr="00C27D2A">
        <w:noBreakHyphen/>
        <w:t>T A.5;</w:t>
      </w:r>
    </w:p>
    <w:p w14:paraId="267B3B70" w14:textId="77777777" w:rsidR="00860E2C" w:rsidRPr="00C27D2A" w:rsidRDefault="00EF76D1" w:rsidP="00657C10">
      <w:r w:rsidRPr="00C27D2A">
        <w:t>2</w:t>
      </w:r>
      <w:r w:rsidRPr="00C27D2A">
        <w:tab/>
        <w:t>a participar en los eventos sobre interoperabilidad organizados por la UIT y en las labores de las Comisiones de Estudio de la UIT relacionadas con asuntos de C+I;</w:t>
      </w:r>
    </w:p>
    <w:p w14:paraId="60A3EF6F" w14:textId="77777777" w:rsidR="00860E2C" w:rsidRPr="00C27D2A" w:rsidRDefault="00EF76D1" w:rsidP="00657C10">
      <w:r w:rsidRPr="00C27D2A">
        <w:t>3</w:t>
      </w:r>
      <w:r w:rsidRPr="00C27D2A">
        <w:tab/>
        <w:t>a asumir un papel activo en el desarrollo de las capacidades de los países en desarrollo para la realización de pruebas de C+I, incluida la capacitación práctica, en particular como parte de cualquier contrato de suministro de equipos, servicios y sistemas de telecomunicaciones a dichos países;</w:t>
      </w:r>
    </w:p>
    <w:p w14:paraId="0C255490" w14:textId="77777777" w:rsidR="00860E2C" w:rsidRPr="00C27D2A" w:rsidRDefault="00EF76D1" w:rsidP="00657C10">
      <w:r w:rsidRPr="00C27D2A">
        <w:t>4</w:t>
      </w:r>
      <w:r w:rsidRPr="00C27D2A">
        <w:tab/>
        <w:t>a apoyar el establecimiento de instalaciones regionales de pruebas de conformidad o facilitar la utilización de las infraestructuras de laboratorio existentes, especialmente en los países en desarrollo;</w:t>
      </w:r>
    </w:p>
    <w:p w14:paraId="0F29C69F" w14:textId="77777777" w:rsidR="00860E2C" w:rsidRPr="00C27D2A" w:rsidRDefault="00EF76D1" w:rsidP="00657C10">
      <w:r w:rsidRPr="00C27D2A">
        <w:t>5</w:t>
      </w:r>
      <w:r w:rsidRPr="00C27D2A">
        <w:tab/>
        <w:t>a participar en los estudios de evaluación de la UIT para promover el establecimiento de marcos armonizados de C+I en las regiones,</w:t>
      </w:r>
    </w:p>
    <w:p w14:paraId="50B57EFA" w14:textId="77777777" w:rsidR="00860E2C" w:rsidRPr="00C27D2A" w:rsidRDefault="00EF76D1" w:rsidP="00657C10">
      <w:pPr>
        <w:pStyle w:val="Call"/>
      </w:pPr>
      <w:r w:rsidRPr="00C27D2A">
        <w:t>invita a las organizaciones cualificadas con arreglo a la Recomendación UIT</w:t>
      </w:r>
      <w:r w:rsidRPr="00C27D2A">
        <w:noBreakHyphen/>
        <w:t>T A.5</w:t>
      </w:r>
    </w:p>
    <w:p w14:paraId="5DD52605" w14:textId="77777777" w:rsidR="00860E2C" w:rsidRPr="00C27D2A" w:rsidRDefault="00EF76D1" w:rsidP="00657C10">
      <w:r w:rsidRPr="00C27D2A">
        <w:t>1</w:t>
      </w:r>
      <w:r w:rsidRPr="00C27D2A">
        <w:tab/>
        <w:t>a participar en las actividades de la base de datos de la UIT sobre pruebas de conformidad y a intercambiar enlaces entre sí, a enriquecer su contenido para que hagan referencia a varias Recomendaciones y normas dentro de un mismo producto, a permitir una mayor visibilidad de los productos de los proveedores y a ampliar las posibilidades de selección de los usuarios;</w:t>
      </w:r>
    </w:p>
    <w:p w14:paraId="5520688E" w14:textId="77777777" w:rsidR="00860E2C" w:rsidRPr="00C27D2A" w:rsidRDefault="00EF76D1" w:rsidP="00657C10">
      <w:r w:rsidRPr="00C27D2A">
        <w:t>2</w:t>
      </w:r>
      <w:r w:rsidRPr="00C27D2A">
        <w:tab/>
        <w:t>a participar en programas y actividades destinados a la capacitación en los países en desarrollo organizados por la Oficina de Normalización de las Telecomunicaciones y la BDT, en particular mediante la oferta de oportunidades a los expertos de esos países –sobre todo de los operadores– para que puedan adquirir experiencia práctica,</w:t>
      </w:r>
    </w:p>
    <w:p w14:paraId="5757E826" w14:textId="77777777" w:rsidR="00860E2C" w:rsidRPr="00C27D2A" w:rsidRDefault="00EF76D1" w:rsidP="00657C10">
      <w:pPr>
        <w:pStyle w:val="Call"/>
      </w:pPr>
      <w:r w:rsidRPr="00C27D2A">
        <w:t>invita a los Estados Miembros</w:t>
      </w:r>
    </w:p>
    <w:p w14:paraId="6271EE77" w14:textId="77777777" w:rsidR="00860E2C" w:rsidRPr="00C27D2A" w:rsidRDefault="00EF76D1" w:rsidP="00657C10">
      <w:r w:rsidRPr="00C27D2A">
        <w:t>1</w:t>
      </w:r>
      <w:r w:rsidRPr="00C27D2A">
        <w:tab/>
        <w:t>a contribuir a la aplicación de la presente Resolución;</w:t>
      </w:r>
    </w:p>
    <w:p w14:paraId="47D64450" w14:textId="77777777" w:rsidR="00860E2C" w:rsidRPr="00C27D2A" w:rsidRDefault="00EF76D1" w:rsidP="00657C10">
      <w:r w:rsidRPr="00C27D2A">
        <w:t>2</w:t>
      </w:r>
      <w:r w:rsidRPr="00C27D2A">
        <w:tab/>
        <w:t>a alentar a las entidades de pruebas nacionales y regionales a ayudar a la UIT en la aplicación de la presente Resolución;</w:t>
      </w:r>
    </w:p>
    <w:p w14:paraId="02079F49" w14:textId="77777777" w:rsidR="00860E2C" w:rsidRPr="00C27D2A" w:rsidRDefault="00EF76D1" w:rsidP="00657C10">
      <w:r w:rsidRPr="00C27D2A">
        <w:rPr>
          <w:lang w:bidi="th-TH"/>
        </w:rPr>
        <w:t>3</w:t>
      </w:r>
      <w:r w:rsidRPr="00C27D2A">
        <w:rPr>
          <w:lang w:bidi="th-TH"/>
        </w:rPr>
        <w:tab/>
      </w:r>
      <w:r w:rsidRPr="00C27D2A">
        <w:t>a adoptar regímenes y procedimientos de evaluación de la conformidad basados en las Recomendaciones UIT-T aplicables que conduzcan a una mejor calidad de servicio/calidad percibida, y a una mayor probabilidad de interoperabilidad entre los equipos, servicios y sistemas;</w:t>
      </w:r>
    </w:p>
    <w:p w14:paraId="79766E69" w14:textId="77777777" w:rsidR="00860E2C" w:rsidRPr="00C27D2A" w:rsidRDefault="00EF76D1" w:rsidP="00657C10">
      <w:r w:rsidRPr="00C27D2A">
        <w:t>4</w:t>
      </w:r>
      <w:r w:rsidRPr="00C27D2A">
        <w:tab/>
        <w:t>a colaborar para contrarrestar la falsificación de equipos utilizando sistemas de evaluación de la conformidad establecidos a nivel nacional y/o regional;</w:t>
      </w:r>
    </w:p>
    <w:p w14:paraId="4F76A982" w14:textId="7BD190D2" w:rsidR="00860E2C" w:rsidRPr="00C27D2A" w:rsidRDefault="00EF76D1" w:rsidP="00657C10">
      <w:r w:rsidRPr="00C27D2A">
        <w:t>5</w:t>
      </w:r>
      <w:r w:rsidRPr="00C27D2A">
        <w:tab/>
      </w:r>
      <w:del w:id="86" w:author="Spanish" w:date="2026-10-26T14:24:00Z">
        <w:r w:rsidRPr="00C27D2A" w:rsidDel="00665EEA">
          <w:delText>a contribuir a la próxima AR (2023) para que ésta considere y tome las medidas que estime necesarias en materia de C+I</w:delText>
        </w:r>
      </w:del>
      <w:ins w:id="87" w:author="Spanish" w:date="2026-10-26T14:24:00Z">
        <w:r w:rsidR="00665EEA">
          <w:t>a adoptar un enfoque progresivo y por etapas para el desarrollo de capacidades de pruebas de conformidad e interoperabilidad, habida cuenta de las prioridades nacionales, los recursos disponibles y los niveles de madurez tecnológica</w:t>
        </w:r>
      </w:ins>
      <w:r w:rsidRPr="00C27D2A">
        <w:t>.</w:t>
      </w:r>
    </w:p>
    <w:p w14:paraId="31676213" w14:textId="77777777" w:rsidR="00781BB0" w:rsidRDefault="00EF76D1" w:rsidP="00411C49">
      <w:pPr>
        <w:pStyle w:val="Reasons"/>
      </w:pPr>
      <w:r w:rsidRPr="00665EEA">
        <w:rPr>
          <w:b/>
        </w:rPr>
        <w:t>Motivos:</w:t>
      </w:r>
      <w:r w:rsidRPr="00665EEA">
        <w:tab/>
      </w:r>
      <w:r w:rsidR="00665EEA" w:rsidRPr="00665EEA">
        <w:t>Las modificaciones propuestas reflejan cómo el rápido despliegue de las funciones de red con IA y basadas en software han superado los marcos de conf</w:t>
      </w:r>
      <w:r w:rsidR="00665EEA">
        <w:t xml:space="preserve">ormidad e interoperabilidad originalmente previstos en la Resolución, creando una brecha que, de no colmarse, podría afectar a la fiabilidad, la seguridad y la calidad de servicio de las redes. </w:t>
      </w:r>
      <w:r w:rsidR="00665EEA" w:rsidRPr="00665EEA">
        <w:t>La actualización de la Resolución garantiza su continua pertinencia y ofrece a los países en desarrollo, incluidos aquéllos con infraestructura</w:t>
      </w:r>
      <w:r w:rsidR="00665EEA">
        <w:t>s de pruebas limitadas, opciones flexibles y rentables (laboratorios virtuales, pruebas a distancia y basadas en software) para seguir el ritmo de la evolución tecnológica.</w:t>
      </w:r>
    </w:p>
    <w:p w14:paraId="662A537C" w14:textId="77777777" w:rsidR="00781BB0" w:rsidRDefault="00781BB0">
      <w:pPr>
        <w:jc w:val="center"/>
      </w:pPr>
      <w:r>
        <w:t>______________</w:t>
      </w:r>
    </w:p>
    <w:sectPr w:rsidR="00781BB0">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2EBEC" w14:textId="77777777" w:rsidR="00EA5477" w:rsidRDefault="00EA5477">
      <w:r>
        <w:separator/>
      </w:r>
    </w:p>
  </w:endnote>
  <w:endnote w:type="continuationSeparator" w:id="0">
    <w:p w14:paraId="6ED69F8D" w14:textId="77777777" w:rsidR="00EA5477" w:rsidRDefault="00EA5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3C8B"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BB4E"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0D9C"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54C9D" w14:textId="77777777" w:rsidR="00EA5477" w:rsidRDefault="00EA5477">
      <w:r>
        <w:t>____________________</w:t>
      </w:r>
    </w:p>
  </w:footnote>
  <w:footnote w:type="continuationSeparator" w:id="0">
    <w:p w14:paraId="2110ADB3" w14:textId="77777777" w:rsidR="00EA5477" w:rsidRDefault="00EA5477">
      <w:r>
        <w:continuationSeparator/>
      </w:r>
    </w:p>
  </w:footnote>
  <w:footnote w:id="1">
    <w:p w14:paraId="0801FDE7" w14:textId="77777777" w:rsidR="00860E2C" w:rsidRPr="00EB662E" w:rsidRDefault="00EF76D1">
      <w:pPr>
        <w:pStyle w:val="FootnoteText"/>
        <w:rPr>
          <w:lang w:val="es-ES"/>
        </w:rPr>
      </w:pPr>
      <w:r w:rsidRPr="00EB662E">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EEA8"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E8E3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D63318C" w14:textId="77777777" w:rsidR="00255FA1" w:rsidRDefault="00255FA1" w:rsidP="00C43474">
    <w:pPr>
      <w:pStyle w:val="Header"/>
    </w:pPr>
    <w:r>
      <w:rPr>
        <w:lang w:val="en-US"/>
      </w:rPr>
      <w:t>PP</w:t>
    </w:r>
    <w:r w:rsidR="009D1BE0">
      <w:rPr>
        <w:lang w:val="en-US"/>
      </w:rPr>
      <w:t>2</w:t>
    </w:r>
    <w:r w:rsidR="009415B6">
      <w:rPr>
        <w:lang w:val="en-US"/>
      </w:rPr>
      <w:t>6</w:t>
    </w:r>
    <w:r>
      <w:t>/24(Add.30)-</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7A8F"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insDel="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089B"/>
    <w:rsid w:val="000863AB"/>
    <w:rsid w:val="000A1523"/>
    <w:rsid w:val="000B1752"/>
    <w:rsid w:val="0010546D"/>
    <w:rsid w:val="00135F93"/>
    <w:rsid w:val="001632E3"/>
    <w:rsid w:val="001B4485"/>
    <w:rsid w:val="001D4983"/>
    <w:rsid w:val="001D6EC3"/>
    <w:rsid w:val="001D787B"/>
    <w:rsid w:val="001E3D06"/>
    <w:rsid w:val="001F0B24"/>
    <w:rsid w:val="00225F6B"/>
    <w:rsid w:val="00237C17"/>
    <w:rsid w:val="00242376"/>
    <w:rsid w:val="00255FA1"/>
    <w:rsid w:val="00262FF4"/>
    <w:rsid w:val="00277985"/>
    <w:rsid w:val="002965D1"/>
    <w:rsid w:val="002C6527"/>
    <w:rsid w:val="002E44FC"/>
    <w:rsid w:val="00351381"/>
    <w:rsid w:val="003537B5"/>
    <w:rsid w:val="003707E5"/>
    <w:rsid w:val="00375610"/>
    <w:rsid w:val="00391611"/>
    <w:rsid w:val="003B5DC9"/>
    <w:rsid w:val="003D0027"/>
    <w:rsid w:val="003E6E73"/>
    <w:rsid w:val="004204BE"/>
    <w:rsid w:val="00484B72"/>
    <w:rsid w:val="00491A25"/>
    <w:rsid w:val="004A346E"/>
    <w:rsid w:val="004A63A9"/>
    <w:rsid w:val="004B07DB"/>
    <w:rsid w:val="004B09D4"/>
    <w:rsid w:val="004B0BCB"/>
    <w:rsid w:val="004C27F5"/>
    <w:rsid w:val="004C39C6"/>
    <w:rsid w:val="004D23BA"/>
    <w:rsid w:val="004E069C"/>
    <w:rsid w:val="004E08E0"/>
    <w:rsid w:val="004E28FB"/>
    <w:rsid w:val="004E626A"/>
    <w:rsid w:val="004F4BB1"/>
    <w:rsid w:val="00504EE0"/>
    <w:rsid w:val="00504FD4"/>
    <w:rsid w:val="00507662"/>
    <w:rsid w:val="00523448"/>
    <w:rsid w:val="005359B6"/>
    <w:rsid w:val="005470E8"/>
    <w:rsid w:val="00550FCF"/>
    <w:rsid w:val="00556958"/>
    <w:rsid w:val="00567ED5"/>
    <w:rsid w:val="005A329F"/>
    <w:rsid w:val="005D1164"/>
    <w:rsid w:val="005D6488"/>
    <w:rsid w:val="005F6278"/>
    <w:rsid w:val="00601280"/>
    <w:rsid w:val="00606ED7"/>
    <w:rsid w:val="00641DBD"/>
    <w:rsid w:val="006426C0"/>
    <w:rsid w:val="006455D2"/>
    <w:rsid w:val="006537F3"/>
    <w:rsid w:val="00665EEA"/>
    <w:rsid w:val="006B5512"/>
    <w:rsid w:val="006C190D"/>
    <w:rsid w:val="00720686"/>
    <w:rsid w:val="00737EFF"/>
    <w:rsid w:val="00750806"/>
    <w:rsid w:val="00780430"/>
    <w:rsid w:val="00781BB0"/>
    <w:rsid w:val="007875D2"/>
    <w:rsid w:val="007D61E2"/>
    <w:rsid w:val="007F6EBC"/>
    <w:rsid w:val="00810D8B"/>
    <w:rsid w:val="00860E2C"/>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21FD0"/>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D2E2D"/>
    <w:rsid w:val="00DE3E41"/>
    <w:rsid w:val="00E05D81"/>
    <w:rsid w:val="00E47460"/>
    <w:rsid w:val="00E53DFC"/>
    <w:rsid w:val="00E66FC3"/>
    <w:rsid w:val="00E677DD"/>
    <w:rsid w:val="00E77F17"/>
    <w:rsid w:val="00E809D8"/>
    <w:rsid w:val="00E921EC"/>
    <w:rsid w:val="00EA5477"/>
    <w:rsid w:val="00EB23D0"/>
    <w:rsid w:val="00EC395A"/>
    <w:rsid w:val="00EF76D1"/>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6B4AF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504EE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131172a-f87a-4d5c-9cb5-16c6b0d8058a" targetNamespace="http://schemas.microsoft.com/office/2006/metadata/properties" ma:root="true" ma:fieldsID="d41af5c836d734370eb92e7ee5f83852" ns2:_="" ns3:_="">
    <xsd:import namespace="996b2e75-67fd-4955-a3b0-5ab9934cb50b"/>
    <xsd:import namespace="5131172a-f87a-4d5c-9cb5-16c6b0d8058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131172a-f87a-4d5c-9cb5-16c6b0d8058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5131172a-f87a-4d5c-9cb5-16c6b0d8058a">DPM</DPM_x0020_Author>
    <DPM_x0020_File_x0020_name xmlns="5131172a-f87a-4d5c-9cb5-16c6b0d8058a">S26-PP-C-0024!A30!MSW-S</DPM_x0020_File_x0020_name>
    <DPM_x0020_Version xmlns="5131172a-f87a-4d5c-9cb5-16c6b0d8058a">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131172a-f87a-4d5c-9cb5-16c6b0d805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131172a-f87a-4d5c-9cb5-16c6b0d8058a"/>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3175</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S26-PP-C-0024!A30!MSW-S</vt:lpstr>
    </vt:vector>
  </TitlesOfParts>
  <Manager/>
  <Company/>
  <LinksUpToDate>false</LinksUpToDate>
  <CharactersWithSpaces>20687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S26-PP-C-0024!A30!MSW-S</dc:title>
  <dc:subject>ITU Plenipotentiary Conference (PP-26)</dc:subject>
  <dc:creator>Documents Proposals Manager (DPM)</dc:creator>
  <cp:keywords>DPM_v2026.8.25.1_prod</cp:keywords>
  <dc:description/>
  <cp:lastModifiedBy>Spanish</cp:lastModifiedBy>
  <cp:revision>8</cp:revision>
  <dcterms:created xsi:type="dcterms:W3CDTF">2026-10-26T14:18:00Z</dcterms:created>
  <dcterms:modified xsi:type="dcterms:W3CDTF">2026-10-26T14:51:00Z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