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0630023" w14:textId="77777777" w:rsidTr="006471F0">
        <w:trPr>
          <w:cantSplit/>
          <w:jc w:val="center"/>
        </w:trPr>
        <w:tc>
          <w:tcPr>
            <w:tcW w:w="10031" w:type="dxa"/>
            <w:gridSpan w:val="2"/>
            <w:tcMar>
              <w:left w:w="0" w:type="dxa"/>
              <w:right w:w="0" w:type="dxa"/>
            </w:tcMar>
            <w:vAlign w:val="center"/>
          </w:tcPr>
          <w:p w14:paraId="5C18D9A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42CCDB9" wp14:editId="75DD388D">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348050B" w14:textId="77777777" w:rsidTr="006471F0">
        <w:trPr>
          <w:cantSplit/>
          <w:trHeight w:val="283"/>
          <w:jc w:val="center"/>
        </w:trPr>
        <w:tc>
          <w:tcPr>
            <w:tcW w:w="10031" w:type="dxa"/>
            <w:gridSpan w:val="2"/>
            <w:tcBorders>
              <w:bottom w:val="single" w:sz="12" w:space="0" w:color="71716F"/>
            </w:tcBorders>
          </w:tcPr>
          <w:p w14:paraId="31090D17" w14:textId="77777777" w:rsidR="00C95D5A" w:rsidRPr="00AC79BA" w:rsidRDefault="00C95D5A" w:rsidP="00497449">
            <w:pPr>
              <w:spacing w:before="0" w:line="240" w:lineRule="atLeast"/>
              <w:rPr>
                <w:b/>
                <w:smallCaps/>
                <w:szCs w:val="24"/>
              </w:rPr>
            </w:pPr>
            <w:bookmarkStart w:id="2" w:name="dhead"/>
          </w:p>
        </w:tc>
      </w:tr>
      <w:tr w:rsidR="00C710E5" w:rsidRPr="00C324A8" w14:paraId="0441C52D" w14:textId="77777777" w:rsidTr="006471F0">
        <w:trPr>
          <w:cantSplit/>
          <w:trHeight w:val="255"/>
          <w:jc w:val="center"/>
        </w:trPr>
        <w:tc>
          <w:tcPr>
            <w:tcW w:w="7229" w:type="dxa"/>
            <w:tcBorders>
              <w:top w:val="single" w:sz="12" w:space="0" w:color="71716F"/>
            </w:tcBorders>
          </w:tcPr>
          <w:p w14:paraId="3CF66118"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2F7B759" w14:textId="77777777" w:rsidR="00C710E5" w:rsidRPr="00CB4E5A" w:rsidRDefault="00C710E5" w:rsidP="005E2FA1">
            <w:pPr>
              <w:spacing w:before="0" w:line="240" w:lineRule="atLeast"/>
              <w:rPr>
                <w:rFonts w:ascii="Verdana" w:hAnsi="Verdana"/>
                <w:b/>
                <w:bCs/>
                <w:sz w:val="20"/>
              </w:rPr>
            </w:pPr>
          </w:p>
        </w:tc>
      </w:tr>
      <w:tr w:rsidR="000C0900" w:rsidRPr="00C324A8" w14:paraId="56E4A9D2" w14:textId="77777777" w:rsidTr="006471F0">
        <w:trPr>
          <w:cantSplit/>
          <w:trHeight w:val="23"/>
          <w:jc w:val="center"/>
        </w:trPr>
        <w:tc>
          <w:tcPr>
            <w:tcW w:w="7229" w:type="dxa"/>
          </w:tcPr>
          <w:p w14:paraId="6A35FBC7"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3408F67B"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24 (Add.30)</w:t>
            </w:r>
            <w:r w:rsidRPr="00F44B1A">
              <w:rPr>
                <w:rFonts w:cstheme="minorHAnsi"/>
                <w:b/>
                <w:szCs w:val="24"/>
              </w:rPr>
              <w:t>-C</w:t>
            </w:r>
          </w:p>
        </w:tc>
      </w:tr>
      <w:tr w:rsidR="00FC2542" w:rsidRPr="00C324A8" w14:paraId="444CF524" w14:textId="77777777" w:rsidTr="006471F0">
        <w:trPr>
          <w:cantSplit/>
          <w:trHeight w:val="23"/>
          <w:jc w:val="center"/>
        </w:trPr>
        <w:tc>
          <w:tcPr>
            <w:tcW w:w="7229" w:type="dxa"/>
          </w:tcPr>
          <w:p w14:paraId="1D53AEAA" w14:textId="77777777" w:rsidR="00FC2542" w:rsidRPr="007F0374" w:rsidRDefault="00FC2542" w:rsidP="000155E6">
            <w:pPr>
              <w:spacing w:before="0"/>
              <w:rPr>
                <w:rFonts w:cstheme="minorHAnsi"/>
                <w:b/>
                <w:bCs/>
                <w:szCs w:val="24"/>
              </w:rPr>
            </w:pPr>
          </w:p>
        </w:tc>
        <w:tc>
          <w:tcPr>
            <w:tcW w:w="2802" w:type="dxa"/>
          </w:tcPr>
          <w:p w14:paraId="2E606D46"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62A33220" w14:textId="77777777" w:rsidTr="006471F0">
        <w:trPr>
          <w:cantSplit/>
          <w:trHeight w:val="23"/>
          <w:jc w:val="center"/>
        </w:trPr>
        <w:tc>
          <w:tcPr>
            <w:tcW w:w="7229" w:type="dxa"/>
          </w:tcPr>
          <w:p w14:paraId="57653055" w14:textId="77777777" w:rsidR="00FC2542" w:rsidRPr="007F0374" w:rsidRDefault="00FC2542" w:rsidP="000155E6">
            <w:pPr>
              <w:spacing w:before="0"/>
              <w:rPr>
                <w:rFonts w:cstheme="minorHAnsi"/>
                <w:b/>
                <w:bCs/>
                <w:szCs w:val="24"/>
              </w:rPr>
            </w:pPr>
          </w:p>
        </w:tc>
        <w:tc>
          <w:tcPr>
            <w:tcW w:w="2802" w:type="dxa"/>
          </w:tcPr>
          <w:p w14:paraId="5FFC06F1"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4EE60DCD" w14:textId="77777777" w:rsidTr="006471F0">
        <w:trPr>
          <w:cantSplit/>
          <w:trHeight w:val="23"/>
          <w:jc w:val="center"/>
        </w:trPr>
        <w:tc>
          <w:tcPr>
            <w:tcW w:w="10031" w:type="dxa"/>
            <w:gridSpan w:val="2"/>
          </w:tcPr>
          <w:p w14:paraId="29C6E904" w14:textId="77777777" w:rsidR="00C710E5" w:rsidRDefault="00C710E5" w:rsidP="000155E6">
            <w:pPr>
              <w:spacing w:before="0" w:line="240" w:lineRule="atLeast"/>
              <w:rPr>
                <w:rFonts w:ascii="Verdana" w:hAnsi="Verdana"/>
                <w:b/>
                <w:bCs/>
                <w:sz w:val="20"/>
              </w:rPr>
            </w:pPr>
          </w:p>
        </w:tc>
      </w:tr>
      <w:tr w:rsidR="00C710E5" w14:paraId="70E01611" w14:textId="77777777" w:rsidTr="006471F0">
        <w:trPr>
          <w:cantSplit/>
          <w:jc w:val="center"/>
        </w:trPr>
        <w:tc>
          <w:tcPr>
            <w:tcW w:w="10031" w:type="dxa"/>
            <w:gridSpan w:val="2"/>
          </w:tcPr>
          <w:p w14:paraId="6AAC5905" w14:textId="77777777" w:rsidR="00C710E5" w:rsidRDefault="00FC2542" w:rsidP="000155E6">
            <w:pPr>
              <w:pStyle w:val="Source"/>
              <w:rPr>
                <w:lang w:eastAsia="zh-CN"/>
              </w:rPr>
            </w:pPr>
            <w:bookmarkStart w:id="3" w:name="dsource" w:colFirst="0" w:colLast="0"/>
            <w:bookmarkEnd w:id="1"/>
            <w:bookmarkEnd w:id="2"/>
            <w:r w:rsidRPr="00733485">
              <w:rPr>
                <w:lang w:eastAsia="zh-CN"/>
              </w:rPr>
              <w:t>非洲电信联盟各国主</w:t>
            </w:r>
            <w:r w:rsidRPr="000273B7">
              <w:rPr>
                <w:lang w:eastAsia="zh-CN"/>
              </w:rPr>
              <w:t>管部门</w:t>
            </w:r>
          </w:p>
        </w:tc>
      </w:tr>
      <w:tr w:rsidR="00C710E5" w14:paraId="34DE8945" w14:textId="77777777" w:rsidTr="006471F0">
        <w:trPr>
          <w:cantSplit/>
          <w:jc w:val="center"/>
        </w:trPr>
        <w:tc>
          <w:tcPr>
            <w:tcW w:w="10031" w:type="dxa"/>
            <w:gridSpan w:val="2"/>
          </w:tcPr>
          <w:p w14:paraId="5FBB70AD" w14:textId="35A68D31" w:rsidR="00C710E5" w:rsidRDefault="0052664B" w:rsidP="000155E6">
            <w:pPr>
              <w:pStyle w:val="Title1"/>
              <w:rPr>
                <w:lang w:eastAsia="zh-CN"/>
              </w:rPr>
            </w:pPr>
            <w:bookmarkStart w:id="4" w:name="dtitle1" w:colFirst="0" w:colLast="0"/>
            <w:bookmarkEnd w:id="3"/>
            <w:r w:rsidRPr="0052664B">
              <w:rPr>
                <w:lang w:eastAsia="zh-CN"/>
              </w:rPr>
              <w:t>对第</w:t>
            </w:r>
            <w:r w:rsidRPr="000273B7">
              <w:rPr>
                <w:lang w:eastAsia="zh-CN"/>
              </w:rPr>
              <w:t>177</w:t>
            </w:r>
            <w:r w:rsidRPr="0052664B">
              <w:rPr>
                <w:lang w:eastAsia="zh-CN"/>
              </w:rPr>
              <w:t>号决议的拟议修改</w:t>
            </w:r>
          </w:p>
        </w:tc>
      </w:tr>
      <w:tr w:rsidR="00C710E5" w14:paraId="67A641F2" w14:textId="77777777" w:rsidTr="006471F0">
        <w:trPr>
          <w:cantSplit/>
          <w:jc w:val="center"/>
        </w:trPr>
        <w:tc>
          <w:tcPr>
            <w:tcW w:w="10031" w:type="dxa"/>
            <w:gridSpan w:val="2"/>
          </w:tcPr>
          <w:p w14:paraId="5844EF89" w14:textId="77777777" w:rsidR="00C710E5" w:rsidRDefault="00C710E5" w:rsidP="000155E6">
            <w:pPr>
              <w:pStyle w:val="Title2"/>
              <w:rPr>
                <w:lang w:eastAsia="zh-CN"/>
              </w:rPr>
            </w:pPr>
            <w:bookmarkStart w:id="5" w:name="dtitle2" w:colFirst="0" w:colLast="0"/>
            <w:bookmarkEnd w:id="4"/>
          </w:p>
        </w:tc>
      </w:tr>
      <w:tr w:rsidR="00C710E5" w14:paraId="6584A7E5" w14:textId="77777777" w:rsidTr="006471F0">
        <w:trPr>
          <w:cantSplit/>
          <w:jc w:val="center"/>
        </w:trPr>
        <w:tc>
          <w:tcPr>
            <w:tcW w:w="10031" w:type="dxa"/>
            <w:gridSpan w:val="2"/>
          </w:tcPr>
          <w:p w14:paraId="703CBF52" w14:textId="77777777" w:rsidR="00C710E5" w:rsidRDefault="00C710E5" w:rsidP="000155E6">
            <w:pPr>
              <w:pStyle w:val="Agendaitem"/>
            </w:pPr>
            <w:bookmarkStart w:id="6" w:name="dtitle3" w:colFirst="0" w:colLast="0"/>
            <w:bookmarkEnd w:id="5"/>
          </w:p>
        </w:tc>
      </w:tr>
      <w:bookmarkEnd w:id="6"/>
    </w:tbl>
    <w:p w14:paraId="2D29E6D1" w14:textId="77777777" w:rsidR="00C710E5" w:rsidRDefault="00C710E5" w:rsidP="00231ABC">
      <w:pPr>
        <w:rPr>
          <w:lang w:val="en-US" w:eastAsia="zh-CN"/>
        </w:rPr>
      </w:pPr>
    </w:p>
    <w:p w14:paraId="3B88A59C"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44628AB" w14:textId="77777777" w:rsidR="00EE4D07" w:rsidRDefault="00670239">
      <w:pPr>
        <w:pStyle w:val="Proposal"/>
        <w:rPr>
          <w:lang w:eastAsia="zh-CN"/>
        </w:rPr>
      </w:pPr>
      <w:r>
        <w:rPr>
          <w:lang w:eastAsia="zh-CN"/>
        </w:rPr>
        <w:lastRenderedPageBreak/>
        <w:t>MOD</w:t>
      </w:r>
      <w:r>
        <w:rPr>
          <w:lang w:eastAsia="zh-CN"/>
        </w:rPr>
        <w:tab/>
        <w:t>AFCP/24A30/1</w:t>
      </w:r>
    </w:p>
    <w:p w14:paraId="1292D72E" w14:textId="1AF9C4E9" w:rsidR="00A24368" w:rsidRPr="00857E14" w:rsidRDefault="00670239" w:rsidP="00643715">
      <w:pPr>
        <w:pStyle w:val="ResNo"/>
        <w:outlineLvl w:val="0"/>
        <w:rPr>
          <w:lang w:eastAsia="zh-CN"/>
        </w:rPr>
      </w:pPr>
      <w:r w:rsidRPr="00857E14">
        <w:rPr>
          <w:rStyle w:val="href"/>
          <w:rFonts w:hint="eastAsia"/>
          <w:lang w:eastAsia="zh-CN"/>
        </w:rPr>
        <w:t>第</w:t>
      </w:r>
      <w:r w:rsidRPr="00857E14">
        <w:rPr>
          <w:rStyle w:val="href"/>
          <w:lang w:eastAsia="zh-CN"/>
        </w:rPr>
        <w:t>177</w:t>
      </w:r>
      <w:r w:rsidRPr="00857E14">
        <w:rPr>
          <w:rStyle w:val="href"/>
          <w:rFonts w:hint="eastAsia"/>
          <w:lang w:eastAsia="zh-CN"/>
        </w:rPr>
        <w:t>号决议</w:t>
      </w:r>
      <w:r w:rsidRPr="00857E14">
        <w:rPr>
          <w:rFonts w:hint="eastAsia"/>
          <w:lang w:eastAsia="zh-CN"/>
        </w:rPr>
        <w:t>（</w:t>
      </w:r>
      <w:del w:id="7" w:author="LING-C(WZ)" w:date="2026-10-26T21:04:00Z" w16du:dateUtc="2026-10-27T01:04:00Z">
        <w:r w:rsidRPr="00857E14" w:rsidDel="003C4B1E">
          <w:rPr>
            <w:rFonts w:hint="eastAsia"/>
            <w:lang w:eastAsia="zh-CN"/>
          </w:rPr>
          <w:delText>2022</w:delText>
        </w:r>
        <w:r w:rsidRPr="00857E14" w:rsidDel="003C4B1E">
          <w:rPr>
            <w:rFonts w:hint="eastAsia"/>
            <w:lang w:eastAsia="zh-CN"/>
          </w:rPr>
          <w:delText>年，布加勒斯特</w:delText>
        </w:r>
      </w:del>
      <w:ins w:id="8" w:author="LING-C(WZ)" w:date="2026-10-26T21:04:00Z">
        <w:r w:rsidR="003C4B1E" w:rsidRPr="003C4B1E">
          <w:rPr>
            <w:lang w:eastAsia="zh-CN"/>
          </w:rPr>
          <w:t>2026</w:t>
        </w:r>
      </w:ins>
      <w:ins w:id="9" w:author="LING-C(WZ)" w:date="2026-10-26T21:04:00Z" w16du:dateUtc="2026-10-27T01:04:00Z">
        <w:r w:rsidR="003C4B1E" w:rsidRPr="003C4B1E">
          <w:rPr>
            <w:lang w:eastAsia="zh-CN"/>
          </w:rPr>
          <w:t>年</w:t>
        </w:r>
        <w:r w:rsidR="003C4B1E">
          <w:rPr>
            <w:rFonts w:hint="eastAsia"/>
            <w:lang w:eastAsia="zh-CN"/>
          </w:rPr>
          <w:t>，</w:t>
        </w:r>
        <w:r w:rsidR="003C4B1E" w:rsidRPr="003C4B1E">
          <w:rPr>
            <w:lang w:eastAsia="zh-CN"/>
          </w:rPr>
          <w:t>多哈</w:t>
        </w:r>
      </w:ins>
      <w:r w:rsidRPr="00857E14">
        <w:rPr>
          <w:lang w:eastAsia="zh-CN"/>
        </w:rPr>
        <w:t>，</w:t>
      </w:r>
      <w:r w:rsidRPr="00857E14">
        <w:rPr>
          <w:rFonts w:hint="eastAsia"/>
          <w:lang w:eastAsia="zh-CN"/>
        </w:rPr>
        <w:t>修订版）</w:t>
      </w:r>
    </w:p>
    <w:p w14:paraId="2655B5E3" w14:textId="77777777" w:rsidR="00A24368" w:rsidRPr="00857E14" w:rsidRDefault="00670239" w:rsidP="00643715">
      <w:pPr>
        <w:pStyle w:val="Restitle"/>
        <w:rPr>
          <w:lang w:eastAsia="zh-CN"/>
        </w:rPr>
      </w:pPr>
      <w:r w:rsidRPr="00857E14">
        <w:rPr>
          <w:rFonts w:hint="eastAsia"/>
          <w:lang w:eastAsia="zh-CN"/>
        </w:rPr>
        <w:t>一致性和互操作性</w:t>
      </w:r>
    </w:p>
    <w:p w14:paraId="412F8574" w14:textId="7B070C59" w:rsidR="00A24368" w:rsidRPr="00857E14" w:rsidRDefault="00670239" w:rsidP="003D6131">
      <w:pPr>
        <w:pStyle w:val="Normalaftertitle"/>
        <w:rPr>
          <w:lang w:eastAsia="zh-CN"/>
        </w:rPr>
      </w:pPr>
      <w:r w:rsidRPr="00857E14">
        <w:rPr>
          <w:rFonts w:hint="eastAsia"/>
          <w:lang w:eastAsia="zh-CN"/>
        </w:rPr>
        <w:t>国际电信联盟全权代表大会（</w:t>
      </w:r>
      <w:del w:id="10" w:author="LING-C(WZ)" w:date="2026-10-26T21:05:00Z" w16du:dateUtc="2026-10-27T01:05:00Z">
        <w:r w:rsidRPr="00857E14" w:rsidDel="003C4B1E">
          <w:rPr>
            <w:rFonts w:hint="eastAsia"/>
            <w:lang w:eastAsia="zh-CN"/>
          </w:rPr>
          <w:delText>2022</w:delText>
        </w:r>
        <w:r w:rsidRPr="00857E14" w:rsidDel="003C4B1E">
          <w:rPr>
            <w:rFonts w:hint="eastAsia"/>
            <w:lang w:eastAsia="zh-CN"/>
          </w:rPr>
          <w:delText>年，布加勒斯特</w:delText>
        </w:r>
      </w:del>
      <w:ins w:id="11" w:author="LING-C(WZ)" w:date="2026-10-26T21:05:00Z">
        <w:r w:rsidR="003C4B1E" w:rsidRPr="003C4B1E">
          <w:rPr>
            <w:lang w:eastAsia="zh-CN"/>
          </w:rPr>
          <w:t>2026</w:t>
        </w:r>
      </w:ins>
      <w:ins w:id="12" w:author="LING-C(WZ)" w:date="2026-10-26T21:05:00Z" w16du:dateUtc="2026-10-27T01:05:00Z">
        <w:r w:rsidR="003C4B1E" w:rsidRPr="003C4B1E">
          <w:rPr>
            <w:lang w:eastAsia="zh-CN"/>
          </w:rPr>
          <w:t>年</w:t>
        </w:r>
        <w:r w:rsidR="003C4B1E">
          <w:rPr>
            <w:rFonts w:hint="eastAsia"/>
            <w:lang w:eastAsia="zh-CN"/>
          </w:rPr>
          <w:t>，</w:t>
        </w:r>
        <w:r w:rsidR="003C4B1E" w:rsidRPr="003C4B1E">
          <w:rPr>
            <w:lang w:eastAsia="zh-CN"/>
          </w:rPr>
          <w:t>多哈</w:t>
        </w:r>
      </w:ins>
      <w:r w:rsidRPr="00857E14">
        <w:rPr>
          <w:rFonts w:hint="eastAsia"/>
          <w:lang w:eastAsia="zh-CN"/>
        </w:rPr>
        <w:t>），</w:t>
      </w:r>
    </w:p>
    <w:p w14:paraId="571F91A0" w14:textId="77777777" w:rsidR="00A24368" w:rsidRPr="00857E14" w:rsidRDefault="00670239" w:rsidP="00643715">
      <w:pPr>
        <w:pStyle w:val="Call"/>
        <w:rPr>
          <w:lang w:eastAsia="zh-CN"/>
        </w:rPr>
      </w:pPr>
      <w:r w:rsidRPr="00857E14">
        <w:rPr>
          <w:rFonts w:hint="eastAsia"/>
          <w:lang w:eastAsia="zh-CN"/>
        </w:rPr>
        <w:t>认识到</w:t>
      </w:r>
    </w:p>
    <w:p w14:paraId="712282D6" w14:textId="77777777" w:rsidR="00A24368" w:rsidRPr="00857E14" w:rsidRDefault="00670239" w:rsidP="00EE6AD6">
      <w:pPr>
        <w:rPr>
          <w:lang w:eastAsia="zh-CN"/>
        </w:rPr>
      </w:pPr>
      <w:r w:rsidRPr="00857E14">
        <w:rPr>
          <w:rStyle w:val="ItalicEnglish"/>
          <w:lang w:eastAsia="zh-CN"/>
        </w:rPr>
        <w:t>a)</w:t>
      </w:r>
      <w:r w:rsidRPr="00857E14">
        <w:rPr>
          <w:rFonts w:asciiTheme="minorHAnsi" w:hAnsiTheme="minorHAnsi"/>
          <w:lang w:eastAsia="zh-CN"/>
        </w:rPr>
        <w:tab/>
      </w:r>
      <w:r w:rsidRPr="00857E14">
        <w:rPr>
          <w:rFonts w:asciiTheme="minorHAnsi" w:hAnsiTheme="minorHAnsi" w:hint="eastAsia"/>
          <w:lang w:eastAsia="zh-CN"/>
        </w:rPr>
        <w:t>本届大会有关</w:t>
      </w:r>
      <w:r w:rsidRPr="00857E14">
        <w:rPr>
          <w:lang w:eastAsia="zh-CN"/>
        </w:rPr>
        <w:t>促进物联网</w:t>
      </w:r>
      <w:r w:rsidRPr="00857E14">
        <w:rPr>
          <w:rFonts w:hint="eastAsia"/>
          <w:lang w:eastAsia="zh-CN"/>
        </w:rPr>
        <w:t>（</w:t>
      </w:r>
      <w:r w:rsidRPr="00857E14">
        <w:rPr>
          <w:rFonts w:hint="eastAsia"/>
          <w:lang w:eastAsia="zh-CN"/>
        </w:rPr>
        <w:t>IoT</w:t>
      </w:r>
      <w:r w:rsidRPr="00857E14">
        <w:rPr>
          <w:rFonts w:hint="eastAsia"/>
          <w:lang w:eastAsia="zh-CN"/>
        </w:rPr>
        <w:t>）</w:t>
      </w:r>
      <w:r w:rsidRPr="00857E14">
        <w:rPr>
          <w:lang w:eastAsia="zh-CN"/>
        </w:rPr>
        <w:t>与</w:t>
      </w:r>
      <w:r w:rsidRPr="00857E14">
        <w:rPr>
          <w:rFonts w:hint="eastAsia"/>
          <w:lang w:eastAsia="zh-CN"/>
        </w:rPr>
        <w:t>可持续智慧城市和社区（</w:t>
      </w:r>
      <w:r w:rsidRPr="00857E14">
        <w:rPr>
          <w:lang w:eastAsia="zh-CN"/>
        </w:rPr>
        <w:t>SSC&amp;C</w:t>
      </w:r>
      <w:r w:rsidRPr="00857E14">
        <w:rPr>
          <w:rFonts w:hint="eastAsia"/>
          <w:lang w:eastAsia="zh-CN"/>
        </w:rPr>
        <w:t>）的发展的</w:t>
      </w:r>
      <w:r w:rsidRPr="00857E14">
        <w:rPr>
          <w:rFonts w:asciiTheme="minorHAnsi" w:hAnsiTheme="minorHAnsi" w:hint="eastAsia"/>
          <w:lang w:eastAsia="zh-CN"/>
        </w:rPr>
        <w:t>第</w:t>
      </w:r>
      <w:r w:rsidRPr="00857E14">
        <w:rPr>
          <w:rFonts w:asciiTheme="minorHAnsi" w:hAnsiTheme="minorHAnsi" w:hint="eastAsia"/>
          <w:lang w:eastAsia="zh-CN"/>
        </w:rPr>
        <w:t>197</w:t>
      </w:r>
      <w:r w:rsidRPr="00857E14">
        <w:rPr>
          <w:rFonts w:asciiTheme="minorHAnsi" w:hAnsiTheme="minorHAnsi" w:hint="eastAsia"/>
          <w:lang w:eastAsia="zh-CN"/>
        </w:rPr>
        <w:t>号决议（</w:t>
      </w:r>
      <w:r w:rsidRPr="00857E14">
        <w:rPr>
          <w:rFonts w:asciiTheme="minorHAnsi" w:hAnsiTheme="minorHAnsi"/>
          <w:lang w:eastAsia="zh-CN"/>
        </w:rPr>
        <w:t>2022</w:t>
      </w:r>
      <w:r w:rsidRPr="00857E14">
        <w:rPr>
          <w:rFonts w:asciiTheme="minorHAnsi" w:hAnsiTheme="minorHAnsi" w:hint="eastAsia"/>
          <w:lang w:eastAsia="zh-CN"/>
        </w:rPr>
        <w:t>年，布加勒斯特，修订版）和本届大会有关</w:t>
      </w:r>
      <w:r w:rsidRPr="00857E14">
        <w:rPr>
          <w:rFonts w:hint="eastAsia"/>
          <w:lang w:eastAsia="zh-CN"/>
        </w:rPr>
        <w:t>为促进可持续发展实现（包括宽带在内的）全球电信</w:t>
      </w:r>
      <w:r w:rsidRPr="00857E14">
        <w:rPr>
          <w:rFonts w:hint="eastAsia"/>
          <w:lang w:eastAsia="zh-CN"/>
        </w:rPr>
        <w:t>/</w:t>
      </w:r>
      <w:r w:rsidRPr="00857E14">
        <w:rPr>
          <w:rFonts w:hint="eastAsia"/>
          <w:lang w:eastAsia="zh-CN"/>
        </w:rPr>
        <w:t>信息通信技术（</w:t>
      </w:r>
      <w:r w:rsidRPr="00857E14">
        <w:rPr>
          <w:rFonts w:hint="eastAsia"/>
          <w:lang w:eastAsia="zh-CN"/>
        </w:rPr>
        <w:t>ICT</w:t>
      </w:r>
      <w:r w:rsidRPr="00857E14">
        <w:rPr>
          <w:rFonts w:hint="eastAsia"/>
          <w:lang w:eastAsia="zh-CN"/>
        </w:rPr>
        <w:t>）《连通</w:t>
      </w:r>
      <w:r w:rsidRPr="00857E14">
        <w:rPr>
          <w:rFonts w:hint="eastAsia"/>
          <w:lang w:eastAsia="zh-CN"/>
        </w:rPr>
        <w:t>2030</w:t>
      </w:r>
      <w:r w:rsidRPr="00857E14">
        <w:rPr>
          <w:rFonts w:hint="eastAsia"/>
          <w:lang w:eastAsia="zh-CN"/>
        </w:rPr>
        <w:t>年议程》的</w:t>
      </w:r>
      <w:r w:rsidRPr="00857E14">
        <w:rPr>
          <w:rFonts w:asciiTheme="minorHAnsi" w:hAnsiTheme="minorHAnsi" w:hint="eastAsia"/>
          <w:lang w:eastAsia="zh-CN"/>
        </w:rPr>
        <w:t>第</w:t>
      </w:r>
      <w:r w:rsidRPr="00857E14">
        <w:rPr>
          <w:rFonts w:asciiTheme="minorHAnsi" w:hAnsiTheme="minorHAnsi" w:hint="eastAsia"/>
          <w:lang w:eastAsia="zh-CN"/>
        </w:rPr>
        <w:t>200</w:t>
      </w:r>
      <w:r w:rsidRPr="00857E14">
        <w:rPr>
          <w:rFonts w:asciiTheme="minorHAnsi" w:hAnsiTheme="minorHAnsi" w:hint="eastAsia"/>
          <w:lang w:eastAsia="zh-CN"/>
        </w:rPr>
        <w:t>号决议（</w:t>
      </w:r>
      <w:r w:rsidRPr="00857E14">
        <w:rPr>
          <w:rFonts w:asciiTheme="minorHAnsi" w:hAnsiTheme="minorHAnsi" w:hint="eastAsia"/>
          <w:lang w:eastAsia="zh-CN"/>
        </w:rPr>
        <w:t>20</w:t>
      </w:r>
      <w:r w:rsidRPr="00857E14">
        <w:rPr>
          <w:rFonts w:asciiTheme="minorHAnsi" w:hAnsiTheme="minorHAnsi"/>
          <w:lang w:eastAsia="zh-CN"/>
        </w:rPr>
        <w:t>22</w:t>
      </w:r>
      <w:r w:rsidRPr="00857E14">
        <w:rPr>
          <w:rFonts w:asciiTheme="minorHAnsi" w:hAnsiTheme="minorHAnsi" w:hint="eastAsia"/>
          <w:lang w:eastAsia="zh-CN"/>
        </w:rPr>
        <w:t>年，布加勒斯特，修订版）；</w:t>
      </w:r>
    </w:p>
    <w:p w14:paraId="20E1D049" w14:textId="605CF0DA" w:rsidR="008D1BF1" w:rsidRDefault="00670239" w:rsidP="008D1BF1">
      <w:pPr>
        <w:rPr>
          <w:ins w:id="13" w:author="ITU-mcb" w:date="2026-10-25T18:51:00Z" w16du:dateUtc="2026-10-25T17:51:00Z"/>
          <w:lang w:eastAsia="zh-CN"/>
        </w:rPr>
      </w:pPr>
      <w:r w:rsidRPr="00857E14">
        <w:rPr>
          <w:rStyle w:val="ItalicEnglish"/>
          <w:lang w:eastAsia="zh-CN"/>
        </w:rPr>
        <w:t>b)</w:t>
      </w:r>
      <w:r w:rsidRPr="00857E14">
        <w:rPr>
          <w:i/>
          <w:iCs/>
          <w:lang w:eastAsia="zh-CN"/>
        </w:rPr>
        <w:tab/>
      </w:r>
      <w:ins w:id="14" w:author="LING-C(WZ)" w:date="2026-10-26T20:17:00Z" w16du:dateUtc="2026-10-27T00:17:00Z">
        <w:r w:rsidR="0052664B">
          <w:rPr>
            <w:rFonts w:hint="eastAsia"/>
            <w:lang w:eastAsia="zh-CN"/>
          </w:rPr>
          <w:t>本大会</w:t>
        </w:r>
      </w:ins>
      <w:ins w:id="15" w:author="LING-C(WZ)" w:date="2026-10-26T20:18:00Z" w16du:dateUtc="2026-10-27T00:18:00Z">
        <w:r w:rsidR="0052664B">
          <w:rPr>
            <w:rFonts w:hint="eastAsia"/>
            <w:lang w:eastAsia="zh-CN"/>
          </w:rPr>
          <w:t>有关</w:t>
        </w:r>
        <w:r w:rsidR="0052664B" w:rsidRPr="0052664B">
          <w:rPr>
            <w:lang w:eastAsia="zh-CN"/>
          </w:rPr>
          <w:t>人工智能技术和电信</w:t>
        </w:r>
        <w:r w:rsidR="0052664B">
          <w:rPr>
            <w:lang w:eastAsia="zh-CN"/>
          </w:rPr>
          <w:t>/</w:t>
        </w:r>
        <w:r w:rsidR="0052664B" w:rsidRPr="0052664B">
          <w:rPr>
            <w:lang w:eastAsia="zh-CN"/>
          </w:rPr>
          <w:t>信息通信技术</w:t>
        </w:r>
        <w:r w:rsidR="0052664B">
          <w:rPr>
            <w:rFonts w:hint="eastAsia"/>
            <w:lang w:eastAsia="zh-CN"/>
          </w:rPr>
          <w:t>的</w:t>
        </w:r>
        <w:r w:rsidR="0052664B" w:rsidRPr="0052664B">
          <w:rPr>
            <w:lang w:eastAsia="zh-CN"/>
          </w:rPr>
          <w:t>第</w:t>
        </w:r>
        <w:r w:rsidR="0052664B">
          <w:rPr>
            <w:lang w:eastAsia="zh-CN"/>
          </w:rPr>
          <w:t>214</w:t>
        </w:r>
        <w:r w:rsidR="0052664B" w:rsidRPr="0052664B">
          <w:rPr>
            <w:lang w:eastAsia="zh-CN"/>
          </w:rPr>
          <w:t>号决议</w:t>
        </w:r>
        <w:r w:rsidR="0052664B">
          <w:rPr>
            <w:rFonts w:hint="eastAsia"/>
            <w:lang w:eastAsia="zh-CN"/>
          </w:rPr>
          <w:t>（</w:t>
        </w:r>
        <w:r w:rsidR="0052664B">
          <w:rPr>
            <w:lang w:eastAsia="zh-CN"/>
          </w:rPr>
          <w:t>2022</w:t>
        </w:r>
        <w:r w:rsidR="0052664B" w:rsidRPr="0052664B">
          <w:rPr>
            <w:lang w:eastAsia="zh-CN"/>
          </w:rPr>
          <w:t>年</w:t>
        </w:r>
        <w:r w:rsidR="0052664B">
          <w:rPr>
            <w:rFonts w:hint="eastAsia"/>
            <w:lang w:eastAsia="zh-CN"/>
          </w:rPr>
          <w:t>，</w:t>
        </w:r>
        <w:r w:rsidR="0052664B" w:rsidRPr="0052664B">
          <w:rPr>
            <w:lang w:eastAsia="zh-CN"/>
          </w:rPr>
          <w:t>布加勒斯特</w:t>
        </w:r>
        <w:r w:rsidR="0052664B">
          <w:rPr>
            <w:rFonts w:hint="eastAsia"/>
            <w:lang w:eastAsia="zh-CN"/>
          </w:rPr>
          <w:t>）；</w:t>
        </w:r>
      </w:ins>
    </w:p>
    <w:p w14:paraId="5402322B" w14:textId="1200460E" w:rsidR="00A24368" w:rsidRPr="00857E14" w:rsidRDefault="008D1BF1" w:rsidP="008D1BF1">
      <w:pPr>
        <w:rPr>
          <w:lang w:eastAsia="zh-CN"/>
        </w:rPr>
      </w:pPr>
      <w:ins w:id="16" w:author="ITU-mcb" w:date="2026-10-25T18:51:00Z" w16du:dateUtc="2026-10-25T17:51:00Z">
        <w:r>
          <w:rPr>
            <w:i/>
            <w:iCs/>
            <w:lang w:eastAsia="zh-CN"/>
          </w:rPr>
          <w:t>c)</w:t>
        </w:r>
        <w:r>
          <w:rPr>
            <w:lang w:eastAsia="zh-CN"/>
          </w:rPr>
          <w:tab/>
        </w:r>
      </w:ins>
      <w:r w:rsidR="00670239" w:rsidRPr="00857E14">
        <w:rPr>
          <w:rFonts w:hint="eastAsia"/>
          <w:lang w:eastAsia="zh-CN"/>
        </w:rPr>
        <w:t>世界电信标准化全会（</w:t>
      </w:r>
      <w:r w:rsidR="00670239" w:rsidRPr="00857E14">
        <w:rPr>
          <w:rFonts w:hint="eastAsia"/>
          <w:lang w:eastAsia="zh-CN"/>
        </w:rPr>
        <w:t>WTSA</w:t>
      </w:r>
      <w:r w:rsidR="00670239" w:rsidRPr="00857E14">
        <w:rPr>
          <w:rFonts w:hint="eastAsia"/>
          <w:lang w:eastAsia="zh-CN"/>
        </w:rPr>
        <w:t>）有关一致性和互操作性（</w:t>
      </w:r>
      <w:r w:rsidR="00670239" w:rsidRPr="00857E14">
        <w:rPr>
          <w:rFonts w:hint="eastAsia"/>
          <w:lang w:eastAsia="zh-CN"/>
        </w:rPr>
        <w:t>C&amp;I</w:t>
      </w:r>
      <w:r w:rsidR="00670239" w:rsidRPr="00857E14">
        <w:rPr>
          <w:rFonts w:hint="eastAsia"/>
          <w:lang w:eastAsia="zh-CN"/>
        </w:rPr>
        <w:t>）测试、向发展中国家</w:t>
      </w:r>
      <w:r w:rsidR="00670239">
        <w:rPr>
          <w:rStyle w:val="FootnoteReference"/>
          <w:lang w:eastAsia="zh-CN"/>
        </w:rPr>
        <w:footnoteReference w:customMarkFollows="1" w:id="1"/>
        <w:t>1</w:t>
      </w:r>
      <w:r w:rsidR="00670239" w:rsidRPr="00857E14">
        <w:rPr>
          <w:rFonts w:hint="eastAsia"/>
          <w:lang w:eastAsia="zh-CN"/>
        </w:rPr>
        <w:t>提供帮助和未来可能采用的国际电联标志计划的研究的第</w:t>
      </w:r>
      <w:r w:rsidR="00670239" w:rsidRPr="00857E14">
        <w:rPr>
          <w:lang w:eastAsia="zh-CN"/>
        </w:rPr>
        <w:t>76</w:t>
      </w:r>
      <w:r w:rsidR="00670239" w:rsidRPr="00857E14">
        <w:rPr>
          <w:rFonts w:hint="eastAsia"/>
          <w:lang w:eastAsia="zh-CN"/>
        </w:rPr>
        <w:t>号决议（</w:t>
      </w:r>
      <w:r w:rsidR="00670239" w:rsidRPr="00857E14">
        <w:rPr>
          <w:lang w:eastAsia="zh-CN"/>
        </w:rPr>
        <w:t>2022</w:t>
      </w:r>
      <w:r w:rsidR="00670239" w:rsidRPr="00857E14">
        <w:rPr>
          <w:rFonts w:hint="eastAsia"/>
          <w:lang w:eastAsia="zh-CN"/>
        </w:rPr>
        <w:t>年，日内瓦，修订版）、</w:t>
      </w:r>
      <w:r w:rsidR="00670239" w:rsidRPr="00857E14">
        <w:rPr>
          <w:rFonts w:hint="eastAsia"/>
          <w:lang w:eastAsia="zh-CN"/>
        </w:rPr>
        <w:t>WTSA</w:t>
      </w:r>
      <w:r w:rsidR="00670239" w:rsidRPr="00857E14">
        <w:rPr>
          <w:rFonts w:hint="eastAsia"/>
          <w:lang w:eastAsia="zh-CN"/>
        </w:rPr>
        <w:t>有关国际电联电信标准化部门（</w:t>
      </w:r>
      <w:r w:rsidR="00670239" w:rsidRPr="00857E14">
        <w:rPr>
          <w:rFonts w:hint="eastAsia"/>
          <w:lang w:eastAsia="zh-CN"/>
        </w:rPr>
        <w:t>ITU-T</w:t>
      </w:r>
      <w:r w:rsidR="00670239" w:rsidRPr="00857E14">
        <w:rPr>
          <w:rFonts w:hint="eastAsia"/>
          <w:lang w:eastAsia="zh-CN"/>
        </w:rPr>
        <w:t>）开展打击假冒电信</w:t>
      </w:r>
      <w:r w:rsidR="00670239" w:rsidRPr="00857E14">
        <w:rPr>
          <w:lang w:eastAsia="zh-CN"/>
        </w:rPr>
        <w:t>/</w:t>
      </w:r>
      <w:r w:rsidR="00670239" w:rsidRPr="00857E14">
        <w:rPr>
          <w:rFonts w:hint="eastAsia"/>
          <w:lang w:eastAsia="zh-CN"/>
        </w:rPr>
        <w:t>ICT</w:t>
      </w:r>
      <w:r w:rsidR="00670239" w:rsidRPr="00857E14">
        <w:rPr>
          <w:rFonts w:hint="eastAsia"/>
          <w:lang w:eastAsia="zh-CN"/>
        </w:rPr>
        <w:t>设备的研究的第</w:t>
      </w:r>
      <w:r w:rsidR="00670239" w:rsidRPr="00857E14">
        <w:rPr>
          <w:rFonts w:hint="eastAsia"/>
          <w:lang w:eastAsia="zh-CN"/>
        </w:rPr>
        <w:t>96</w:t>
      </w:r>
      <w:r w:rsidR="00670239" w:rsidRPr="00857E14">
        <w:rPr>
          <w:rFonts w:hint="eastAsia"/>
          <w:lang w:eastAsia="zh-CN"/>
        </w:rPr>
        <w:t>号决议（</w:t>
      </w:r>
      <w:r w:rsidR="00670239" w:rsidRPr="00857E14">
        <w:rPr>
          <w:rFonts w:hint="eastAsia"/>
          <w:lang w:eastAsia="zh-CN"/>
        </w:rPr>
        <w:t>2016</w:t>
      </w:r>
      <w:r w:rsidR="00670239" w:rsidRPr="00857E14">
        <w:rPr>
          <w:rFonts w:hint="eastAsia"/>
          <w:lang w:eastAsia="zh-CN"/>
        </w:rPr>
        <w:t>年，哈马马特）和</w:t>
      </w:r>
      <w:r w:rsidR="00670239" w:rsidRPr="00857E14">
        <w:rPr>
          <w:lang w:eastAsia="zh-CN"/>
        </w:rPr>
        <w:t>WTSA</w:t>
      </w:r>
      <w:r w:rsidR="00670239" w:rsidRPr="00857E14">
        <w:rPr>
          <w:rFonts w:hint="eastAsia"/>
          <w:lang w:eastAsia="zh-CN"/>
        </w:rPr>
        <w:t>有关为促进全球发展加强关于物联网和</w:t>
      </w:r>
      <w:r w:rsidR="00670239" w:rsidRPr="00857E14">
        <w:rPr>
          <w:lang w:eastAsia="zh-CN"/>
        </w:rPr>
        <w:t>SSC&amp;C</w:t>
      </w:r>
      <w:r w:rsidR="00670239" w:rsidRPr="00857E14">
        <w:rPr>
          <w:rFonts w:hint="eastAsia"/>
          <w:lang w:eastAsia="zh-CN"/>
        </w:rPr>
        <w:t>的标准化活动的第</w:t>
      </w:r>
      <w:r w:rsidR="00670239" w:rsidRPr="00857E14">
        <w:rPr>
          <w:rFonts w:hint="eastAsia"/>
          <w:lang w:eastAsia="zh-CN"/>
        </w:rPr>
        <w:t>98</w:t>
      </w:r>
      <w:r w:rsidR="00670239" w:rsidRPr="00857E14">
        <w:rPr>
          <w:rFonts w:hint="eastAsia"/>
          <w:lang w:eastAsia="zh-CN"/>
        </w:rPr>
        <w:t>号决议（</w:t>
      </w:r>
      <w:r w:rsidR="00670239" w:rsidRPr="00857E14">
        <w:rPr>
          <w:rFonts w:hint="eastAsia"/>
          <w:lang w:eastAsia="zh-CN"/>
        </w:rPr>
        <w:t>20</w:t>
      </w:r>
      <w:r w:rsidR="00670239" w:rsidRPr="00857E14">
        <w:rPr>
          <w:lang w:eastAsia="zh-CN"/>
        </w:rPr>
        <w:t>22</w:t>
      </w:r>
      <w:r w:rsidR="00670239" w:rsidRPr="00857E14">
        <w:rPr>
          <w:rFonts w:hint="eastAsia"/>
          <w:lang w:eastAsia="zh-CN"/>
        </w:rPr>
        <w:t>年，日内瓦，修订版）；</w:t>
      </w:r>
    </w:p>
    <w:p w14:paraId="2AE7EC73" w14:textId="45C0ED10" w:rsidR="008D1BF1" w:rsidRDefault="00670239" w:rsidP="0052664B">
      <w:pPr>
        <w:rPr>
          <w:ins w:id="17" w:author="ITU-mcb" w:date="2026-10-25T18:52:00Z" w16du:dateUtc="2026-10-25T17:52:00Z"/>
          <w:lang w:eastAsia="zh-CN"/>
        </w:rPr>
      </w:pPr>
      <w:del w:id="18" w:author="Pan, Yifu" w:date="2026-10-26T18:26:00Z" w16du:dateUtc="2026-10-26T10:26:00Z">
        <w:r w:rsidRPr="00857E14" w:rsidDel="008D1BF1">
          <w:rPr>
            <w:rStyle w:val="ItalicEnglish"/>
            <w:lang w:eastAsia="zh-CN"/>
          </w:rPr>
          <w:delText>c</w:delText>
        </w:r>
      </w:del>
      <w:ins w:id="19" w:author="Pan, Yifu" w:date="2026-10-26T18:26:00Z" w16du:dateUtc="2026-10-26T10:26:00Z">
        <w:r w:rsidR="008D1BF1">
          <w:rPr>
            <w:rStyle w:val="ItalicEnglish"/>
            <w:rFonts w:hint="eastAsia"/>
            <w:lang w:eastAsia="zh-CN"/>
          </w:rPr>
          <w:t>d</w:t>
        </w:r>
      </w:ins>
      <w:r w:rsidRPr="00857E14">
        <w:rPr>
          <w:rStyle w:val="ItalicEnglish"/>
          <w:rFonts w:hint="eastAsia"/>
          <w:lang w:eastAsia="zh-CN"/>
        </w:rPr>
        <w:t>)</w:t>
      </w:r>
      <w:r w:rsidRPr="00857E14">
        <w:rPr>
          <w:rFonts w:hint="eastAsia"/>
          <w:lang w:eastAsia="zh-CN"/>
        </w:rPr>
        <w:tab/>
      </w:r>
      <w:ins w:id="20" w:author="LING-C(WZ)" w:date="2026-10-26T20:18:00Z" w16du:dateUtc="2026-10-27T00:18:00Z">
        <w:r w:rsidR="0052664B" w:rsidRPr="00A024CB">
          <w:rPr>
            <w:lang w:eastAsia="zh-CN"/>
          </w:rPr>
          <w:t>世界电信标准化全会</w:t>
        </w:r>
      </w:ins>
      <w:ins w:id="21" w:author="LING-C(WZ)" w:date="2026-10-26T20:25:00Z" w16du:dateUtc="2026-10-27T00:25:00Z">
        <w:r w:rsidR="004D737F" w:rsidRPr="0052664B">
          <w:rPr>
            <w:lang w:eastAsia="zh-CN"/>
          </w:rPr>
          <w:t>第</w:t>
        </w:r>
        <w:r w:rsidR="004D737F">
          <w:rPr>
            <w:lang w:eastAsia="zh-CN"/>
          </w:rPr>
          <w:t>101</w:t>
        </w:r>
        <w:r w:rsidR="004D737F" w:rsidRPr="0052664B">
          <w:rPr>
            <w:lang w:eastAsia="zh-CN"/>
          </w:rPr>
          <w:t>号决议（</w:t>
        </w:r>
        <w:r w:rsidR="004D737F">
          <w:rPr>
            <w:lang w:eastAsia="zh-CN"/>
          </w:rPr>
          <w:t>2024</w:t>
        </w:r>
        <w:r w:rsidR="004D737F" w:rsidRPr="0052664B">
          <w:rPr>
            <w:lang w:eastAsia="zh-CN"/>
          </w:rPr>
          <w:t>年</w:t>
        </w:r>
        <w:r w:rsidR="004D737F">
          <w:rPr>
            <w:rFonts w:hint="eastAsia"/>
            <w:lang w:eastAsia="zh-CN"/>
          </w:rPr>
          <w:t>，</w:t>
        </w:r>
        <w:r w:rsidR="004D737F" w:rsidRPr="0052664B">
          <w:rPr>
            <w:lang w:eastAsia="zh-CN"/>
          </w:rPr>
          <w:t>新德里）</w:t>
        </w:r>
        <w:r w:rsidR="004D737F">
          <w:rPr>
            <w:rFonts w:hint="eastAsia"/>
            <w:lang w:eastAsia="zh-CN"/>
          </w:rPr>
          <w:t>，涉及</w:t>
        </w:r>
      </w:ins>
      <w:ins w:id="22" w:author="LING-C(WZ)" w:date="2026-10-26T20:20:00Z" w16du:dateUtc="2026-10-27T00:20:00Z">
        <w:r w:rsidR="0052664B">
          <w:rPr>
            <w:rFonts w:hint="eastAsia"/>
            <w:lang w:eastAsia="zh-CN"/>
          </w:rPr>
          <w:t>国际电联电信标准化部门有关支持电信</w:t>
        </w:r>
        <w:r w:rsidR="0052664B">
          <w:rPr>
            <w:lang w:eastAsia="zh-CN"/>
          </w:rPr>
          <w:t>/</w:t>
        </w:r>
        <w:r w:rsidR="0052664B">
          <w:rPr>
            <w:rFonts w:hint="eastAsia"/>
            <w:lang w:eastAsia="zh-CN"/>
          </w:rPr>
          <w:t>信息通信技术的人工智能技术的标准化活动；</w:t>
        </w:r>
      </w:ins>
    </w:p>
    <w:p w14:paraId="734B8125" w14:textId="1E66C1CF" w:rsidR="00A24368" w:rsidRPr="00857E14" w:rsidRDefault="008D1BF1" w:rsidP="008D1BF1">
      <w:pPr>
        <w:rPr>
          <w:lang w:eastAsia="zh-CN"/>
        </w:rPr>
      </w:pPr>
      <w:ins w:id="23" w:author="ITU-mcb" w:date="2026-10-25T18:52:00Z" w16du:dateUtc="2026-10-25T17:52:00Z">
        <w:r>
          <w:rPr>
            <w:i/>
            <w:iCs/>
            <w:lang w:eastAsia="zh-CN"/>
          </w:rPr>
          <w:t>e)</w:t>
        </w:r>
        <w:r>
          <w:rPr>
            <w:lang w:eastAsia="zh-CN"/>
          </w:rPr>
          <w:tab/>
        </w:r>
      </w:ins>
      <w:r w:rsidR="00670239" w:rsidRPr="00857E14">
        <w:rPr>
          <w:rFonts w:hint="eastAsia"/>
          <w:lang w:eastAsia="zh-CN"/>
        </w:rPr>
        <w:t>世界电信发展大会（</w:t>
      </w:r>
      <w:r w:rsidR="00670239" w:rsidRPr="00857E14">
        <w:rPr>
          <w:rFonts w:hint="eastAsia"/>
          <w:lang w:eastAsia="zh-CN"/>
        </w:rPr>
        <w:t>W</w:t>
      </w:r>
      <w:r w:rsidR="00670239" w:rsidRPr="00857E14">
        <w:rPr>
          <w:lang w:eastAsia="zh-CN"/>
        </w:rPr>
        <w:t>TDC</w:t>
      </w:r>
      <w:r w:rsidR="00670239" w:rsidRPr="00857E14">
        <w:rPr>
          <w:rFonts w:hint="eastAsia"/>
          <w:lang w:eastAsia="zh-CN"/>
        </w:rPr>
        <w:t>）第</w:t>
      </w:r>
      <w:r w:rsidR="00670239" w:rsidRPr="00857E14">
        <w:rPr>
          <w:rFonts w:hint="eastAsia"/>
          <w:lang w:eastAsia="zh-CN"/>
        </w:rPr>
        <w:t>47</w:t>
      </w:r>
      <w:r w:rsidR="00670239" w:rsidRPr="00857E14">
        <w:rPr>
          <w:rFonts w:hint="eastAsia"/>
          <w:lang w:eastAsia="zh-CN"/>
        </w:rPr>
        <w:t>号决议（</w:t>
      </w:r>
      <w:r w:rsidR="00670239" w:rsidRPr="00857E14">
        <w:rPr>
          <w:rFonts w:hint="eastAsia"/>
          <w:lang w:eastAsia="zh-CN"/>
        </w:rPr>
        <w:t>2022</w:t>
      </w:r>
      <w:r w:rsidR="00670239" w:rsidRPr="00857E14">
        <w:rPr>
          <w:rFonts w:hint="eastAsia"/>
          <w:lang w:eastAsia="zh-CN"/>
        </w:rPr>
        <w:t>年，基加利</w:t>
      </w:r>
      <w:r w:rsidR="00670239" w:rsidRPr="00857E14">
        <w:rPr>
          <w:lang w:eastAsia="zh-CN"/>
        </w:rPr>
        <w:t>，</w:t>
      </w:r>
      <w:r w:rsidR="00670239" w:rsidRPr="00857E14">
        <w:rPr>
          <w:rFonts w:hint="eastAsia"/>
          <w:lang w:eastAsia="zh-CN"/>
        </w:rPr>
        <w:t>修订版），涉及在发展中国家普及有关国际电联建议书的知识和有效使用建议书，包括对按照国际电联建议书生产的系统进行</w:t>
      </w:r>
      <w:r w:rsidR="00670239" w:rsidRPr="00857E14">
        <w:rPr>
          <w:rFonts w:hint="eastAsia"/>
          <w:lang w:eastAsia="zh-CN"/>
        </w:rPr>
        <w:t>C&amp;I</w:t>
      </w:r>
      <w:r w:rsidR="00670239" w:rsidRPr="00857E14">
        <w:rPr>
          <w:rFonts w:hint="eastAsia"/>
          <w:lang w:eastAsia="zh-CN"/>
        </w:rPr>
        <w:t>测试；</w:t>
      </w:r>
    </w:p>
    <w:p w14:paraId="32A66D5E" w14:textId="70186515" w:rsidR="00A24368" w:rsidRPr="00857E14" w:rsidRDefault="00670239" w:rsidP="00EE6AD6">
      <w:pPr>
        <w:rPr>
          <w:lang w:eastAsia="zh-CN"/>
        </w:rPr>
      </w:pPr>
      <w:del w:id="24" w:author="Pan, Yifu" w:date="2026-10-26T18:26:00Z" w16du:dateUtc="2026-10-26T10:26:00Z">
        <w:r w:rsidRPr="00857E14" w:rsidDel="008D1BF1">
          <w:rPr>
            <w:rStyle w:val="ItalicEnglish"/>
            <w:lang w:eastAsia="zh-CN"/>
          </w:rPr>
          <w:delText>d</w:delText>
        </w:r>
      </w:del>
      <w:ins w:id="25" w:author="Pan, Yifu" w:date="2026-10-26T18:26:00Z" w16du:dateUtc="2026-10-26T10:26:00Z">
        <w:r w:rsidR="008D1BF1">
          <w:rPr>
            <w:rStyle w:val="ItalicEnglish"/>
            <w:rFonts w:hint="eastAsia"/>
            <w:lang w:eastAsia="zh-CN"/>
          </w:rPr>
          <w:t>f</w:t>
        </w:r>
      </w:ins>
      <w:r w:rsidRPr="00857E14">
        <w:rPr>
          <w:rStyle w:val="ItalicEnglish"/>
          <w:rFonts w:hint="eastAsia"/>
          <w:lang w:eastAsia="zh-CN"/>
        </w:rPr>
        <w:t>)</w:t>
      </w:r>
      <w:r w:rsidRPr="00857E14">
        <w:rPr>
          <w:rFonts w:hint="eastAsia"/>
          <w:lang w:eastAsia="zh-CN"/>
        </w:rPr>
        <w:tab/>
      </w:r>
      <w:r w:rsidRPr="00857E14">
        <w:rPr>
          <w:rFonts w:hint="eastAsia"/>
          <w:lang w:eastAsia="zh-CN"/>
        </w:rPr>
        <w:t>无线电通信全会（</w:t>
      </w:r>
      <w:r w:rsidRPr="00857E14">
        <w:rPr>
          <w:rFonts w:hint="eastAsia"/>
          <w:lang w:eastAsia="zh-CN"/>
        </w:rPr>
        <w:t>RA</w:t>
      </w:r>
      <w:r w:rsidRPr="00857E14">
        <w:rPr>
          <w:rFonts w:hint="eastAsia"/>
          <w:lang w:eastAsia="zh-CN"/>
        </w:rPr>
        <w:t>）与测试无线电通信设备和系统是否符合国际电联无线电通信部门（</w:t>
      </w:r>
      <w:r w:rsidRPr="00857E14">
        <w:rPr>
          <w:lang w:eastAsia="zh-CN"/>
        </w:rPr>
        <w:t>ITU-R</w:t>
      </w:r>
      <w:r w:rsidRPr="00857E14">
        <w:rPr>
          <w:rFonts w:hint="eastAsia"/>
          <w:lang w:eastAsia="zh-CN"/>
        </w:rPr>
        <w:t>）建议书及其互操作性相关的研究的</w:t>
      </w:r>
      <w:r w:rsidRPr="00857E14">
        <w:rPr>
          <w:lang w:eastAsia="zh-CN"/>
        </w:rPr>
        <w:t>ITU-R</w:t>
      </w:r>
      <w:r w:rsidRPr="00857E14">
        <w:rPr>
          <w:rFonts w:hint="eastAsia"/>
          <w:lang w:eastAsia="zh-CN"/>
        </w:rPr>
        <w:t>第</w:t>
      </w:r>
      <w:r w:rsidRPr="00857E14">
        <w:rPr>
          <w:lang w:eastAsia="zh-CN"/>
        </w:rPr>
        <w:t>62-</w:t>
      </w:r>
      <w:r w:rsidRPr="00857E14">
        <w:rPr>
          <w:rFonts w:hint="eastAsia"/>
          <w:lang w:eastAsia="zh-CN"/>
        </w:rPr>
        <w:t>2</w:t>
      </w:r>
      <w:r w:rsidRPr="00857E14">
        <w:rPr>
          <w:rFonts w:hint="eastAsia"/>
          <w:lang w:eastAsia="zh-CN"/>
        </w:rPr>
        <w:t>号决议（</w:t>
      </w:r>
      <w:r w:rsidRPr="00857E14">
        <w:rPr>
          <w:rFonts w:hint="eastAsia"/>
          <w:lang w:eastAsia="zh-CN"/>
        </w:rPr>
        <w:t>2019</w:t>
      </w:r>
      <w:r w:rsidRPr="00857E14">
        <w:rPr>
          <w:rFonts w:hint="eastAsia"/>
          <w:lang w:eastAsia="zh-CN"/>
        </w:rPr>
        <w:t>年，沙姆沙伊赫，修订版）；</w:t>
      </w:r>
    </w:p>
    <w:p w14:paraId="35BE6B9E" w14:textId="35F05872" w:rsidR="00A24368" w:rsidRPr="00857E14" w:rsidRDefault="00670239" w:rsidP="00EE6AD6">
      <w:pPr>
        <w:rPr>
          <w:lang w:eastAsia="zh-CN"/>
        </w:rPr>
      </w:pPr>
      <w:del w:id="26" w:author="Pan, Yifu" w:date="2026-10-26T18:26:00Z" w16du:dateUtc="2026-10-26T10:26:00Z">
        <w:r w:rsidRPr="00857E14" w:rsidDel="008D1BF1">
          <w:rPr>
            <w:rStyle w:val="ItalicEnglish"/>
            <w:rFonts w:hint="eastAsia"/>
            <w:lang w:eastAsia="zh-CN"/>
          </w:rPr>
          <w:delText>e</w:delText>
        </w:r>
      </w:del>
      <w:ins w:id="27" w:author="Pan, Yifu" w:date="2026-10-26T18:26:00Z" w16du:dateUtc="2026-10-26T10:26:00Z">
        <w:r w:rsidR="008D1BF1">
          <w:rPr>
            <w:rStyle w:val="ItalicEnglish"/>
            <w:rFonts w:hint="eastAsia"/>
            <w:lang w:eastAsia="zh-CN"/>
          </w:rPr>
          <w:t>g</w:t>
        </w:r>
      </w:ins>
      <w:r w:rsidRPr="00857E14">
        <w:rPr>
          <w:rStyle w:val="ItalicEnglish"/>
          <w:rFonts w:hint="eastAsia"/>
          <w:lang w:eastAsia="zh-CN"/>
        </w:rPr>
        <w:t>)</w:t>
      </w:r>
      <w:r w:rsidRPr="00857E14">
        <w:rPr>
          <w:rFonts w:hint="eastAsia"/>
          <w:i/>
          <w:iCs/>
          <w:lang w:eastAsia="zh-CN"/>
        </w:rPr>
        <w:tab/>
      </w:r>
      <w:r w:rsidRPr="00857E14">
        <w:rPr>
          <w:rFonts w:hint="eastAsia"/>
          <w:lang w:eastAsia="zh-CN"/>
        </w:rPr>
        <w:t>国际电联</w:t>
      </w:r>
      <w:r w:rsidRPr="00857E14">
        <w:rPr>
          <w:lang w:eastAsia="zh-CN"/>
        </w:rPr>
        <w:t>各</w:t>
      </w:r>
      <w:r w:rsidRPr="00857E14">
        <w:rPr>
          <w:rFonts w:hint="eastAsia"/>
          <w:lang w:eastAsia="zh-CN"/>
        </w:rPr>
        <w:t>局主任提交国际电联理事会以及本届全权代表大会的进展报告；</w:t>
      </w:r>
    </w:p>
    <w:p w14:paraId="65335647" w14:textId="383DAF3A" w:rsidR="00A24368" w:rsidRPr="00857E14" w:rsidRDefault="00670239" w:rsidP="00EE6AD6">
      <w:pPr>
        <w:rPr>
          <w:rStyle w:val="Italic"/>
          <w:i w:val="0"/>
          <w:lang w:eastAsia="zh-CN"/>
        </w:rPr>
      </w:pPr>
      <w:del w:id="28" w:author="Pan, Yifu" w:date="2026-10-26T18:27:00Z" w16du:dateUtc="2026-10-26T10:27:00Z">
        <w:r w:rsidRPr="00857E14" w:rsidDel="008D1BF1">
          <w:rPr>
            <w:rStyle w:val="ItalicEnglish"/>
            <w:lang w:eastAsia="zh-CN"/>
          </w:rPr>
          <w:delText>f</w:delText>
        </w:r>
      </w:del>
      <w:ins w:id="29" w:author="Pan, Yifu" w:date="2026-10-26T18:27:00Z" w16du:dateUtc="2026-10-26T10:27:00Z">
        <w:r w:rsidR="008D1BF1">
          <w:rPr>
            <w:rStyle w:val="ItalicEnglish"/>
            <w:rFonts w:hint="eastAsia"/>
            <w:lang w:eastAsia="zh-CN"/>
          </w:rPr>
          <w:t>h</w:t>
        </w:r>
      </w:ins>
      <w:r w:rsidRPr="00857E14">
        <w:rPr>
          <w:rStyle w:val="ItalicEnglish"/>
          <w:lang w:eastAsia="zh-CN"/>
        </w:rPr>
        <w:t>)</w:t>
      </w:r>
      <w:r w:rsidRPr="00857E14">
        <w:rPr>
          <w:lang w:eastAsia="zh-CN"/>
        </w:rPr>
        <w:tab/>
      </w:r>
      <w:r w:rsidRPr="00857E14">
        <w:rPr>
          <w:rFonts w:hint="eastAsia"/>
          <w:szCs w:val="22"/>
          <w:lang w:val="fr-FR" w:eastAsia="zh-CN"/>
        </w:rPr>
        <w:t>国际电信网络的互操作性是国际电联战略规划的主要目标之一</w:t>
      </w:r>
      <w:r w:rsidRPr="00B0356D">
        <w:rPr>
          <w:rFonts w:hint="eastAsia"/>
          <w:szCs w:val="22"/>
          <w:lang w:eastAsia="zh-CN"/>
        </w:rPr>
        <w:t>，</w:t>
      </w:r>
    </w:p>
    <w:p w14:paraId="7D81BF60" w14:textId="77777777" w:rsidR="00A24368" w:rsidRPr="00857E14" w:rsidRDefault="00670239" w:rsidP="00643715">
      <w:pPr>
        <w:pStyle w:val="Call"/>
        <w:rPr>
          <w:lang w:eastAsia="zh-CN"/>
        </w:rPr>
      </w:pPr>
      <w:r w:rsidRPr="00857E14">
        <w:rPr>
          <w:rFonts w:hint="eastAsia"/>
          <w:lang w:eastAsia="zh-CN"/>
        </w:rPr>
        <w:t>注意到</w:t>
      </w:r>
    </w:p>
    <w:p w14:paraId="7597C10E" w14:textId="77777777" w:rsidR="00A24368" w:rsidRPr="00857E14" w:rsidRDefault="00670239" w:rsidP="00EE6AD6">
      <w:pPr>
        <w:rPr>
          <w:lang w:eastAsia="zh-CN"/>
        </w:rPr>
      </w:pPr>
      <w:r w:rsidRPr="00857E14">
        <w:rPr>
          <w:rStyle w:val="ItalicEnglish"/>
          <w:lang w:eastAsia="zh-CN"/>
        </w:rPr>
        <w:t>a)</w:t>
      </w:r>
      <w:r w:rsidRPr="00857E14">
        <w:rPr>
          <w:i/>
          <w:iCs/>
          <w:lang w:eastAsia="zh-CN"/>
        </w:rPr>
        <w:tab/>
      </w:r>
      <w:r w:rsidRPr="00857E14">
        <w:rPr>
          <w:rFonts w:hint="eastAsia"/>
          <w:lang w:eastAsia="zh-CN"/>
        </w:rPr>
        <w:t>国际电联电信发展部门第</w:t>
      </w:r>
      <w:r w:rsidRPr="00857E14">
        <w:rPr>
          <w:lang w:eastAsia="zh-CN"/>
        </w:rPr>
        <w:t>4/2</w:t>
      </w:r>
      <w:r w:rsidRPr="00857E14">
        <w:rPr>
          <w:rFonts w:hint="eastAsia"/>
          <w:lang w:eastAsia="zh-CN"/>
        </w:rPr>
        <w:t>号研究课题开展的有关帮助发展中国家落实</w:t>
      </w:r>
      <w:r w:rsidRPr="00857E14">
        <w:rPr>
          <w:lang w:eastAsia="zh-CN"/>
        </w:rPr>
        <w:t>C&amp;I</w:t>
      </w:r>
      <w:r w:rsidRPr="00857E14">
        <w:rPr>
          <w:rFonts w:hint="eastAsia"/>
          <w:lang w:eastAsia="zh-CN"/>
        </w:rPr>
        <w:t>项目的工作；</w:t>
      </w:r>
    </w:p>
    <w:p w14:paraId="59D6279A" w14:textId="77777777" w:rsidR="00A24368" w:rsidRPr="00857E14" w:rsidRDefault="00670239" w:rsidP="00EE6AD6">
      <w:pPr>
        <w:rPr>
          <w:lang w:eastAsia="zh-CN"/>
        </w:rPr>
      </w:pPr>
      <w:r w:rsidRPr="00857E14">
        <w:rPr>
          <w:rStyle w:val="ItalicEnglish"/>
          <w:lang w:eastAsia="zh-CN"/>
        </w:rPr>
        <w:t>b)</w:t>
      </w:r>
      <w:r w:rsidRPr="00857E14">
        <w:rPr>
          <w:lang w:eastAsia="zh-CN"/>
        </w:rPr>
        <w:tab/>
      </w:r>
      <w:r w:rsidRPr="00857E14">
        <w:rPr>
          <w:spacing w:val="-2"/>
          <w:lang w:eastAsia="zh-CN"/>
        </w:rPr>
        <w:t>ITU-T</w:t>
      </w:r>
      <w:r w:rsidRPr="00857E14">
        <w:rPr>
          <w:rFonts w:hint="eastAsia"/>
          <w:spacing w:val="-2"/>
          <w:lang w:eastAsia="zh-CN"/>
        </w:rPr>
        <w:t>第</w:t>
      </w:r>
      <w:r w:rsidRPr="00857E14">
        <w:rPr>
          <w:rFonts w:hint="eastAsia"/>
          <w:spacing w:val="-2"/>
          <w:lang w:eastAsia="zh-CN"/>
        </w:rPr>
        <w:t>11</w:t>
      </w:r>
      <w:r w:rsidRPr="00857E14">
        <w:rPr>
          <w:rFonts w:hint="eastAsia"/>
          <w:spacing w:val="-2"/>
          <w:lang w:eastAsia="zh-CN"/>
        </w:rPr>
        <w:t>研究组针对</w:t>
      </w:r>
      <w:r w:rsidRPr="00857E14">
        <w:rPr>
          <w:rFonts w:hint="eastAsia"/>
          <w:spacing w:val="-2"/>
          <w:lang w:eastAsia="zh-CN"/>
        </w:rPr>
        <w:t>C&amp;I</w:t>
      </w:r>
      <w:r w:rsidRPr="00857E14">
        <w:rPr>
          <w:rFonts w:hint="eastAsia"/>
          <w:spacing w:val="-2"/>
          <w:lang w:eastAsia="zh-CN"/>
        </w:rPr>
        <w:t>项目所</w:t>
      </w:r>
      <w:r w:rsidRPr="00857E14">
        <w:rPr>
          <w:spacing w:val="-2"/>
          <w:lang w:eastAsia="zh-CN"/>
        </w:rPr>
        <w:t>开展的工作</w:t>
      </w:r>
      <w:r w:rsidRPr="00857E14">
        <w:rPr>
          <w:rFonts w:hint="eastAsia"/>
          <w:spacing w:val="-2"/>
          <w:lang w:eastAsia="zh-CN"/>
        </w:rPr>
        <w:t>，</w:t>
      </w:r>
      <w:r w:rsidRPr="00857E14">
        <w:rPr>
          <w:spacing w:val="-2"/>
          <w:lang w:eastAsia="zh-CN"/>
        </w:rPr>
        <w:t>包括有关合格评定指导委员会（</w:t>
      </w:r>
      <w:r w:rsidRPr="00857E14">
        <w:rPr>
          <w:rFonts w:hint="eastAsia"/>
          <w:spacing w:val="-2"/>
          <w:lang w:eastAsia="zh-CN"/>
        </w:rPr>
        <w:t>CASC</w:t>
      </w:r>
      <w:r w:rsidRPr="00857E14">
        <w:rPr>
          <w:rFonts w:hint="eastAsia"/>
          <w:spacing w:val="-2"/>
          <w:lang w:eastAsia="zh-CN"/>
        </w:rPr>
        <w:t>）</w:t>
      </w:r>
      <w:r w:rsidRPr="00857E14">
        <w:rPr>
          <w:rFonts w:hint="eastAsia"/>
          <w:lang w:eastAsia="zh-CN"/>
        </w:rPr>
        <w:t>的工作</w:t>
      </w:r>
      <w:r w:rsidRPr="00857E14">
        <w:rPr>
          <w:lang w:eastAsia="zh-CN"/>
        </w:rPr>
        <w:t>；</w:t>
      </w:r>
    </w:p>
    <w:p w14:paraId="07BA1FFB" w14:textId="77777777" w:rsidR="00A24368" w:rsidRPr="00857E14" w:rsidRDefault="00670239" w:rsidP="00EE6AD6">
      <w:pPr>
        <w:rPr>
          <w:lang w:val="en-US" w:eastAsia="zh-CN"/>
        </w:rPr>
      </w:pPr>
      <w:r w:rsidRPr="00857E14">
        <w:rPr>
          <w:rStyle w:val="ItalicEnglish"/>
          <w:lang w:eastAsia="zh-CN"/>
        </w:rPr>
        <w:t>c)</w:t>
      </w:r>
      <w:r w:rsidRPr="00857E14">
        <w:rPr>
          <w:lang w:val="en-US" w:eastAsia="zh-CN"/>
        </w:rPr>
        <w:tab/>
      </w:r>
      <w:r w:rsidRPr="00857E14">
        <w:rPr>
          <w:rFonts w:hint="eastAsia"/>
          <w:lang w:eastAsia="zh-CN"/>
        </w:rPr>
        <w:t>多个</w:t>
      </w:r>
      <w:r w:rsidRPr="00857E14">
        <w:rPr>
          <w:lang w:val="en-US" w:eastAsia="zh-CN"/>
        </w:rPr>
        <w:t>ITU-T</w:t>
      </w:r>
      <w:r w:rsidRPr="00857E14">
        <w:rPr>
          <w:rFonts w:hint="eastAsia"/>
          <w:lang w:val="en-US" w:eastAsia="zh-CN"/>
        </w:rPr>
        <w:t>研究</w:t>
      </w:r>
      <w:r w:rsidRPr="00857E14">
        <w:rPr>
          <w:lang w:val="en-US" w:eastAsia="zh-CN"/>
        </w:rPr>
        <w:t>组</w:t>
      </w:r>
      <w:r w:rsidRPr="00857E14">
        <w:rPr>
          <w:rFonts w:hint="eastAsia"/>
          <w:lang w:val="en-US" w:eastAsia="zh-CN"/>
        </w:rPr>
        <w:t>正在开展有关与</w:t>
      </w:r>
      <w:r w:rsidRPr="00857E14">
        <w:rPr>
          <w:lang w:val="en-US" w:eastAsia="zh-CN"/>
        </w:rPr>
        <w:t>ITU-T</w:t>
      </w:r>
      <w:r w:rsidRPr="00857E14">
        <w:rPr>
          <w:rFonts w:hint="eastAsia"/>
          <w:lang w:val="en-US" w:eastAsia="zh-CN"/>
        </w:rPr>
        <w:t>建议</w:t>
      </w:r>
      <w:r w:rsidRPr="00857E14">
        <w:rPr>
          <w:lang w:val="en-US" w:eastAsia="zh-CN"/>
        </w:rPr>
        <w:t>书</w:t>
      </w:r>
      <w:r w:rsidRPr="00857E14">
        <w:rPr>
          <w:rFonts w:hint="eastAsia"/>
          <w:lang w:val="en-US" w:eastAsia="zh-CN"/>
        </w:rPr>
        <w:t>保持一致的</w:t>
      </w:r>
      <w:r w:rsidRPr="00857E14">
        <w:rPr>
          <w:lang w:val="en-US" w:eastAsia="zh-CN"/>
        </w:rPr>
        <w:t>试点项目；</w:t>
      </w:r>
    </w:p>
    <w:p w14:paraId="0A699C48" w14:textId="77777777" w:rsidR="00A24368" w:rsidRPr="00857E14" w:rsidDel="005E0CEE" w:rsidRDefault="00670239" w:rsidP="00EE6AD6">
      <w:pPr>
        <w:rPr>
          <w:highlight w:val="cyan"/>
          <w:lang w:eastAsia="zh-CN"/>
        </w:rPr>
      </w:pPr>
      <w:r w:rsidRPr="00857E14">
        <w:rPr>
          <w:rStyle w:val="ItalicEnglish"/>
          <w:lang w:eastAsia="zh-CN"/>
        </w:rPr>
        <w:lastRenderedPageBreak/>
        <w:t>d)</w:t>
      </w:r>
      <w:r w:rsidRPr="00857E14">
        <w:rPr>
          <w:lang w:eastAsia="zh-CN"/>
        </w:rPr>
        <w:tab/>
        <w:t>ITU-T</w:t>
      </w:r>
      <w:r w:rsidRPr="00857E14">
        <w:rPr>
          <w:rFonts w:hint="eastAsia"/>
          <w:lang w:eastAsia="zh-CN"/>
        </w:rPr>
        <w:t>有一个信息量大且属自愿</w:t>
      </w:r>
      <w:r w:rsidRPr="00857E14">
        <w:rPr>
          <w:lang w:eastAsia="zh-CN"/>
        </w:rPr>
        <w:t>性</w:t>
      </w:r>
      <w:r w:rsidRPr="00857E14">
        <w:rPr>
          <w:rFonts w:hint="eastAsia"/>
          <w:lang w:eastAsia="zh-CN"/>
        </w:rPr>
        <w:t>的产品合规数据库，并且通过提供已按照</w:t>
      </w:r>
      <w:r w:rsidRPr="00857E14">
        <w:rPr>
          <w:rFonts w:hint="eastAsia"/>
          <w:lang w:eastAsia="zh-CN"/>
        </w:rPr>
        <w:t>ITU-T</w:t>
      </w:r>
      <w:r w:rsidRPr="00857E14">
        <w:rPr>
          <w:rFonts w:hint="eastAsia"/>
          <w:lang w:eastAsia="zh-CN"/>
        </w:rPr>
        <w:t>建议书</w:t>
      </w:r>
      <w:r w:rsidRPr="00857E14">
        <w:rPr>
          <w:lang w:eastAsia="zh-CN"/>
        </w:rPr>
        <w:t>进行过一致性测试的</w:t>
      </w:r>
      <w:r w:rsidRPr="00857E14">
        <w:rPr>
          <w:rFonts w:hint="eastAsia"/>
          <w:lang w:eastAsia="zh-CN"/>
        </w:rPr>
        <w:t>ICT</w:t>
      </w:r>
      <w:r w:rsidRPr="00857E14">
        <w:rPr>
          <w:rFonts w:hint="eastAsia"/>
          <w:lang w:eastAsia="zh-CN"/>
        </w:rPr>
        <w:t>设备</w:t>
      </w:r>
      <w:r w:rsidRPr="00857E14">
        <w:rPr>
          <w:lang w:eastAsia="zh-CN"/>
        </w:rPr>
        <w:t>细节</w:t>
      </w:r>
      <w:r w:rsidRPr="00857E14">
        <w:rPr>
          <w:rFonts w:hint="eastAsia"/>
          <w:lang w:eastAsia="zh-CN"/>
        </w:rPr>
        <w:t>逐步对其进行充实和推广</w:t>
      </w:r>
      <w:r w:rsidRPr="00857E14">
        <w:rPr>
          <w:lang w:eastAsia="zh-CN"/>
        </w:rPr>
        <w:t>；</w:t>
      </w:r>
    </w:p>
    <w:p w14:paraId="109D1D32" w14:textId="77777777" w:rsidR="00A24368" w:rsidRPr="00857E14" w:rsidRDefault="00670239" w:rsidP="00EE6AD6">
      <w:pPr>
        <w:rPr>
          <w:lang w:eastAsia="zh-CN"/>
        </w:rPr>
      </w:pPr>
      <w:r w:rsidRPr="00857E14">
        <w:rPr>
          <w:rStyle w:val="ItalicEnglish"/>
          <w:lang w:eastAsia="zh-CN"/>
        </w:rPr>
        <w:t>e)</w:t>
      </w:r>
      <w:r w:rsidRPr="00857E14">
        <w:rPr>
          <w:lang w:eastAsia="zh-CN"/>
        </w:rPr>
        <w:tab/>
      </w:r>
      <w:r w:rsidRPr="00857E14">
        <w:rPr>
          <w:rFonts w:hint="eastAsia"/>
          <w:lang w:eastAsia="zh-CN"/>
        </w:rPr>
        <w:t>国际电联</w:t>
      </w:r>
      <w:r w:rsidRPr="00857E14">
        <w:rPr>
          <w:rFonts w:cs="Calibri"/>
          <w:lang w:eastAsia="zh-CN"/>
        </w:rPr>
        <w:t>C&amp;I</w:t>
      </w:r>
      <w:r w:rsidRPr="00857E14">
        <w:rPr>
          <w:rFonts w:hint="eastAsia"/>
          <w:lang w:eastAsia="zh-CN"/>
        </w:rPr>
        <w:t>门户网站不断更新；</w:t>
      </w:r>
    </w:p>
    <w:p w14:paraId="7675D2FD" w14:textId="77777777" w:rsidR="00A24368" w:rsidRPr="00857E14" w:rsidRDefault="00670239" w:rsidP="00EE6AD6">
      <w:pPr>
        <w:rPr>
          <w:lang w:val="en-US" w:eastAsia="zh-CN"/>
        </w:rPr>
      </w:pPr>
      <w:r w:rsidRPr="00857E14">
        <w:rPr>
          <w:rStyle w:val="ItalicEnglish"/>
          <w:lang w:eastAsia="zh-CN"/>
        </w:rPr>
        <w:t>f)</w:t>
      </w:r>
      <w:r w:rsidRPr="00857E14">
        <w:rPr>
          <w:lang w:val="en-US" w:eastAsia="zh-CN"/>
        </w:rPr>
        <w:tab/>
      </w:r>
      <w:r w:rsidRPr="00857E14">
        <w:rPr>
          <w:lang w:eastAsia="zh-CN"/>
        </w:rPr>
        <w:t>IoT</w:t>
      </w:r>
      <w:r w:rsidRPr="00857E14">
        <w:rPr>
          <w:rFonts w:hint="eastAsia"/>
          <w:lang w:eastAsia="zh-CN"/>
        </w:rPr>
        <w:t>、</w:t>
      </w:r>
      <w:r w:rsidRPr="00857E14">
        <w:rPr>
          <w:rFonts w:hint="eastAsia"/>
          <w:lang w:eastAsia="zh-CN"/>
        </w:rPr>
        <w:t>IMT-2020</w:t>
      </w:r>
      <w:r w:rsidRPr="00857E14">
        <w:rPr>
          <w:rFonts w:hint="eastAsia"/>
          <w:lang w:eastAsia="zh-CN"/>
        </w:rPr>
        <w:t>及之后的网络等技术对</w:t>
      </w:r>
      <w:r w:rsidRPr="00857E14">
        <w:rPr>
          <w:lang w:eastAsia="zh-CN"/>
        </w:rPr>
        <w:t>C&amp;I</w:t>
      </w:r>
      <w:r w:rsidRPr="00857E14">
        <w:rPr>
          <w:lang w:eastAsia="zh-CN"/>
        </w:rPr>
        <w:t>测试</w:t>
      </w:r>
      <w:r w:rsidRPr="00857E14">
        <w:rPr>
          <w:rFonts w:hint="eastAsia"/>
          <w:lang w:eastAsia="zh-CN"/>
        </w:rPr>
        <w:t>的要求越来越高，</w:t>
      </w:r>
      <w:r w:rsidRPr="00857E14">
        <w:rPr>
          <w:lang w:eastAsia="zh-CN"/>
        </w:rPr>
        <w:t>C&amp;I</w:t>
      </w:r>
      <w:r w:rsidRPr="00857E14">
        <w:rPr>
          <w:rFonts w:hint="eastAsia"/>
          <w:lang w:eastAsia="zh-CN"/>
        </w:rPr>
        <w:t>测试</w:t>
      </w:r>
      <w:r w:rsidRPr="00857E14">
        <w:rPr>
          <w:lang w:eastAsia="zh-CN"/>
        </w:rPr>
        <w:t>可</w:t>
      </w:r>
      <w:r w:rsidRPr="00857E14">
        <w:rPr>
          <w:rFonts w:hint="eastAsia"/>
          <w:lang w:eastAsia="zh-CN"/>
        </w:rPr>
        <w:t>促进实现电信</w:t>
      </w:r>
      <w:r w:rsidRPr="00857E14">
        <w:rPr>
          <w:lang w:eastAsia="zh-CN"/>
        </w:rPr>
        <w:t>/ICT</w:t>
      </w:r>
      <w:r w:rsidRPr="00857E14">
        <w:rPr>
          <w:rFonts w:hint="eastAsia"/>
          <w:lang w:eastAsia="zh-CN"/>
        </w:rPr>
        <w:t>设备</w:t>
      </w:r>
      <w:r w:rsidRPr="00857E14">
        <w:rPr>
          <w:lang w:eastAsia="zh-CN"/>
        </w:rPr>
        <w:t>的互操作性</w:t>
      </w:r>
      <w:r w:rsidRPr="00857E14">
        <w:rPr>
          <w:rFonts w:ascii="SimSun" w:hAnsi="SimSun" w:cs="SimSun" w:hint="eastAsia"/>
          <w:lang w:eastAsia="zh-CN"/>
        </w:rPr>
        <w:t>；</w:t>
      </w:r>
    </w:p>
    <w:p w14:paraId="7802BAAE" w14:textId="01324F59" w:rsidR="008D1BF1" w:rsidRDefault="00670239" w:rsidP="008D1BF1">
      <w:pPr>
        <w:rPr>
          <w:ins w:id="30" w:author="ITU-mcb" w:date="2026-10-25T18:53:00Z" w16du:dateUtc="2026-10-25T17:53:00Z"/>
          <w:lang w:eastAsia="zh-CN"/>
        </w:rPr>
      </w:pPr>
      <w:r w:rsidRPr="00857E14">
        <w:rPr>
          <w:rStyle w:val="ItalicEnglish"/>
          <w:lang w:eastAsia="zh-CN"/>
        </w:rPr>
        <w:t>g)</w:t>
      </w:r>
      <w:r w:rsidRPr="00857E14">
        <w:rPr>
          <w:lang w:eastAsia="zh-CN"/>
        </w:rPr>
        <w:tab/>
      </w:r>
      <w:ins w:id="31" w:author="LING-C(WZ)" w:date="2026-10-26T20:21:00Z" w16du:dateUtc="2026-10-27T00:21:00Z">
        <w:r w:rsidR="0052664B" w:rsidRPr="0052664B">
          <w:rPr>
            <w:lang w:eastAsia="zh-CN"/>
          </w:rPr>
          <w:t>人工智能系统和基于软件的网络功能可能缺乏既定的一致性和互操作性框架</w:t>
        </w:r>
      </w:ins>
      <w:ins w:id="32" w:author="LING-C(WZ)" w:date="2026-10-26T20:39:00Z" w16du:dateUtc="2026-10-27T00:39:00Z">
        <w:r w:rsidR="0016622F">
          <w:rPr>
            <w:rFonts w:hint="eastAsia"/>
            <w:lang w:eastAsia="zh-CN"/>
          </w:rPr>
          <w:t>；</w:t>
        </w:r>
      </w:ins>
    </w:p>
    <w:p w14:paraId="212C2D39" w14:textId="1BC0AA49" w:rsidR="00A24368" w:rsidRPr="00857E14" w:rsidRDefault="008D1BF1" w:rsidP="008D1BF1">
      <w:pPr>
        <w:rPr>
          <w:rFonts w:ascii="SimSun" w:hAnsi="SimSun" w:cs="SimSun"/>
          <w:lang w:eastAsia="zh-CN"/>
        </w:rPr>
      </w:pPr>
      <w:ins w:id="33" w:author="ITU-mcb" w:date="2026-10-25T18:53:00Z" w16du:dateUtc="2026-10-25T17:53:00Z">
        <w:r>
          <w:rPr>
            <w:i/>
            <w:iCs/>
            <w:lang w:eastAsia="zh-CN"/>
          </w:rPr>
          <w:t>h)</w:t>
        </w:r>
        <w:r>
          <w:rPr>
            <w:lang w:eastAsia="zh-CN"/>
          </w:rPr>
          <w:tab/>
        </w:r>
      </w:ins>
      <w:r w:rsidR="00670239" w:rsidRPr="00857E14">
        <w:rPr>
          <w:lang w:eastAsia="zh-CN"/>
        </w:rPr>
        <w:t>CASC</w:t>
      </w:r>
      <w:r w:rsidR="00670239" w:rsidRPr="00857E14">
        <w:rPr>
          <w:lang w:eastAsia="zh-CN"/>
        </w:rPr>
        <w:t>与</w:t>
      </w:r>
      <w:r w:rsidR="00670239" w:rsidRPr="00857E14">
        <w:rPr>
          <w:rFonts w:hint="eastAsia"/>
          <w:lang w:eastAsia="zh-CN"/>
        </w:rPr>
        <w:t>其它认证机构开展协作</w:t>
      </w:r>
      <w:r w:rsidR="00670239" w:rsidRPr="00857E14">
        <w:rPr>
          <w:lang w:eastAsia="zh-CN"/>
        </w:rPr>
        <w:t>，正在</w:t>
      </w:r>
      <w:r w:rsidR="00670239" w:rsidRPr="00857E14">
        <w:rPr>
          <w:rFonts w:hint="eastAsia"/>
          <w:lang w:eastAsia="zh-CN"/>
        </w:rPr>
        <w:t>建立一个</w:t>
      </w:r>
      <w:r w:rsidR="00670239" w:rsidRPr="00857E14">
        <w:rPr>
          <w:lang w:eastAsia="zh-CN"/>
        </w:rPr>
        <w:t>评估</w:t>
      </w:r>
      <w:r w:rsidR="00670239" w:rsidRPr="00857E14">
        <w:rPr>
          <w:lang w:eastAsia="zh-CN"/>
        </w:rPr>
        <w:t>ICT</w:t>
      </w:r>
      <w:r w:rsidR="00670239" w:rsidRPr="00857E14">
        <w:rPr>
          <w:lang w:eastAsia="zh-CN"/>
        </w:rPr>
        <w:t>设备与</w:t>
      </w:r>
      <w:r w:rsidR="00670239" w:rsidRPr="00857E14">
        <w:rPr>
          <w:lang w:eastAsia="zh-CN"/>
        </w:rPr>
        <w:t>ITU-T</w:t>
      </w:r>
      <w:r w:rsidR="00670239" w:rsidRPr="00857E14">
        <w:rPr>
          <w:lang w:eastAsia="zh-CN"/>
        </w:rPr>
        <w:t>建议书</w:t>
      </w:r>
      <w:r w:rsidR="00670239" w:rsidRPr="00857E14">
        <w:rPr>
          <w:rFonts w:hint="eastAsia"/>
          <w:lang w:eastAsia="zh-CN"/>
        </w:rPr>
        <w:t>是否保持</w:t>
      </w:r>
      <w:r w:rsidR="00670239" w:rsidRPr="00857E14">
        <w:rPr>
          <w:lang w:eastAsia="zh-CN"/>
        </w:rPr>
        <w:t>一致</w:t>
      </w:r>
      <w:r w:rsidR="00670239" w:rsidRPr="00857E14">
        <w:rPr>
          <w:rFonts w:hint="eastAsia"/>
          <w:lang w:eastAsia="zh-CN"/>
        </w:rPr>
        <w:t>的</w:t>
      </w:r>
      <w:r w:rsidR="00670239" w:rsidRPr="00857E14">
        <w:rPr>
          <w:lang w:eastAsia="zh-CN"/>
        </w:rPr>
        <w:t>联合</w:t>
      </w:r>
      <w:r w:rsidR="00670239" w:rsidRPr="00857E14">
        <w:rPr>
          <w:rFonts w:hint="eastAsia"/>
          <w:lang w:eastAsia="zh-CN"/>
        </w:rPr>
        <w:t>认证机制</w:t>
      </w:r>
      <w:r w:rsidR="00670239" w:rsidRPr="00857E14">
        <w:rPr>
          <w:rFonts w:ascii="SimSun" w:hAnsi="SimSun" w:cs="SimSun" w:hint="eastAsia"/>
          <w:lang w:eastAsia="zh-CN"/>
        </w:rPr>
        <w:t>，</w:t>
      </w:r>
    </w:p>
    <w:p w14:paraId="36CF9A2E" w14:textId="77777777" w:rsidR="00A24368" w:rsidRPr="00857E14" w:rsidRDefault="00670239" w:rsidP="00643715">
      <w:pPr>
        <w:pStyle w:val="Call"/>
        <w:rPr>
          <w:lang w:eastAsia="zh-CN"/>
        </w:rPr>
      </w:pPr>
      <w:r w:rsidRPr="00857E14">
        <w:rPr>
          <w:rFonts w:hint="eastAsia"/>
          <w:lang w:eastAsia="zh-CN"/>
        </w:rPr>
        <w:t>进一步认识到</w:t>
      </w:r>
    </w:p>
    <w:p w14:paraId="555AB292" w14:textId="77777777" w:rsidR="00A24368" w:rsidRPr="00857E14" w:rsidRDefault="00670239" w:rsidP="00EE6AD6">
      <w:pPr>
        <w:rPr>
          <w:lang w:eastAsia="zh-CN"/>
        </w:rPr>
      </w:pPr>
      <w:r w:rsidRPr="00857E14">
        <w:rPr>
          <w:rStyle w:val="ItalicEnglish"/>
          <w:lang w:eastAsia="zh-CN"/>
        </w:rPr>
        <w:t>a)</w:t>
      </w:r>
      <w:r w:rsidRPr="00857E14">
        <w:rPr>
          <w:lang w:eastAsia="ja-JP"/>
        </w:rPr>
        <w:tab/>
      </w:r>
      <w:r w:rsidRPr="00857E14">
        <w:rPr>
          <w:rFonts w:hint="eastAsia"/>
          <w:lang w:eastAsia="zh-CN"/>
        </w:rPr>
        <w:t>C&amp;I</w:t>
      </w:r>
      <w:r w:rsidRPr="00857E14">
        <w:rPr>
          <w:lang w:eastAsia="zh-CN"/>
        </w:rPr>
        <w:t>程序用来保护消费者和网络</w:t>
      </w:r>
      <w:r w:rsidRPr="00857E14">
        <w:rPr>
          <w:rFonts w:hint="eastAsia"/>
          <w:lang w:eastAsia="zh-CN"/>
        </w:rPr>
        <w:t>以及</w:t>
      </w:r>
      <w:r w:rsidRPr="00857E14">
        <w:rPr>
          <w:lang w:eastAsia="zh-CN"/>
        </w:rPr>
        <w:t>防</w:t>
      </w:r>
      <w:r w:rsidRPr="00857E14">
        <w:rPr>
          <w:rFonts w:hint="eastAsia"/>
          <w:lang w:eastAsia="zh-CN"/>
        </w:rPr>
        <w:t>范</w:t>
      </w:r>
      <w:r w:rsidRPr="00857E14">
        <w:rPr>
          <w:lang w:eastAsia="zh-CN"/>
        </w:rPr>
        <w:t>无线电设备干扰；</w:t>
      </w:r>
    </w:p>
    <w:p w14:paraId="13817F68" w14:textId="77777777" w:rsidR="00A24368" w:rsidRPr="00857E14" w:rsidRDefault="00670239" w:rsidP="00EE6AD6">
      <w:pPr>
        <w:rPr>
          <w:lang w:eastAsia="zh-CN"/>
        </w:rPr>
      </w:pPr>
      <w:r w:rsidRPr="00857E14">
        <w:rPr>
          <w:rStyle w:val="ItalicEnglish"/>
          <w:lang w:eastAsia="zh-CN"/>
        </w:rPr>
        <w:t>b)</w:t>
      </w:r>
      <w:r w:rsidRPr="00857E14">
        <w:rPr>
          <w:szCs w:val="24"/>
          <w:lang w:eastAsia="ja-JP"/>
        </w:rPr>
        <w:tab/>
      </w:r>
      <w:r w:rsidRPr="00857E14">
        <w:rPr>
          <w:lang w:eastAsia="zh-CN"/>
        </w:rPr>
        <w:t>通过相关项目</w:t>
      </w:r>
      <w:r w:rsidRPr="00857E14">
        <w:rPr>
          <w:rFonts w:hint="eastAsia"/>
          <w:lang w:eastAsia="zh-CN"/>
        </w:rPr>
        <w:t>和信息共享</w:t>
      </w:r>
      <w:r w:rsidRPr="00857E14">
        <w:rPr>
          <w:lang w:eastAsia="zh-CN"/>
        </w:rPr>
        <w:t>、政策和决定</w:t>
      </w:r>
      <w:r w:rsidRPr="00857E14">
        <w:rPr>
          <w:rFonts w:hint="eastAsia"/>
          <w:lang w:eastAsia="zh-CN"/>
        </w:rPr>
        <w:t>的</w:t>
      </w:r>
      <w:r w:rsidRPr="00857E14">
        <w:rPr>
          <w:lang w:eastAsia="zh-CN"/>
        </w:rPr>
        <w:t>落实</w:t>
      </w:r>
      <w:r w:rsidRPr="00857E14">
        <w:rPr>
          <w:rFonts w:hint="eastAsia"/>
          <w:lang w:eastAsia="zh-CN"/>
        </w:rPr>
        <w:t>而</w:t>
      </w:r>
      <w:r w:rsidRPr="00857E14">
        <w:rPr>
          <w:lang w:eastAsia="zh-CN"/>
        </w:rPr>
        <w:t>广泛实现的电信</w:t>
      </w:r>
      <w:r w:rsidRPr="00857E14">
        <w:rPr>
          <w:lang w:eastAsia="zh-CN"/>
        </w:rPr>
        <w:t>/ICT</w:t>
      </w:r>
      <w:r w:rsidRPr="00857E14">
        <w:rPr>
          <w:lang w:eastAsia="zh-CN"/>
        </w:rPr>
        <w:t>设备和系统的</w:t>
      </w:r>
      <w:r w:rsidRPr="00857E14">
        <w:rPr>
          <w:rFonts w:hint="eastAsia"/>
          <w:lang w:eastAsia="zh-CN"/>
        </w:rPr>
        <w:t>C</w:t>
      </w:r>
      <w:r w:rsidRPr="00857E14">
        <w:rPr>
          <w:lang w:eastAsia="zh-CN"/>
        </w:rPr>
        <w:t>&amp;I</w:t>
      </w:r>
      <w:r w:rsidRPr="00857E14">
        <w:rPr>
          <w:lang w:eastAsia="zh-CN"/>
        </w:rPr>
        <w:t>，能够增加市场机遇，提高可靠性，</w:t>
      </w:r>
      <w:r w:rsidRPr="00857E14">
        <w:rPr>
          <w:rFonts w:hint="eastAsia"/>
          <w:lang w:eastAsia="zh-CN"/>
        </w:rPr>
        <w:t>并且</w:t>
      </w:r>
      <w:r w:rsidRPr="00857E14">
        <w:rPr>
          <w:lang w:eastAsia="zh-CN"/>
        </w:rPr>
        <w:t>促进全球一体化和贸易活动；</w:t>
      </w:r>
    </w:p>
    <w:p w14:paraId="6A016FA0" w14:textId="77777777" w:rsidR="00A24368" w:rsidRPr="00857E14" w:rsidRDefault="00670239" w:rsidP="00EE6AD6">
      <w:pPr>
        <w:rPr>
          <w:lang w:eastAsia="zh-CN"/>
        </w:rPr>
      </w:pPr>
      <w:r w:rsidRPr="00857E14">
        <w:rPr>
          <w:rStyle w:val="ItalicEnglish"/>
          <w:lang w:eastAsia="zh-CN"/>
        </w:rPr>
        <w:t>c)</w:t>
      </w:r>
      <w:r w:rsidRPr="00857E14">
        <w:rPr>
          <w:szCs w:val="24"/>
          <w:lang w:eastAsia="ja-JP"/>
        </w:rPr>
        <w:tab/>
      </w:r>
      <w:r w:rsidRPr="00857E14">
        <w:rPr>
          <w:rFonts w:hint="eastAsia"/>
          <w:lang w:eastAsia="zh-CN"/>
        </w:rPr>
        <w:t>测试与合格评定方面的</w:t>
      </w:r>
      <w:r w:rsidRPr="00857E14">
        <w:rPr>
          <w:lang w:eastAsia="zh-CN"/>
        </w:rPr>
        <w:t>技术培训和机构能力建设</w:t>
      </w:r>
      <w:r w:rsidRPr="00857E14">
        <w:rPr>
          <w:rFonts w:hint="eastAsia"/>
          <w:lang w:val="en-US" w:eastAsia="zh-CN"/>
        </w:rPr>
        <w:t>是</w:t>
      </w:r>
      <w:r w:rsidRPr="00857E14">
        <w:rPr>
          <w:rFonts w:hint="eastAsia"/>
          <w:lang w:eastAsia="zh-CN"/>
        </w:rPr>
        <w:t>许多</w:t>
      </w:r>
      <w:r w:rsidRPr="00857E14">
        <w:rPr>
          <w:lang w:eastAsia="zh-CN"/>
        </w:rPr>
        <w:t>国际电联成员开</w:t>
      </w:r>
      <w:r w:rsidRPr="00857E14">
        <w:rPr>
          <w:rFonts w:hint="eastAsia"/>
          <w:lang w:eastAsia="zh-CN"/>
        </w:rPr>
        <w:t>发</w:t>
      </w:r>
      <w:r w:rsidRPr="00857E14">
        <w:rPr>
          <w:lang w:eastAsia="zh-CN"/>
        </w:rPr>
        <w:t>各自的能力并</w:t>
      </w:r>
      <w:r w:rsidRPr="00857E14">
        <w:rPr>
          <w:rFonts w:hint="eastAsia"/>
          <w:lang w:eastAsia="zh-CN"/>
        </w:rPr>
        <w:t>推动</w:t>
      </w:r>
      <w:r w:rsidRPr="00857E14">
        <w:rPr>
          <w:lang w:eastAsia="zh-CN"/>
        </w:rPr>
        <w:t>全球</w:t>
      </w:r>
      <w:r w:rsidRPr="00857E14">
        <w:rPr>
          <w:rFonts w:hint="eastAsia"/>
          <w:lang w:eastAsia="zh-CN"/>
        </w:rPr>
        <w:t>互</w:t>
      </w:r>
      <w:r w:rsidRPr="00857E14">
        <w:rPr>
          <w:lang w:eastAsia="zh-CN"/>
        </w:rPr>
        <w:t>连</w:t>
      </w:r>
      <w:r w:rsidRPr="00857E14">
        <w:rPr>
          <w:rFonts w:hint="eastAsia"/>
          <w:lang w:eastAsia="zh-CN"/>
        </w:rPr>
        <w:t>互</w:t>
      </w:r>
      <w:r w:rsidRPr="00857E14">
        <w:rPr>
          <w:lang w:eastAsia="zh-CN"/>
        </w:rPr>
        <w:t>通</w:t>
      </w:r>
      <w:r w:rsidRPr="00857E14">
        <w:rPr>
          <w:rFonts w:hint="eastAsia"/>
          <w:lang w:eastAsia="zh-CN"/>
        </w:rPr>
        <w:t>的关键工具；</w:t>
      </w:r>
    </w:p>
    <w:p w14:paraId="54244BD4" w14:textId="77777777" w:rsidR="00A24368" w:rsidRPr="00857E14" w:rsidRDefault="00670239" w:rsidP="00EE6AD6">
      <w:pPr>
        <w:rPr>
          <w:rFonts w:eastAsia="MS Mincho"/>
          <w:lang w:val="en-US" w:eastAsia="zh-CN"/>
        </w:rPr>
      </w:pPr>
      <w:r w:rsidRPr="00857E14">
        <w:rPr>
          <w:rStyle w:val="ItalicEnglish"/>
          <w:lang w:eastAsia="zh-CN"/>
        </w:rPr>
        <w:t>d)</w:t>
      </w:r>
      <w:r w:rsidRPr="00857E14">
        <w:rPr>
          <w:szCs w:val="24"/>
          <w:lang w:eastAsia="ja-JP"/>
        </w:rPr>
        <w:tab/>
      </w:r>
      <w:r w:rsidRPr="00857E14">
        <w:rPr>
          <w:rFonts w:hint="eastAsia"/>
          <w:szCs w:val="24"/>
          <w:lang w:eastAsia="zh-CN"/>
        </w:rPr>
        <w:t>许多国际电联成员亦可通过与现有区域性标准机构和各国标准机构的协作机制使用这些机构已经提供的合格评定而从中受益；</w:t>
      </w:r>
    </w:p>
    <w:p w14:paraId="0F7DE3C7" w14:textId="77777777" w:rsidR="00A24368" w:rsidRPr="00857E14" w:rsidRDefault="00670239" w:rsidP="00EE6AD6">
      <w:pPr>
        <w:rPr>
          <w:lang w:eastAsia="zh-CN"/>
        </w:rPr>
      </w:pPr>
      <w:r w:rsidRPr="00857E14">
        <w:rPr>
          <w:rStyle w:val="ItalicEnglish"/>
          <w:lang w:eastAsia="zh-CN"/>
        </w:rPr>
        <w:t>e)</w:t>
      </w:r>
      <w:r w:rsidRPr="00857E14">
        <w:rPr>
          <w:lang w:eastAsia="zh-CN"/>
        </w:rPr>
        <w:tab/>
      </w:r>
      <w:r w:rsidRPr="00857E14">
        <w:rPr>
          <w:rFonts w:hint="eastAsia"/>
          <w:lang w:eastAsia="zh-CN"/>
        </w:rPr>
        <w:t>现有</w:t>
      </w:r>
      <w:r w:rsidRPr="00857E14">
        <w:rPr>
          <w:lang w:eastAsia="zh-CN"/>
        </w:rPr>
        <w:t>的国际合格评定方法提供了一</w:t>
      </w:r>
      <w:r w:rsidRPr="00857E14">
        <w:rPr>
          <w:rFonts w:hint="eastAsia"/>
          <w:lang w:eastAsia="zh-CN"/>
        </w:rPr>
        <w:t>种</w:t>
      </w:r>
      <w:r w:rsidRPr="00857E14">
        <w:rPr>
          <w:lang w:eastAsia="zh-CN"/>
        </w:rPr>
        <w:t>健全</w:t>
      </w:r>
      <w:r w:rsidRPr="00857E14">
        <w:rPr>
          <w:rFonts w:hint="eastAsia"/>
          <w:lang w:eastAsia="zh-CN"/>
        </w:rPr>
        <w:t>且</w:t>
      </w:r>
      <w:r w:rsidRPr="00857E14">
        <w:rPr>
          <w:lang w:eastAsia="zh-CN"/>
        </w:rPr>
        <w:t>运作良好的基础设施，</w:t>
      </w:r>
      <w:r w:rsidRPr="00857E14">
        <w:rPr>
          <w:rFonts w:hint="eastAsia"/>
          <w:lang w:eastAsia="zh-CN"/>
        </w:rPr>
        <w:t>而且</w:t>
      </w:r>
      <w:r w:rsidRPr="00857E14">
        <w:rPr>
          <w:lang w:eastAsia="zh-CN"/>
        </w:rPr>
        <w:t>发展中国家</w:t>
      </w:r>
      <w:r w:rsidRPr="00857E14">
        <w:rPr>
          <w:rFonts w:hint="eastAsia"/>
          <w:lang w:eastAsia="zh-CN"/>
        </w:rPr>
        <w:t>已</w:t>
      </w:r>
      <w:r w:rsidRPr="00857E14">
        <w:rPr>
          <w:lang w:eastAsia="zh-CN"/>
        </w:rPr>
        <w:t>在使用；</w:t>
      </w:r>
    </w:p>
    <w:p w14:paraId="6B980203" w14:textId="77777777" w:rsidR="00A24368" w:rsidRPr="00857E14" w:rsidRDefault="00670239" w:rsidP="00EE6AD6">
      <w:pPr>
        <w:rPr>
          <w:lang w:eastAsia="zh-CN"/>
        </w:rPr>
      </w:pPr>
      <w:r w:rsidRPr="00857E14">
        <w:rPr>
          <w:rStyle w:val="ItalicEnglish"/>
          <w:lang w:eastAsia="zh-CN"/>
        </w:rPr>
        <w:t>f)</w:t>
      </w:r>
      <w:r w:rsidRPr="00857E14">
        <w:rPr>
          <w:lang w:eastAsia="zh-CN"/>
        </w:rPr>
        <w:tab/>
      </w:r>
      <w:r w:rsidRPr="00857E14">
        <w:rPr>
          <w:rFonts w:hint="eastAsia"/>
          <w:lang w:eastAsia="zh-CN"/>
        </w:rPr>
        <w:t>将</w:t>
      </w:r>
      <w:r w:rsidRPr="00857E14">
        <w:rPr>
          <w:lang w:eastAsia="zh-CN"/>
        </w:rPr>
        <w:t>一项</w:t>
      </w:r>
      <w:r w:rsidRPr="00857E14">
        <w:rPr>
          <w:rFonts w:hint="eastAsia"/>
          <w:lang w:eastAsia="zh-CN"/>
        </w:rPr>
        <w:t>有关采用</w:t>
      </w:r>
      <w:r w:rsidRPr="00857E14">
        <w:rPr>
          <w:rFonts w:hint="eastAsia"/>
          <w:lang w:eastAsia="ja-JP"/>
        </w:rPr>
        <w:t>国际电联标</w:t>
      </w:r>
      <w:r w:rsidRPr="00857E14">
        <w:rPr>
          <w:rFonts w:asciiTheme="minorEastAsia" w:hAnsiTheme="minorEastAsia" w:cs="MS Mincho" w:hint="eastAsia"/>
          <w:lang w:eastAsia="ja-JP"/>
        </w:rPr>
        <w:t>志</w:t>
      </w:r>
      <w:r w:rsidRPr="00857E14">
        <w:rPr>
          <w:rFonts w:hint="eastAsia"/>
          <w:lang w:eastAsia="zh-CN"/>
        </w:rPr>
        <w:t>的决定推迟至有关</w:t>
      </w:r>
      <w:r w:rsidRPr="00857E14">
        <w:rPr>
          <w:lang w:eastAsia="zh-CN"/>
        </w:rPr>
        <w:t>C&amp;I</w:t>
      </w:r>
      <w:r w:rsidRPr="00857E14">
        <w:rPr>
          <w:rFonts w:hint="eastAsia"/>
          <w:lang w:eastAsia="zh-CN"/>
        </w:rPr>
        <w:t>项目的《行动计划》</w:t>
      </w:r>
      <w:r w:rsidRPr="00857E14">
        <w:rPr>
          <w:lang w:eastAsia="zh-CN"/>
        </w:rPr>
        <w:t>支柱</w:t>
      </w:r>
      <w:r w:rsidRPr="00857E14">
        <w:rPr>
          <w:lang w:eastAsia="zh-CN"/>
        </w:rPr>
        <w:t>1</w:t>
      </w:r>
      <w:r w:rsidRPr="00857E14">
        <w:rPr>
          <w:lang w:eastAsia="zh-CN"/>
        </w:rPr>
        <w:t>（合格评定</w:t>
      </w:r>
      <w:r w:rsidRPr="00857E14">
        <w:rPr>
          <w:rFonts w:hint="eastAsia"/>
          <w:lang w:eastAsia="zh-CN"/>
        </w:rPr>
        <w:t>）达到更为成熟的发展阶段（理事会</w:t>
      </w:r>
      <w:r w:rsidRPr="00857E14">
        <w:rPr>
          <w:lang w:eastAsia="zh-CN"/>
        </w:rPr>
        <w:t>2012</w:t>
      </w:r>
      <w:r w:rsidRPr="00857E14">
        <w:rPr>
          <w:rFonts w:hint="eastAsia"/>
          <w:lang w:eastAsia="zh-CN"/>
        </w:rPr>
        <w:t>年会议）后</w:t>
      </w:r>
      <w:r w:rsidRPr="00857E14">
        <w:rPr>
          <w:lang w:eastAsia="zh-CN"/>
        </w:rPr>
        <w:t>做出</w:t>
      </w:r>
      <w:r w:rsidRPr="00857E14">
        <w:rPr>
          <w:rFonts w:hint="eastAsia"/>
          <w:lang w:eastAsia="zh-CN"/>
        </w:rPr>
        <w:t>；</w:t>
      </w:r>
    </w:p>
    <w:p w14:paraId="41921A30" w14:textId="77777777" w:rsidR="00A24368" w:rsidRPr="00857E14" w:rsidRDefault="00670239" w:rsidP="00EE6AD6">
      <w:pPr>
        <w:rPr>
          <w:lang w:eastAsia="zh-CN"/>
        </w:rPr>
      </w:pPr>
      <w:r w:rsidRPr="00857E14">
        <w:rPr>
          <w:rStyle w:val="ItalicEnglish"/>
          <w:lang w:eastAsia="zh-CN"/>
        </w:rPr>
        <w:t>g)</w:t>
      </w:r>
      <w:r w:rsidRPr="00857E14">
        <w:rPr>
          <w:lang w:eastAsia="ja-JP"/>
        </w:rPr>
        <w:tab/>
      </w:r>
      <w:r w:rsidRPr="00857E14">
        <w:rPr>
          <w:rFonts w:hint="eastAsia"/>
          <w:lang w:eastAsia="zh-CN"/>
        </w:rPr>
        <w:t>国际电联成员国的中小微企业通过提供价格可承受且可互操作的技术，为整个经济做出了巨大贡献；</w:t>
      </w:r>
    </w:p>
    <w:p w14:paraId="1D0368E6" w14:textId="77777777" w:rsidR="00A24368" w:rsidRPr="00857E14" w:rsidRDefault="00670239" w:rsidP="00EE6AD6">
      <w:pPr>
        <w:rPr>
          <w:lang w:eastAsia="zh-CN"/>
        </w:rPr>
      </w:pPr>
      <w:r w:rsidRPr="00857E14">
        <w:rPr>
          <w:rStyle w:val="ItalicEnglish"/>
          <w:lang w:eastAsia="zh-CN"/>
        </w:rPr>
        <w:t>h)</w:t>
      </w:r>
      <w:r w:rsidRPr="00857E14">
        <w:rPr>
          <w:lang w:eastAsia="zh-CN"/>
        </w:rPr>
        <w:tab/>
        <w:t>CASC</w:t>
      </w:r>
      <w:r w:rsidRPr="00857E14">
        <w:rPr>
          <w:lang w:eastAsia="zh-CN"/>
        </w:rPr>
        <w:t>制定</w:t>
      </w:r>
      <w:r w:rsidRPr="00857E14">
        <w:rPr>
          <w:rFonts w:hint="eastAsia"/>
          <w:lang w:eastAsia="zh-CN"/>
        </w:rPr>
        <w:t>了</w:t>
      </w:r>
      <w:r w:rsidRPr="00857E14">
        <w:rPr>
          <w:lang w:eastAsia="zh-CN"/>
        </w:rPr>
        <w:t>国际电联专家</w:t>
      </w:r>
      <w:r w:rsidRPr="00857E14">
        <w:rPr>
          <w:rFonts w:hint="eastAsia"/>
          <w:lang w:eastAsia="zh-CN"/>
        </w:rPr>
        <w:t>的认可程序，</w:t>
      </w:r>
      <w:r w:rsidRPr="00857E14">
        <w:rPr>
          <w:lang w:eastAsia="zh-CN"/>
        </w:rPr>
        <w:t>并</w:t>
      </w:r>
      <w:r w:rsidRPr="00857E14">
        <w:rPr>
          <w:rFonts w:hint="eastAsia"/>
          <w:lang w:eastAsia="zh-CN"/>
        </w:rPr>
        <w:t>且制定了用于认可能够依据</w:t>
      </w:r>
      <w:r w:rsidRPr="00857E14">
        <w:rPr>
          <w:lang w:eastAsia="zh-CN"/>
        </w:rPr>
        <w:t>ITU-T</w:t>
      </w:r>
      <w:r w:rsidRPr="00857E14">
        <w:rPr>
          <w:rFonts w:hint="eastAsia"/>
          <w:lang w:eastAsia="zh-CN"/>
        </w:rPr>
        <w:t>建议书</w:t>
      </w:r>
      <w:r w:rsidRPr="00857E14">
        <w:rPr>
          <w:lang w:eastAsia="zh-CN"/>
        </w:rPr>
        <w:t>实施测试</w:t>
      </w:r>
      <w:r w:rsidRPr="00857E14">
        <w:rPr>
          <w:rFonts w:hint="eastAsia"/>
          <w:lang w:eastAsia="zh-CN"/>
        </w:rPr>
        <w:t>的测试</w:t>
      </w:r>
      <w:r w:rsidRPr="00857E14">
        <w:rPr>
          <w:lang w:eastAsia="zh-CN"/>
        </w:rPr>
        <w:t>实验室</w:t>
      </w:r>
      <w:r w:rsidRPr="00857E14">
        <w:rPr>
          <w:rFonts w:hint="eastAsia"/>
          <w:lang w:eastAsia="zh-CN"/>
        </w:rPr>
        <w:t>的程序</w:t>
      </w:r>
      <w:r w:rsidRPr="00857E14">
        <w:rPr>
          <w:rFonts w:ascii="SimSun" w:hAnsi="SimSun" w:cs="SimSun" w:hint="eastAsia"/>
          <w:lang w:eastAsia="zh-CN"/>
        </w:rPr>
        <w:t>；</w:t>
      </w:r>
    </w:p>
    <w:p w14:paraId="26DC01A5" w14:textId="77777777" w:rsidR="00A24368" w:rsidRPr="00857E14" w:rsidRDefault="00670239" w:rsidP="00EE6AD6">
      <w:pPr>
        <w:rPr>
          <w:lang w:eastAsia="zh-CN"/>
        </w:rPr>
      </w:pPr>
      <w:proofErr w:type="spellStart"/>
      <w:r w:rsidRPr="00857E14">
        <w:rPr>
          <w:rStyle w:val="ItalicEnglish"/>
          <w:lang w:eastAsia="zh-CN"/>
        </w:rPr>
        <w:t>i</w:t>
      </w:r>
      <w:proofErr w:type="spellEnd"/>
      <w:r w:rsidRPr="00857E14">
        <w:rPr>
          <w:rStyle w:val="ItalicEnglish"/>
          <w:lang w:eastAsia="zh-CN"/>
        </w:rPr>
        <w:t>)</w:t>
      </w:r>
      <w:r w:rsidRPr="00857E14">
        <w:rPr>
          <w:rFonts w:eastAsia="MS Mincho"/>
          <w:lang w:eastAsia="zh-CN"/>
        </w:rPr>
        <w:tab/>
      </w:r>
      <w:r w:rsidRPr="00857E14">
        <w:rPr>
          <w:rFonts w:hint="eastAsia"/>
          <w:lang w:eastAsia="zh-CN"/>
        </w:rPr>
        <w:t>有关</w:t>
      </w:r>
      <w:r w:rsidRPr="00857E14">
        <w:rPr>
          <w:lang w:eastAsia="zh-CN"/>
        </w:rPr>
        <w:t>C&amp;I</w:t>
      </w:r>
      <w:r w:rsidRPr="00857E14">
        <w:rPr>
          <w:rFonts w:hint="eastAsia"/>
          <w:lang w:eastAsia="zh-CN"/>
        </w:rPr>
        <w:t>项目的《行动计划》支柱</w:t>
      </w:r>
      <w:r w:rsidRPr="00857E14">
        <w:rPr>
          <w:lang w:eastAsia="zh-CN"/>
        </w:rPr>
        <w:t>1</w:t>
      </w:r>
      <w:r w:rsidRPr="00857E14">
        <w:rPr>
          <w:rFonts w:hint="eastAsia"/>
          <w:lang w:eastAsia="zh-CN"/>
        </w:rPr>
        <w:t>的主要成果，即</w:t>
      </w:r>
      <w:r w:rsidRPr="00857E14">
        <w:rPr>
          <w:lang w:eastAsia="zh-CN"/>
        </w:rPr>
        <w:t>产品</w:t>
      </w:r>
      <w:r w:rsidRPr="00857E14">
        <w:rPr>
          <w:rFonts w:hint="eastAsia"/>
          <w:lang w:eastAsia="zh-CN"/>
        </w:rPr>
        <w:t>合规数据库、关于关</w:t>
      </w:r>
      <w:r w:rsidRPr="00857E14">
        <w:rPr>
          <w:lang w:eastAsia="zh-CN"/>
        </w:rPr>
        <w:t>键</w:t>
      </w:r>
      <w:r w:rsidRPr="00857E14">
        <w:rPr>
          <w:rFonts w:hint="eastAsia"/>
          <w:lang w:eastAsia="zh-CN"/>
        </w:rPr>
        <w:t>技</w:t>
      </w:r>
      <w:r w:rsidRPr="00857E14">
        <w:rPr>
          <w:lang w:eastAsia="zh-CN"/>
        </w:rPr>
        <w:t>术</w:t>
      </w:r>
      <w:r w:rsidRPr="00857E14">
        <w:rPr>
          <w:lang w:eastAsia="zh-CN"/>
        </w:rPr>
        <w:t>C&amp;I</w:t>
      </w:r>
      <w:r w:rsidRPr="00857E14">
        <w:rPr>
          <w:lang w:eastAsia="zh-CN"/>
        </w:rPr>
        <w:t>测试</w:t>
      </w:r>
      <w:r w:rsidRPr="00857E14">
        <w:rPr>
          <w:rFonts w:hint="eastAsia"/>
          <w:lang w:eastAsia="zh-CN"/>
        </w:rPr>
        <w:t>的适用</w:t>
      </w:r>
      <w:r w:rsidRPr="00857E14">
        <w:rPr>
          <w:lang w:eastAsia="zh-CN"/>
        </w:rPr>
        <w:t>ITU-T</w:t>
      </w:r>
      <w:r w:rsidRPr="00857E14">
        <w:rPr>
          <w:rFonts w:hint="eastAsia"/>
          <w:lang w:eastAsia="zh-CN"/>
        </w:rPr>
        <w:t>建</w:t>
      </w:r>
      <w:r w:rsidRPr="00857E14">
        <w:rPr>
          <w:lang w:eastAsia="zh-CN"/>
        </w:rPr>
        <w:t>议书动态</w:t>
      </w:r>
      <w:r w:rsidRPr="00857E14">
        <w:rPr>
          <w:rFonts w:hint="eastAsia"/>
          <w:lang w:eastAsia="zh-CN"/>
        </w:rPr>
        <w:t>清单、依据</w:t>
      </w:r>
      <w:r w:rsidRPr="00857E14">
        <w:rPr>
          <w:lang w:eastAsia="zh-CN"/>
        </w:rPr>
        <w:t>ITU-T</w:t>
      </w:r>
      <w:r w:rsidRPr="00857E14">
        <w:rPr>
          <w:rFonts w:hint="eastAsia"/>
          <w:lang w:eastAsia="zh-CN"/>
        </w:rPr>
        <w:t>建</w:t>
      </w:r>
      <w:r w:rsidRPr="00857E14">
        <w:rPr>
          <w:lang w:eastAsia="zh-CN"/>
        </w:rPr>
        <w:t>议书进</w:t>
      </w:r>
      <w:r w:rsidRPr="00857E14">
        <w:rPr>
          <w:rFonts w:hint="eastAsia"/>
          <w:lang w:eastAsia="zh-CN"/>
        </w:rPr>
        <w:t>行合格评定的</w:t>
      </w:r>
      <w:r w:rsidRPr="00857E14">
        <w:rPr>
          <w:lang w:eastAsia="zh-CN"/>
        </w:rPr>
        <w:t>试</w:t>
      </w:r>
      <w:r w:rsidRPr="00857E14">
        <w:rPr>
          <w:rFonts w:hint="eastAsia"/>
          <w:lang w:eastAsia="zh-CN"/>
        </w:rPr>
        <w:t>点</w:t>
      </w:r>
      <w:r w:rsidRPr="00857E14">
        <w:rPr>
          <w:lang w:eastAsia="zh-CN"/>
        </w:rPr>
        <w:t>项</w:t>
      </w:r>
      <w:r w:rsidRPr="00857E14">
        <w:rPr>
          <w:rFonts w:hint="eastAsia"/>
          <w:lang w:eastAsia="zh-CN"/>
        </w:rPr>
        <w:t>目清单、业界</w:t>
      </w:r>
      <w:r w:rsidRPr="00857E14">
        <w:rPr>
          <w:lang w:eastAsia="zh-CN"/>
        </w:rPr>
        <w:t>C&amp;I</w:t>
      </w:r>
      <w:r w:rsidRPr="00857E14">
        <w:rPr>
          <w:lang w:eastAsia="zh-CN"/>
        </w:rPr>
        <w:t>测试</w:t>
      </w:r>
      <w:r w:rsidRPr="00857E14">
        <w:rPr>
          <w:rFonts w:hint="eastAsia"/>
          <w:lang w:eastAsia="zh-CN"/>
        </w:rPr>
        <w:t>下的</w:t>
      </w:r>
      <w:r w:rsidRPr="00857E14">
        <w:rPr>
          <w:lang w:eastAsia="zh-CN"/>
        </w:rPr>
        <w:t>ITU-T</w:t>
      </w:r>
      <w:r w:rsidRPr="00857E14">
        <w:rPr>
          <w:rFonts w:hint="eastAsia"/>
          <w:lang w:eastAsia="zh-CN"/>
        </w:rPr>
        <w:t>建</w:t>
      </w:r>
      <w:r w:rsidRPr="00857E14">
        <w:rPr>
          <w:lang w:eastAsia="zh-CN"/>
        </w:rPr>
        <w:t>议书</w:t>
      </w:r>
      <w:r w:rsidRPr="00857E14">
        <w:rPr>
          <w:rFonts w:hint="eastAsia"/>
          <w:lang w:eastAsia="zh-CN"/>
        </w:rPr>
        <w:t>参考表，都已取得良好进展；</w:t>
      </w:r>
    </w:p>
    <w:p w14:paraId="6137D25C" w14:textId="77777777" w:rsidR="00A24368" w:rsidRPr="00857E14" w:rsidRDefault="00670239" w:rsidP="00EE6AD6">
      <w:pPr>
        <w:rPr>
          <w:lang w:eastAsia="zh-CN"/>
        </w:rPr>
      </w:pPr>
      <w:r w:rsidRPr="00857E14">
        <w:rPr>
          <w:rStyle w:val="ItalicEnglish"/>
          <w:lang w:eastAsia="zh-CN"/>
        </w:rPr>
        <w:t>j)</w:t>
      </w:r>
      <w:r w:rsidRPr="00857E14">
        <w:rPr>
          <w:lang w:eastAsia="zh-CN"/>
        </w:rPr>
        <w:tab/>
      </w:r>
      <w:r w:rsidRPr="00857E14">
        <w:rPr>
          <w:rFonts w:hint="eastAsia"/>
          <w:lang w:eastAsia="zh-CN"/>
        </w:rPr>
        <w:t>需要制定评估有关</w:t>
      </w:r>
      <w:r w:rsidRPr="00857E14">
        <w:rPr>
          <w:rFonts w:hint="eastAsia"/>
          <w:lang w:eastAsia="zh-CN"/>
        </w:rPr>
        <w:t>C&amp;I</w:t>
      </w:r>
      <w:r w:rsidRPr="00857E14">
        <w:rPr>
          <w:rFonts w:hint="eastAsia"/>
          <w:lang w:eastAsia="zh-CN"/>
        </w:rPr>
        <w:t>项目的《行动计划》支柱</w:t>
      </w:r>
      <w:r w:rsidRPr="00857E14">
        <w:rPr>
          <w:lang w:eastAsia="zh-CN"/>
        </w:rPr>
        <w:t>1</w:t>
      </w:r>
      <w:r w:rsidRPr="00857E14">
        <w:rPr>
          <w:rFonts w:hint="eastAsia"/>
          <w:lang w:eastAsia="zh-CN"/>
        </w:rPr>
        <w:t>（合格评定）成熟度的标准，并界定国际电联标志及其影响；</w:t>
      </w:r>
    </w:p>
    <w:p w14:paraId="64A7BEEB" w14:textId="439ED8C8" w:rsidR="008D1BF1" w:rsidRDefault="00670239" w:rsidP="008D1BF1">
      <w:pPr>
        <w:rPr>
          <w:ins w:id="34" w:author="ITU-mcb" w:date="2026-10-25T18:54:00Z" w16du:dateUtc="2026-10-25T17:54:00Z"/>
          <w:rFonts w:eastAsia="MS Mincho"/>
          <w:lang w:eastAsia="zh-CN"/>
        </w:rPr>
      </w:pPr>
      <w:r w:rsidRPr="00857E14">
        <w:rPr>
          <w:rStyle w:val="ItalicEnglish"/>
          <w:lang w:eastAsia="zh-CN"/>
        </w:rPr>
        <w:t>k)</w:t>
      </w:r>
      <w:r w:rsidRPr="00857E14">
        <w:rPr>
          <w:lang w:eastAsia="zh-CN"/>
        </w:rPr>
        <w:tab/>
      </w:r>
      <w:r w:rsidRPr="00857E14">
        <w:rPr>
          <w:rFonts w:hint="eastAsia"/>
          <w:lang w:eastAsia="zh-CN"/>
        </w:rPr>
        <w:t>国际电联作为一个国际标准化机构，可通过</w:t>
      </w:r>
      <w:r w:rsidRPr="00857E14">
        <w:rPr>
          <w:lang w:eastAsia="zh-CN"/>
        </w:rPr>
        <w:t>C&amp;I</w:t>
      </w:r>
      <w:r w:rsidRPr="00857E14">
        <w:rPr>
          <w:rFonts w:hint="eastAsia"/>
          <w:lang w:eastAsia="zh-CN"/>
        </w:rPr>
        <w:t>项目解决全球电信协调、互操作性和发展所面临的障碍</w:t>
      </w:r>
      <w:ins w:id="35" w:author="Pan, Yifu" w:date="2026-10-26T18:27:00Z" w16du:dateUtc="2026-10-26T10:27:00Z">
        <w:r w:rsidR="008D1BF1">
          <w:rPr>
            <w:rFonts w:hint="eastAsia"/>
            <w:lang w:eastAsia="zh-CN"/>
          </w:rPr>
          <w:t>；</w:t>
        </w:r>
      </w:ins>
    </w:p>
    <w:p w14:paraId="358DEED6" w14:textId="6571A86E" w:rsidR="00A24368" w:rsidRPr="00857E14" w:rsidRDefault="008D1BF1" w:rsidP="008D1BF1">
      <w:pPr>
        <w:rPr>
          <w:lang w:eastAsia="zh-CN"/>
        </w:rPr>
      </w:pPr>
      <w:ins w:id="36" w:author="ITU-mcb" w:date="2026-10-25T18:54:00Z" w16du:dateUtc="2026-10-25T17:54:00Z">
        <w:r>
          <w:rPr>
            <w:rFonts w:eastAsia="MS Mincho"/>
            <w:i/>
            <w:iCs/>
            <w:lang w:eastAsia="zh-CN"/>
          </w:rPr>
          <w:t>l)</w:t>
        </w:r>
        <w:r>
          <w:rPr>
            <w:rFonts w:eastAsia="MS Mincho"/>
            <w:lang w:eastAsia="zh-CN"/>
          </w:rPr>
          <w:tab/>
        </w:r>
      </w:ins>
      <w:ins w:id="37" w:author="LING-C(WZ)" w:date="2026-10-26T20:21:00Z" w16du:dateUtc="2026-10-27T00:21:00Z">
        <w:r w:rsidR="0052664B" w:rsidRPr="0052664B">
          <w:rPr>
            <w:rFonts w:asciiTheme="minorEastAsia" w:eastAsiaTheme="minorEastAsia" w:hAnsiTheme="minorEastAsia"/>
            <w:lang w:eastAsia="zh-CN"/>
          </w:rPr>
          <w:t>人工智能</w:t>
        </w:r>
      </w:ins>
      <w:ins w:id="38" w:author="LING-C(WZ)" w:date="2026-10-26T20:40:00Z" w16du:dateUtc="2026-10-27T00:40:00Z">
        <w:r w:rsidR="0016622F">
          <w:rPr>
            <w:rFonts w:asciiTheme="minorEastAsia" w:eastAsiaTheme="minorEastAsia" w:hAnsiTheme="minorEastAsia" w:hint="eastAsia"/>
            <w:lang w:eastAsia="zh-CN"/>
          </w:rPr>
          <w:t>、</w:t>
        </w:r>
      </w:ins>
      <w:ins w:id="39" w:author="LING-C(WZ)" w:date="2026-10-26T20:21:00Z" w16du:dateUtc="2026-10-27T00:21:00Z">
        <w:r w:rsidR="0052664B" w:rsidRPr="0052664B">
          <w:rPr>
            <w:rFonts w:asciiTheme="minorEastAsia" w:eastAsiaTheme="minorEastAsia" w:hAnsiTheme="minorEastAsia"/>
            <w:lang w:eastAsia="zh-CN"/>
          </w:rPr>
          <w:t>机器学习和基于软件的网络</w:t>
        </w:r>
      </w:ins>
      <w:ins w:id="40" w:author="LING-C(WZ)" w:date="2026-10-26T21:33:00Z" w16du:dateUtc="2026-10-27T01:33:00Z">
        <w:r w:rsidR="00733485">
          <w:rPr>
            <w:rFonts w:asciiTheme="minorEastAsia" w:eastAsiaTheme="minorEastAsia" w:hAnsiTheme="minorEastAsia" w:hint="eastAsia"/>
            <w:lang w:eastAsia="zh-CN"/>
          </w:rPr>
          <w:t>正日益</w:t>
        </w:r>
      </w:ins>
      <w:ins w:id="41" w:author="LING-C(WZ)" w:date="2026-10-26T20:21:00Z" w16du:dateUtc="2026-10-27T00:21:00Z">
        <w:r w:rsidR="0052664B" w:rsidRPr="0052664B">
          <w:rPr>
            <w:rFonts w:asciiTheme="minorEastAsia" w:eastAsiaTheme="minorEastAsia" w:hAnsiTheme="minorEastAsia"/>
            <w:lang w:eastAsia="zh-CN"/>
          </w:rPr>
          <w:t>融入电信</w:t>
        </w:r>
      </w:ins>
      <w:ins w:id="42" w:author="LING-C(WZ)" w:date="2026-10-26T20:40:00Z" w16du:dateUtc="2026-10-27T00:40:00Z">
        <w:r w:rsidR="0016622F">
          <w:rPr>
            <w:rFonts w:eastAsia="MS Mincho"/>
            <w:lang w:eastAsia="zh-CN"/>
          </w:rPr>
          <w:t>/ICT</w:t>
        </w:r>
      </w:ins>
      <w:ins w:id="43" w:author="LING-C(WZ)" w:date="2026-10-26T20:21:00Z" w16du:dateUtc="2026-10-27T00:21:00Z">
        <w:r w:rsidR="0052664B" w:rsidRPr="0052664B">
          <w:rPr>
            <w:rFonts w:asciiTheme="minorEastAsia" w:eastAsiaTheme="minorEastAsia" w:hAnsiTheme="minorEastAsia"/>
            <w:lang w:eastAsia="zh-CN"/>
          </w:rPr>
          <w:t>网络和服务中</w:t>
        </w:r>
      </w:ins>
      <w:ins w:id="44" w:author="LING-C(WZ)" w:date="2026-10-26T20:40:00Z" w16du:dateUtc="2026-10-27T00:40:00Z">
        <w:r w:rsidR="0016622F">
          <w:rPr>
            <w:rFonts w:asciiTheme="minorEastAsia" w:eastAsiaTheme="minorEastAsia" w:hAnsiTheme="minorEastAsia" w:hint="eastAsia"/>
            <w:lang w:eastAsia="zh-CN"/>
          </w:rPr>
          <w:t>，</w:t>
        </w:r>
      </w:ins>
      <w:ins w:id="45" w:author="LING-C(WZ)" w:date="2026-10-26T20:21:00Z" w16du:dateUtc="2026-10-27T00:21:00Z">
        <w:r w:rsidR="0052664B" w:rsidRPr="0052664B">
          <w:rPr>
            <w:rFonts w:asciiTheme="minorEastAsia" w:eastAsiaTheme="minorEastAsia" w:hAnsiTheme="minorEastAsia"/>
            <w:lang w:eastAsia="zh-CN"/>
          </w:rPr>
          <w:t>其一致性和互操作性对网络</w:t>
        </w:r>
      </w:ins>
      <w:ins w:id="46" w:author="LING-C(WZ)" w:date="2026-10-26T21:54:00Z" w16du:dateUtc="2026-10-27T01:54:00Z">
        <w:r w:rsidR="00A024CB">
          <w:rPr>
            <w:rFonts w:asciiTheme="minorEastAsia" w:eastAsiaTheme="minorEastAsia" w:hAnsiTheme="minorEastAsia" w:hint="eastAsia"/>
            <w:lang w:eastAsia="zh-CN"/>
          </w:rPr>
          <w:t>的</w:t>
        </w:r>
      </w:ins>
      <w:ins w:id="47" w:author="LING-C(WZ)" w:date="2026-10-26T20:21:00Z" w16du:dateUtc="2026-10-27T00:21:00Z">
        <w:r w:rsidR="0052664B" w:rsidRPr="0052664B">
          <w:rPr>
            <w:rFonts w:asciiTheme="minorEastAsia" w:eastAsiaTheme="minorEastAsia" w:hAnsiTheme="minorEastAsia"/>
            <w:lang w:eastAsia="zh-CN"/>
          </w:rPr>
          <w:t>可靠性</w:t>
        </w:r>
      </w:ins>
      <w:ins w:id="48" w:author="LING-C(WZ)" w:date="2026-10-26T20:40:00Z" w16du:dateUtc="2026-10-27T00:40:00Z">
        <w:r w:rsidR="0016622F">
          <w:rPr>
            <w:rFonts w:asciiTheme="minorEastAsia" w:eastAsiaTheme="minorEastAsia" w:hAnsiTheme="minorEastAsia" w:hint="eastAsia"/>
            <w:lang w:eastAsia="zh-CN"/>
          </w:rPr>
          <w:t>、</w:t>
        </w:r>
      </w:ins>
      <w:ins w:id="49" w:author="LING-C(WZ)" w:date="2026-10-26T20:21:00Z" w16du:dateUtc="2026-10-27T00:21:00Z">
        <w:r w:rsidR="0052664B" w:rsidRPr="0052664B">
          <w:rPr>
            <w:rFonts w:asciiTheme="minorEastAsia" w:eastAsiaTheme="minorEastAsia" w:hAnsiTheme="minorEastAsia"/>
            <w:lang w:eastAsia="zh-CN"/>
          </w:rPr>
          <w:t>安全性</w:t>
        </w:r>
      </w:ins>
      <w:ins w:id="50" w:author="LING-C(WZ)" w:date="2026-10-26T20:40:00Z" w16du:dateUtc="2026-10-27T00:40:00Z">
        <w:r w:rsidR="0016622F">
          <w:rPr>
            <w:rFonts w:asciiTheme="minorEastAsia" w:eastAsiaTheme="minorEastAsia" w:hAnsiTheme="minorEastAsia" w:hint="eastAsia"/>
            <w:lang w:eastAsia="zh-CN"/>
          </w:rPr>
          <w:t>、</w:t>
        </w:r>
      </w:ins>
      <w:ins w:id="51" w:author="LING-C(WZ)" w:date="2026-10-26T21:55:00Z" w16du:dateUtc="2026-10-27T01:55:00Z">
        <w:r w:rsidR="00A024CB" w:rsidRPr="0052664B">
          <w:rPr>
            <w:rFonts w:asciiTheme="minorEastAsia" w:eastAsiaTheme="minorEastAsia" w:hAnsiTheme="minorEastAsia"/>
            <w:lang w:eastAsia="zh-CN"/>
          </w:rPr>
          <w:t>服务</w:t>
        </w:r>
      </w:ins>
      <w:ins w:id="52" w:author="LING-C(WZ)" w:date="2026-10-26T20:21:00Z" w16du:dateUtc="2026-10-27T00:21:00Z">
        <w:r w:rsidR="0052664B" w:rsidRPr="0052664B">
          <w:rPr>
            <w:rFonts w:asciiTheme="minorEastAsia" w:eastAsiaTheme="minorEastAsia" w:hAnsiTheme="minorEastAsia"/>
            <w:lang w:eastAsia="zh-CN"/>
          </w:rPr>
          <w:t>质量和体验质量有直接影响</w:t>
        </w:r>
      </w:ins>
      <w:r w:rsidR="00670239" w:rsidRPr="00857E14">
        <w:rPr>
          <w:rFonts w:hint="eastAsia"/>
          <w:lang w:eastAsia="zh-CN"/>
        </w:rPr>
        <w:t>，</w:t>
      </w:r>
    </w:p>
    <w:p w14:paraId="2110524C" w14:textId="77777777" w:rsidR="00A24368" w:rsidRPr="00857E14" w:rsidRDefault="00670239" w:rsidP="00643715">
      <w:pPr>
        <w:pStyle w:val="Call"/>
        <w:rPr>
          <w:lang w:eastAsia="zh-CN"/>
        </w:rPr>
      </w:pPr>
      <w:r w:rsidRPr="00857E14">
        <w:rPr>
          <w:rFonts w:hint="eastAsia"/>
          <w:lang w:eastAsia="zh-CN"/>
        </w:rPr>
        <w:t>考虑到</w:t>
      </w:r>
    </w:p>
    <w:p w14:paraId="0A31FD30" w14:textId="77777777" w:rsidR="00A24368" w:rsidRPr="00857E14" w:rsidRDefault="00670239" w:rsidP="00EE6AD6">
      <w:pPr>
        <w:rPr>
          <w:lang w:eastAsia="zh-CN"/>
        </w:rPr>
      </w:pPr>
      <w:r w:rsidRPr="00857E14">
        <w:rPr>
          <w:rStyle w:val="ItalicEnglish"/>
          <w:lang w:eastAsia="zh-CN"/>
        </w:rPr>
        <w:t>a)</w:t>
      </w:r>
      <w:r w:rsidRPr="00857E14">
        <w:rPr>
          <w:szCs w:val="24"/>
          <w:lang w:eastAsia="ja-JP"/>
        </w:rPr>
        <w:tab/>
      </w:r>
      <w:r w:rsidRPr="00857E14">
        <w:rPr>
          <w:szCs w:val="24"/>
          <w:lang w:eastAsia="zh-CN"/>
        </w:rPr>
        <w:t>理事会</w:t>
      </w:r>
      <w:r w:rsidRPr="00857E14">
        <w:rPr>
          <w:rFonts w:hint="eastAsia"/>
          <w:szCs w:val="24"/>
          <w:lang w:eastAsia="zh-CN"/>
        </w:rPr>
        <w:t>2013</w:t>
      </w:r>
      <w:r w:rsidRPr="00857E14">
        <w:rPr>
          <w:rFonts w:hint="eastAsia"/>
          <w:szCs w:val="24"/>
          <w:lang w:eastAsia="zh-CN"/>
        </w:rPr>
        <w:t>年</w:t>
      </w:r>
      <w:r w:rsidRPr="00857E14">
        <w:rPr>
          <w:szCs w:val="24"/>
          <w:lang w:eastAsia="zh-CN"/>
        </w:rPr>
        <w:t>会议</w:t>
      </w:r>
      <w:r w:rsidRPr="00857E14">
        <w:rPr>
          <w:rFonts w:hint="eastAsia"/>
          <w:szCs w:val="24"/>
          <w:lang w:eastAsia="zh-CN"/>
        </w:rPr>
        <w:t>修订</w:t>
      </w:r>
      <w:r w:rsidRPr="00857E14">
        <w:rPr>
          <w:szCs w:val="24"/>
          <w:lang w:eastAsia="zh-CN"/>
        </w:rPr>
        <w:t>的</w:t>
      </w:r>
      <w:r w:rsidRPr="00857E14">
        <w:rPr>
          <w:rFonts w:asciiTheme="minorHAnsi" w:hAnsiTheme="minorHAnsi" w:hint="eastAsia"/>
          <w:color w:val="000000" w:themeColor="text1"/>
          <w:lang w:eastAsia="zh-CN"/>
        </w:rPr>
        <w:t>有关</w:t>
      </w:r>
      <w:r w:rsidRPr="00857E14">
        <w:rPr>
          <w:rFonts w:asciiTheme="minorHAnsi" w:hAnsiTheme="minorHAnsi" w:hint="eastAsia"/>
          <w:color w:val="000000" w:themeColor="text1"/>
          <w:lang w:eastAsia="zh-CN"/>
        </w:rPr>
        <w:t>C&amp;I</w:t>
      </w:r>
      <w:r w:rsidRPr="00857E14">
        <w:rPr>
          <w:rFonts w:asciiTheme="minorHAnsi" w:hAnsiTheme="minorHAnsi" w:hint="eastAsia"/>
          <w:color w:val="000000" w:themeColor="text1"/>
          <w:lang w:eastAsia="zh-CN"/>
        </w:rPr>
        <w:t>项目的《</w:t>
      </w:r>
      <w:r w:rsidRPr="00857E14">
        <w:rPr>
          <w:rFonts w:asciiTheme="minorHAnsi" w:hAnsiTheme="minorHAnsi"/>
          <w:color w:val="000000" w:themeColor="text1"/>
          <w:lang w:eastAsia="zh-CN"/>
        </w:rPr>
        <w:t>行动计划</w:t>
      </w:r>
      <w:r w:rsidRPr="00857E14">
        <w:rPr>
          <w:rFonts w:asciiTheme="minorHAnsi" w:hAnsiTheme="minorHAnsi" w:hint="eastAsia"/>
          <w:color w:val="000000" w:themeColor="text1"/>
          <w:lang w:eastAsia="zh-CN"/>
        </w:rPr>
        <w:t>》</w:t>
      </w:r>
      <w:r w:rsidRPr="00857E14">
        <w:rPr>
          <w:rFonts w:asciiTheme="minorHAnsi" w:hAnsiTheme="minorHAnsi"/>
          <w:color w:val="000000" w:themeColor="text1"/>
          <w:lang w:eastAsia="zh-CN"/>
        </w:rPr>
        <w:t>包括</w:t>
      </w:r>
      <w:r w:rsidRPr="00857E14">
        <w:rPr>
          <w:rFonts w:asciiTheme="minorHAnsi" w:hAnsiTheme="minorHAnsi" w:hint="eastAsia"/>
          <w:color w:val="000000" w:themeColor="text1"/>
          <w:lang w:eastAsia="zh-CN"/>
        </w:rPr>
        <w:t>4</w:t>
      </w:r>
      <w:r w:rsidRPr="00857E14">
        <w:rPr>
          <w:rFonts w:asciiTheme="minorHAnsi" w:hAnsiTheme="minorHAnsi" w:hint="eastAsia"/>
          <w:color w:val="000000" w:themeColor="text1"/>
          <w:lang w:eastAsia="zh-CN"/>
        </w:rPr>
        <w:t>个</w:t>
      </w:r>
      <w:r w:rsidRPr="00857E14">
        <w:rPr>
          <w:rFonts w:asciiTheme="minorHAnsi" w:hAnsiTheme="minorHAnsi"/>
          <w:color w:val="000000" w:themeColor="text1"/>
          <w:lang w:eastAsia="zh-CN"/>
        </w:rPr>
        <w:t>支柱</w:t>
      </w:r>
      <w:r w:rsidRPr="00857E14">
        <w:rPr>
          <w:rFonts w:asciiTheme="minorHAnsi" w:hAnsiTheme="minorHAnsi" w:hint="eastAsia"/>
          <w:color w:val="000000" w:themeColor="text1"/>
          <w:lang w:eastAsia="zh-CN"/>
        </w:rPr>
        <w:t>，即</w:t>
      </w:r>
      <w:r w:rsidRPr="00857E14">
        <w:rPr>
          <w:rFonts w:asciiTheme="minorHAnsi" w:hAnsiTheme="minorHAnsi"/>
          <w:color w:val="000000" w:themeColor="text1"/>
          <w:lang w:eastAsia="zh-CN"/>
        </w:rPr>
        <w:t>：</w:t>
      </w:r>
      <w:r w:rsidRPr="00857E14">
        <w:rPr>
          <w:rFonts w:asciiTheme="minorHAnsi" w:hAnsiTheme="minorHAnsi"/>
          <w:color w:val="000000" w:themeColor="text1"/>
          <w:lang w:eastAsia="zh-CN"/>
        </w:rPr>
        <w:t>1)</w:t>
      </w:r>
      <w:r w:rsidRPr="00857E14">
        <w:rPr>
          <w:rFonts w:asciiTheme="minorHAnsi" w:hAnsiTheme="minorHAnsi"/>
          <w:color w:val="000000" w:themeColor="text1"/>
          <w:lang w:val="en-US" w:eastAsia="zh-CN"/>
        </w:rPr>
        <w:t> </w:t>
      </w:r>
      <w:r w:rsidRPr="00857E14">
        <w:rPr>
          <w:rFonts w:asciiTheme="minorHAnsi" w:hAnsiTheme="minorHAnsi" w:hint="eastAsia"/>
          <w:color w:val="000000" w:themeColor="text1"/>
          <w:lang w:eastAsia="zh-CN"/>
        </w:rPr>
        <w:t>合格评定，</w:t>
      </w:r>
      <w:r w:rsidRPr="00857E14">
        <w:rPr>
          <w:rFonts w:asciiTheme="minorHAnsi" w:hAnsiTheme="minorHAnsi"/>
          <w:color w:val="000000" w:themeColor="text1"/>
          <w:lang w:eastAsia="zh-CN"/>
        </w:rPr>
        <w:t>2)</w:t>
      </w:r>
      <w:r w:rsidRPr="00857E14">
        <w:rPr>
          <w:rFonts w:asciiTheme="minorHAnsi" w:hAnsiTheme="minorHAnsi"/>
          <w:color w:val="000000" w:themeColor="text1"/>
          <w:lang w:val="en-US" w:eastAsia="zh-CN"/>
        </w:rPr>
        <w:t> </w:t>
      </w:r>
      <w:r w:rsidRPr="00857E14">
        <w:rPr>
          <w:rFonts w:asciiTheme="minorHAnsi" w:hAnsiTheme="minorHAnsi" w:hint="eastAsia"/>
          <w:color w:val="000000" w:themeColor="text1"/>
          <w:lang w:eastAsia="zh-CN"/>
        </w:rPr>
        <w:t>互操作性</w:t>
      </w:r>
      <w:r w:rsidRPr="00857E14">
        <w:rPr>
          <w:rFonts w:asciiTheme="minorHAnsi" w:hAnsiTheme="minorHAnsi"/>
          <w:color w:val="000000" w:themeColor="text1"/>
          <w:lang w:eastAsia="zh-CN"/>
        </w:rPr>
        <w:t>活动</w:t>
      </w:r>
      <w:r w:rsidRPr="00857E14">
        <w:rPr>
          <w:rFonts w:asciiTheme="minorHAnsi" w:hAnsiTheme="minorHAnsi" w:hint="eastAsia"/>
          <w:color w:val="000000" w:themeColor="text1"/>
          <w:lang w:eastAsia="zh-CN"/>
        </w:rPr>
        <w:t>，</w:t>
      </w:r>
      <w:r w:rsidRPr="00857E14">
        <w:rPr>
          <w:rFonts w:asciiTheme="minorHAnsi" w:hAnsiTheme="minorHAnsi"/>
          <w:color w:val="000000" w:themeColor="text1"/>
          <w:lang w:eastAsia="zh-CN"/>
        </w:rPr>
        <w:t>3)</w:t>
      </w:r>
      <w:r w:rsidRPr="00857E14">
        <w:rPr>
          <w:rFonts w:asciiTheme="minorHAnsi" w:hAnsiTheme="minorHAnsi"/>
          <w:color w:val="000000" w:themeColor="text1"/>
          <w:lang w:val="en-US" w:eastAsia="zh-CN"/>
        </w:rPr>
        <w:t> </w:t>
      </w:r>
      <w:r w:rsidRPr="00857E14">
        <w:rPr>
          <w:rFonts w:asciiTheme="minorHAnsi" w:hAnsiTheme="minorHAnsi" w:hint="eastAsia"/>
          <w:color w:val="000000" w:themeColor="text1"/>
          <w:lang w:eastAsia="zh-CN"/>
        </w:rPr>
        <w:t>能力</w:t>
      </w:r>
      <w:r w:rsidRPr="00857E14">
        <w:rPr>
          <w:rFonts w:asciiTheme="minorHAnsi" w:hAnsiTheme="minorHAnsi"/>
          <w:color w:val="000000" w:themeColor="text1"/>
          <w:lang w:eastAsia="zh-CN"/>
        </w:rPr>
        <w:t>建设</w:t>
      </w:r>
      <w:r w:rsidRPr="00857E14">
        <w:rPr>
          <w:rFonts w:asciiTheme="minorHAnsi" w:hAnsiTheme="minorHAnsi" w:hint="eastAsia"/>
          <w:color w:val="000000" w:themeColor="text1"/>
          <w:lang w:eastAsia="zh-CN"/>
        </w:rPr>
        <w:t>，和</w:t>
      </w:r>
      <w:r w:rsidRPr="00857E14">
        <w:rPr>
          <w:rFonts w:asciiTheme="minorHAnsi" w:hAnsiTheme="minorHAnsi"/>
          <w:color w:val="000000" w:themeColor="text1"/>
          <w:lang w:eastAsia="zh-CN"/>
        </w:rPr>
        <w:t>4)</w:t>
      </w:r>
      <w:r w:rsidRPr="00857E14">
        <w:rPr>
          <w:rFonts w:asciiTheme="minorHAnsi" w:hAnsiTheme="minorHAnsi"/>
          <w:color w:val="000000" w:themeColor="text1"/>
          <w:lang w:val="en-US" w:eastAsia="zh-CN"/>
        </w:rPr>
        <w:t> </w:t>
      </w:r>
      <w:r w:rsidRPr="00857E14">
        <w:rPr>
          <w:rFonts w:asciiTheme="minorHAnsi" w:hAnsiTheme="minorHAnsi" w:hint="eastAsia"/>
          <w:color w:val="000000" w:themeColor="text1"/>
          <w:lang w:val="en-US" w:eastAsia="zh-CN"/>
        </w:rPr>
        <w:t>帮助</w:t>
      </w:r>
      <w:r w:rsidRPr="00857E14">
        <w:rPr>
          <w:rFonts w:asciiTheme="minorHAnsi" w:hAnsiTheme="minorHAnsi" w:hint="eastAsia"/>
          <w:color w:val="000000" w:themeColor="text1"/>
          <w:lang w:eastAsia="zh-CN"/>
        </w:rPr>
        <w:t>在</w:t>
      </w:r>
      <w:r w:rsidRPr="00857E14">
        <w:rPr>
          <w:rFonts w:asciiTheme="minorHAnsi" w:hAnsiTheme="minorHAnsi"/>
          <w:color w:val="000000" w:themeColor="text1"/>
          <w:lang w:eastAsia="zh-CN"/>
        </w:rPr>
        <w:t>发展中国家建立测试</w:t>
      </w:r>
      <w:r w:rsidRPr="00857E14">
        <w:rPr>
          <w:rFonts w:asciiTheme="minorHAnsi" w:hAnsiTheme="minorHAnsi" w:hint="eastAsia"/>
          <w:color w:val="000000" w:themeColor="text1"/>
          <w:lang w:eastAsia="zh-CN"/>
        </w:rPr>
        <w:t>中心</w:t>
      </w:r>
      <w:r w:rsidRPr="00857E14">
        <w:rPr>
          <w:rFonts w:asciiTheme="minorHAnsi" w:hAnsiTheme="minorHAnsi"/>
          <w:color w:val="000000" w:themeColor="text1"/>
          <w:lang w:eastAsia="zh-CN"/>
        </w:rPr>
        <w:t>和</w:t>
      </w:r>
      <w:r w:rsidRPr="00857E14">
        <w:rPr>
          <w:rFonts w:asciiTheme="minorHAnsi" w:hAnsiTheme="minorHAnsi"/>
          <w:color w:val="000000" w:themeColor="text1"/>
          <w:lang w:eastAsia="zh-CN"/>
        </w:rPr>
        <w:t>C&amp;I</w:t>
      </w:r>
      <w:r w:rsidRPr="00857E14">
        <w:rPr>
          <w:rFonts w:asciiTheme="minorHAnsi" w:hAnsiTheme="minorHAnsi" w:hint="eastAsia"/>
          <w:color w:val="000000" w:themeColor="text1"/>
          <w:lang w:eastAsia="zh-CN"/>
        </w:rPr>
        <w:t>项目</w:t>
      </w:r>
      <w:r w:rsidRPr="00857E14">
        <w:rPr>
          <w:rFonts w:asciiTheme="minorHAnsi" w:hAnsiTheme="minorHAnsi"/>
          <w:color w:val="000000" w:themeColor="text1"/>
          <w:lang w:eastAsia="zh-CN"/>
        </w:rPr>
        <w:t>；</w:t>
      </w:r>
    </w:p>
    <w:p w14:paraId="3ACACA2B" w14:textId="77777777" w:rsidR="00A24368" w:rsidRPr="00857E14" w:rsidRDefault="00670239" w:rsidP="00EE6AD6">
      <w:pPr>
        <w:rPr>
          <w:szCs w:val="24"/>
          <w:lang w:eastAsia="ja-JP"/>
        </w:rPr>
      </w:pPr>
      <w:r w:rsidRPr="00857E14">
        <w:rPr>
          <w:rStyle w:val="ItalicEnglish"/>
          <w:lang w:eastAsia="zh-CN"/>
        </w:rPr>
        <w:lastRenderedPageBreak/>
        <w:t>b)</w:t>
      </w:r>
      <w:r w:rsidRPr="00857E14">
        <w:rPr>
          <w:szCs w:val="24"/>
          <w:lang w:eastAsia="ja-JP"/>
        </w:rPr>
        <w:tab/>
      </w:r>
      <w:r w:rsidRPr="00857E14">
        <w:rPr>
          <w:rFonts w:hint="eastAsia"/>
          <w:lang w:val="en-US" w:eastAsia="zh-CN"/>
        </w:rPr>
        <w:t>一些国家，特别是发展中国家，尚未获得对设备进行测试并向本国消费者提供保证的能力；</w:t>
      </w:r>
    </w:p>
    <w:p w14:paraId="4831D0F1" w14:textId="5C420E08" w:rsidR="008D1BF1" w:rsidRDefault="00670239" w:rsidP="008D1BF1">
      <w:pPr>
        <w:rPr>
          <w:ins w:id="53" w:author="ITU-mcb" w:date="2026-10-25T18:55:00Z" w16du:dateUtc="2026-10-25T17:55:00Z"/>
          <w:rFonts w:eastAsia="MS Mincho"/>
          <w:lang w:eastAsia="zh-CN"/>
        </w:rPr>
      </w:pPr>
      <w:r w:rsidRPr="00857E14">
        <w:rPr>
          <w:rStyle w:val="ItalicEnglish"/>
          <w:lang w:eastAsia="zh-CN"/>
        </w:rPr>
        <w:t>c)</w:t>
      </w:r>
      <w:r w:rsidRPr="00857E14">
        <w:rPr>
          <w:szCs w:val="24"/>
          <w:lang w:eastAsia="ja-JP"/>
        </w:rPr>
        <w:tab/>
      </w:r>
      <w:ins w:id="54" w:author="LING-C(WZ)" w:date="2026-10-26T21:37:00Z" w16du:dateUtc="2026-10-27T01:37:00Z">
        <w:r w:rsidR="00A636D9">
          <w:rPr>
            <w:rFonts w:hint="eastAsia"/>
            <w:szCs w:val="24"/>
            <w:lang w:eastAsia="zh-CN"/>
          </w:rPr>
          <w:t>在</w:t>
        </w:r>
      </w:ins>
      <w:ins w:id="55" w:author="LING-C(WZ)" w:date="2026-10-26T20:21:00Z" w16du:dateUtc="2026-10-27T00:21:00Z">
        <w:r w:rsidR="0052664B" w:rsidRPr="0052664B">
          <w:rPr>
            <w:rFonts w:asciiTheme="minorEastAsia" w:eastAsiaTheme="minorEastAsia" w:hAnsiTheme="minorEastAsia"/>
            <w:lang w:eastAsia="zh-CN"/>
          </w:rPr>
          <w:t>电信</w:t>
        </w:r>
      </w:ins>
      <w:ins w:id="56" w:author="LING-C(WZ)" w:date="2026-10-26T20:41:00Z" w16du:dateUtc="2026-10-27T00:41:00Z">
        <w:r w:rsidR="0016622F">
          <w:rPr>
            <w:rFonts w:eastAsia="MS Mincho"/>
            <w:lang w:eastAsia="zh-CN"/>
          </w:rPr>
          <w:t>/ICT</w:t>
        </w:r>
      </w:ins>
      <w:ins w:id="57" w:author="LING-C(WZ)" w:date="2026-10-26T20:21:00Z" w16du:dateUtc="2026-10-27T00:21:00Z">
        <w:r w:rsidR="0052664B" w:rsidRPr="0052664B">
          <w:rPr>
            <w:rFonts w:asciiTheme="minorEastAsia" w:eastAsiaTheme="minorEastAsia" w:hAnsiTheme="minorEastAsia"/>
            <w:lang w:eastAsia="zh-CN"/>
          </w:rPr>
          <w:t>网络</w:t>
        </w:r>
      </w:ins>
      <w:ins w:id="58" w:author="LING-C(WZ)" w:date="2026-10-26T21:37:00Z" w16du:dateUtc="2026-10-27T01:37:00Z">
        <w:r w:rsidR="00A636D9">
          <w:rPr>
            <w:rFonts w:asciiTheme="minorEastAsia" w:eastAsiaTheme="minorEastAsia" w:hAnsiTheme="minorEastAsia" w:hint="eastAsia"/>
            <w:lang w:eastAsia="zh-CN"/>
          </w:rPr>
          <w:t>中，</w:t>
        </w:r>
      </w:ins>
      <w:ins w:id="59" w:author="LING-C(WZ)" w:date="2026-10-26T20:21:00Z" w16du:dateUtc="2026-10-27T00:21:00Z">
        <w:r w:rsidR="0052664B" w:rsidRPr="0052664B">
          <w:rPr>
            <w:rFonts w:asciiTheme="minorEastAsia" w:eastAsiaTheme="minorEastAsia" w:hAnsiTheme="minorEastAsia"/>
            <w:lang w:eastAsia="zh-CN"/>
          </w:rPr>
          <w:t>基于软件的网络</w:t>
        </w:r>
      </w:ins>
      <w:ins w:id="60" w:author="LING-C(WZ)" w:date="2026-10-26T20:42:00Z" w16du:dateUtc="2026-10-27T00:42:00Z">
        <w:r w:rsidR="0016622F">
          <w:rPr>
            <w:rFonts w:asciiTheme="minorEastAsia" w:eastAsiaTheme="minorEastAsia" w:hAnsiTheme="minorEastAsia" w:hint="eastAsia"/>
            <w:lang w:eastAsia="zh-CN"/>
          </w:rPr>
          <w:t>、</w:t>
        </w:r>
      </w:ins>
      <w:ins w:id="61" w:author="LING-C(WZ)" w:date="2026-10-26T20:21:00Z" w16du:dateUtc="2026-10-27T00:21:00Z">
        <w:r w:rsidR="0052664B" w:rsidRPr="0052664B">
          <w:rPr>
            <w:rFonts w:asciiTheme="minorEastAsia" w:eastAsiaTheme="minorEastAsia" w:hAnsiTheme="minorEastAsia"/>
            <w:lang w:eastAsia="zh-CN"/>
          </w:rPr>
          <w:t>虚拟化和人工智能</w:t>
        </w:r>
      </w:ins>
      <w:ins w:id="62" w:author="LING-C(WZ)" w:date="2026-10-26T21:38:00Z" w16du:dateUtc="2026-10-27T01:38:00Z">
        <w:r w:rsidR="00A636D9">
          <w:rPr>
            <w:rFonts w:asciiTheme="minorEastAsia" w:eastAsiaTheme="minorEastAsia" w:hAnsiTheme="minorEastAsia" w:hint="eastAsia"/>
            <w:lang w:eastAsia="zh-CN"/>
          </w:rPr>
          <w:t>的应用日益增多</w:t>
        </w:r>
      </w:ins>
      <w:ins w:id="63" w:author="LING-C(WZ)" w:date="2026-10-26T20:42:00Z" w16du:dateUtc="2026-10-27T00:42:00Z">
        <w:r w:rsidR="0016622F">
          <w:rPr>
            <w:rFonts w:asciiTheme="minorEastAsia" w:eastAsiaTheme="minorEastAsia" w:hAnsiTheme="minorEastAsia" w:hint="eastAsia"/>
            <w:lang w:eastAsia="zh-CN"/>
          </w:rPr>
          <w:t>，</w:t>
        </w:r>
      </w:ins>
      <w:ins w:id="64" w:author="LING-C(WZ)" w:date="2026-10-26T21:38:00Z" w16du:dateUtc="2026-10-27T01:38:00Z">
        <w:r w:rsidR="00A636D9">
          <w:rPr>
            <w:rFonts w:asciiTheme="minorEastAsia" w:eastAsiaTheme="minorEastAsia" w:hAnsiTheme="minorEastAsia" w:hint="eastAsia"/>
            <w:lang w:eastAsia="zh-CN"/>
          </w:rPr>
          <w:t>这</w:t>
        </w:r>
      </w:ins>
      <w:ins w:id="65" w:author="LING-C(WZ)" w:date="2026-10-26T20:21:00Z" w16du:dateUtc="2026-10-27T00:21:00Z">
        <w:r w:rsidR="0052664B" w:rsidRPr="0052664B">
          <w:rPr>
            <w:rFonts w:asciiTheme="minorEastAsia" w:eastAsiaTheme="minorEastAsia" w:hAnsiTheme="minorEastAsia"/>
            <w:lang w:eastAsia="zh-CN"/>
          </w:rPr>
          <w:t>为</w:t>
        </w:r>
      </w:ins>
      <w:ins w:id="66" w:author="LING-C(WZ)" w:date="2026-10-26T20:45:00Z" w16du:dateUtc="2026-10-27T00:45:00Z">
        <w:r w:rsidR="004B75F9">
          <w:rPr>
            <w:rFonts w:asciiTheme="minorEastAsia" w:eastAsiaTheme="minorEastAsia" w:hAnsiTheme="minorEastAsia" w:hint="eastAsia"/>
            <w:lang w:eastAsia="zh-CN"/>
          </w:rPr>
          <w:t>采用</w:t>
        </w:r>
      </w:ins>
      <w:ins w:id="67" w:author="LING-C(WZ)" w:date="2026-10-26T20:21:00Z" w16du:dateUtc="2026-10-27T00:21:00Z">
        <w:r w:rsidR="0052664B" w:rsidRPr="0052664B">
          <w:rPr>
            <w:rFonts w:asciiTheme="minorEastAsia" w:eastAsiaTheme="minorEastAsia" w:hAnsiTheme="minorEastAsia"/>
            <w:lang w:eastAsia="zh-CN"/>
          </w:rPr>
          <w:t>更灵活</w:t>
        </w:r>
      </w:ins>
      <w:ins w:id="68" w:author="LING-C(WZ)" w:date="2026-10-26T20:43:00Z" w16du:dateUtc="2026-10-27T00:43:00Z">
        <w:r w:rsidR="004B75F9">
          <w:rPr>
            <w:rFonts w:asciiTheme="minorEastAsia" w:eastAsiaTheme="minorEastAsia" w:hAnsiTheme="minorEastAsia" w:hint="eastAsia"/>
            <w:lang w:eastAsia="zh-CN"/>
          </w:rPr>
          <w:t>、更具可</w:t>
        </w:r>
      </w:ins>
      <w:ins w:id="69" w:author="LING-C(WZ)" w:date="2026-10-26T20:21:00Z" w16du:dateUtc="2026-10-27T00:21:00Z">
        <w:r w:rsidR="0052664B" w:rsidRPr="0052664B">
          <w:rPr>
            <w:rFonts w:asciiTheme="minorEastAsia" w:eastAsiaTheme="minorEastAsia" w:hAnsiTheme="minorEastAsia"/>
            <w:lang w:eastAsia="zh-CN"/>
          </w:rPr>
          <w:t>扩展</w:t>
        </w:r>
      </w:ins>
      <w:ins w:id="70" w:author="LING-C(WZ)" w:date="2026-10-26T20:43:00Z" w16du:dateUtc="2026-10-27T00:43:00Z">
        <w:r w:rsidR="004B75F9">
          <w:rPr>
            <w:rFonts w:asciiTheme="minorEastAsia" w:eastAsiaTheme="minorEastAsia" w:hAnsiTheme="minorEastAsia" w:hint="eastAsia"/>
            <w:lang w:eastAsia="zh-CN"/>
          </w:rPr>
          <w:t>性且</w:t>
        </w:r>
      </w:ins>
      <w:ins w:id="71" w:author="LING-C(WZ)" w:date="2026-10-26T20:21:00Z" w16du:dateUtc="2026-10-27T00:21:00Z">
        <w:r w:rsidR="0052664B" w:rsidRPr="0052664B">
          <w:rPr>
            <w:rFonts w:asciiTheme="minorEastAsia" w:eastAsiaTheme="minorEastAsia" w:hAnsiTheme="minorEastAsia"/>
            <w:lang w:eastAsia="zh-CN"/>
          </w:rPr>
          <w:t>更具成本效益的一致性和互操作性测试方法创造了机遇</w:t>
        </w:r>
      </w:ins>
      <w:ins w:id="72" w:author="LING-C(WZ)" w:date="2026-10-26T20:44:00Z" w16du:dateUtc="2026-10-27T00:44:00Z">
        <w:r w:rsidR="004B75F9">
          <w:rPr>
            <w:rFonts w:asciiTheme="minorEastAsia" w:eastAsiaTheme="minorEastAsia" w:hAnsiTheme="minorEastAsia" w:hint="eastAsia"/>
            <w:lang w:eastAsia="zh-CN"/>
          </w:rPr>
          <w:t>；</w:t>
        </w:r>
      </w:ins>
    </w:p>
    <w:p w14:paraId="10BAA226" w14:textId="3A29946E" w:rsidR="00A24368" w:rsidRPr="00857E14" w:rsidRDefault="008D1BF1" w:rsidP="008D1BF1">
      <w:pPr>
        <w:rPr>
          <w:lang w:val="en-US" w:eastAsia="zh-CN"/>
        </w:rPr>
      </w:pPr>
      <w:ins w:id="73" w:author="ITU-mcb" w:date="2026-10-25T18:56:00Z" w16du:dateUtc="2026-10-25T17:56:00Z">
        <w:r>
          <w:rPr>
            <w:rFonts w:eastAsia="MS Mincho"/>
            <w:i/>
            <w:iCs/>
            <w:lang w:eastAsia="zh-CN"/>
          </w:rPr>
          <w:t>d)</w:t>
        </w:r>
        <w:r>
          <w:rPr>
            <w:rFonts w:eastAsia="MS Mincho"/>
            <w:lang w:eastAsia="zh-CN"/>
          </w:rPr>
          <w:tab/>
        </w:r>
      </w:ins>
      <w:r w:rsidR="00670239" w:rsidRPr="00857E14">
        <w:rPr>
          <w:rFonts w:hint="eastAsia"/>
          <w:lang w:val="en-US" w:eastAsia="zh-CN"/>
        </w:rPr>
        <w:t>电信</w:t>
      </w:r>
      <w:r w:rsidR="00670239" w:rsidRPr="00857E14">
        <w:rPr>
          <w:rFonts w:hint="eastAsia"/>
          <w:lang w:val="en-US" w:eastAsia="zh-CN"/>
        </w:rPr>
        <w:t>/ICT</w:t>
      </w:r>
      <w:r w:rsidR="00670239" w:rsidRPr="00857E14">
        <w:rPr>
          <w:rFonts w:hint="eastAsia"/>
          <w:lang w:val="en-US" w:eastAsia="zh-CN"/>
        </w:rPr>
        <w:t>设备的合格评定可减少通信系统间的干扰，提高不同制造商设备间的互操作性，增强对产品质量的信心；</w:t>
      </w:r>
    </w:p>
    <w:p w14:paraId="62EB4D11" w14:textId="2505FA4E" w:rsidR="00A24368" w:rsidRPr="00857E14" w:rsidRDefault="00670239" w:rsidP="00EE6AD6">
      <w:pPr>
        <w:rPr>
          <w:lang w:eastAsia="zh-CN"/>
        </w:rPr>
      </w:pPr>
      <w:del w:id="74" w:author="Pan, Yifu" w:date="2026-10-26T18:27:00Z" w16du:dateUtc="2026-10-26T10:27:00Z">
        <w:r w:rsidRPr="00857E14" w:rsidDel="008D1BF1">
          <w:rPr>
            <w:rStyle w:val="ItalicEnglish"/>
            <w:lang w:eastAsia="zh-CN"/>
          </w:rPr>
          <w:delText>d</w:delText>
        </w:r>
      </w:del>
      <w:ins w:id="75" w:author="Pan, Yifu" w:date="2026-10-26T18:28:00Z" w16du:dateUtc="2026-10-26T10:28:00Z">
        <w:r w:rsidR="008D1BF1">
          <w:rPr>
            <w:rStyle w:val="ItalicEnglish"/>
            <w:rFonts w:hint="eastAsia"/>
            <w:lang w:eastAsia="zh-CN"/>
          </w:rPr>
          <w:t>e</w:t>
        </w:r>
      </w:ins>
      <w:r w:rsidRPr="00857E14">
        <w:rPr>
          <w:rStyle w:val="ItalicEnglish"/>
          <w:lang w:eastAsia="zh-CN"/>
        </w:rPr>
        <w:t>)</w:t>
      </w:r>
      <w:r w:rsidRPr="00857E14">
        <w:rPr>
          <w:lang w:eastAsia="zh-CN"/>
        </w:rPr>
        <w:tab/>
        <w:t>C&amp;I</w:t>
      </w:r>
      <w:r w:rsidRPr="00857E14">
        <w:rPr>
          <w:rFonts w:hint="eastAsia"/>
          <w:lang w:eastAsia="zh-CN"/>
        </w:rPr>
        <w:t>对于</w:t>
      </w:r>
      <w:r w:rsidRPr="00857E14">
        <w:rPr>
          <w:lang w:eastAsia="zh-CN"/>
        </w:rPr>
        <w:t>包括中小企业（</w:t>
      </w:r>
      <w:r w:rsidRPr="00857E14">
        <w:rPr>
          <w:rFonts w:hint="eastAsia"/>
          <w:lang w:eastAsia="zh-CN"/>
        </w:rPr>
        <w:t>SME</w:t>
      </w:r>
      <w:r w:rsidRPr="00857E14">
        <w:rPr>
          <w:rFonts w:hint="eastAsia"/>
          <w:lang w:eastAsia="zh-CN"/>
        </w:rPr>
        <w:t>）</w:t>
      </w:r>
      <w:r w:rsidRPr="00857E14">
        <w:rPr>
          <w:lang w:eastAsia="zh-CN"/>
        </w:rPr>
        <w:t>在内的企业以及年轻开发人员在设计、开发和营销电信</w:t>
      </w:r>
      <w:r w:rsidRPr="00857E14">
        <w:rPr>
          <w:rFonts w:hint="eastAsia"/>
          <w:lang w:eastAsia="zh-CN"/>
        </w:rPr>
        <w:t>/</w:t>
      </w:r>
      <w:r w:rsidRPr="00857E14">
        <w:rPr>
          <w:lang w:eastAsia="zh-CN"/>
        </w:rPr>
        <w:t>ICT</w:t>
      </w:r>
      <w:r w:rsidRPr="00857E14">
        <w:rPr>
          <w:rFonts w:hint="eastAsia"/>
          <w:spacing w:val="-4"/>
          <w:lang w:eastAsia="zh-CN"/>
        </w:rPr>
        <w:t>设备</w:t>
      </w:r>
      <w:r w:rsidRPr="00857E14">
        <w:rPr>
          <w:spacing w:val="-4"/>
          <w:lang w:eastAsia="zh-CN"/>
        </w:rPr>
        <w:t>中的重要性</w:t>
      </w:r>
      <w:r w:rsidRPr="00857E14">
        <w:rPr>
          <w:rFonts w:hint="eastAsia"/>
          <w:spacing w:val="-4"/>
          <w:lang w:val="en-US" w:eastAsia="zh-CN"/>
        </w:rPr>
        <w:t>；</w:t>
      </w:r>
    </w:p>
    <w:p w14:paraId="77F86707" w14:textId="65BB2DB6" w:rsidR="00A24368" w:rsidRPr="00857E14" w:rsidRDefault="00670239" w:rsidP="00EE6AD6">
      <w:pPr>
        <w:rPr>
          <w:highlight w:val="green"/>
          <w:lang w:eastAsia="zh-CN"/>
        </w:rPr>
      </w:pPr>
      <w:del w:id="76" w:author="Pan, Yifu" w:date="2026-10-26T18:28:00Z" w16du:dateUtc="2026-10-26T10:28:00Z">
        <w:r w:rsidRPr="00857E14" w:rsidDel="008D1BF1">
          <w:rPr>
            <w:rStyle w:val="ItalicEnglish"/>
            <w:lang w:eastAsia="zh-CN"/>
          </w:rPr>
          <w:delText>e</w:delText>
        </w:r>
      </w:del>
      <w:ins w:id="77" w:author="Pan, Yifu" w:date="2026-10-26T18:28:00Z" w16du:dateUtc="2026-10-26T10:28:00Z">
        <w:r w:rsidR="008D1BF1">
          <w:rPr>
            <w:rStyle w:val="ItalicEnglish"/>
            <w:rFonts w:hint="eastAsia"/>
            <w:lang w:eastAsia="zh-CN"/>
          </w:rPr>
          <w:t>f</w:t>
        </w:r>
      </w:ins>
      <w:r w:rsidRPr="00857E14">
        <w:rPr>
          <w:rStyle w:val="ItalicEnglish"/>
          <w:lang w:eastAsia="zh-CN"/>
        </w:rPr>
        <w:t>)</w:t>
      </w:r>
      <w:r w:rsidRPr="00857E14">
        <w:rPr>
          <w:szCs w:val="24"/>
          <w:lang w:eastAsia="zh-CN"/>
        </w:rPr>
        <w:tab/>
      </w:r>
      <w:r w:rsidRPr="00857E14">
        <w:rPr>
          <w:rFonts w:hint="eastAsia"/>
          <w:lang w:eastAsia="zh-CN"/>
        </w:rPr>
        <w:t>除</w:t>
      </w:r>
      <w:r w:rsidRPr="00857E14">
        <w:rPr>
          <w:rFonts w:cs="Calibri"/>
          <w:lang w:eastAsia="zh-CN"/>
        </w:rPr>
        <w:t>ITU-T</w:t>
      </w:r>
      <w:r w:rsidRPr="00857E14">
        <w:rPr>
          <w:rFonts w:hint="eastAsia"/>
          <w:lang w:eastAsia="zh-CN"/>
        </w:rPr>
        <w:t>建议书外，还有其它合格评定</w:t>
      </w:r>
      <w:r w:rsidRPr="00857E14">
        <w:rPr>
          <w:lang w:eastAsia="zh-CN"/>
        </w:rPr>
        <w:t>机构</w:t>
      </w:r>
      <w:r w:rsidRPr="00857E14">
        <w:rPr>
          <w:rFonts w:hint="eastAsia"/>
          <w:lang w:eastAsia="zh-CN"/>
        </w:rPr>
        <w:t>和</w:t>
      </w:r>
      <w:r w:rsidRPr="00857E14">
        <w:rPr>
          <w:lang w:eastAsia="zh-CN"/>
        </w:rPr>
        <w:t>标准制定组织（</w:t>
      </w:r>
      <w:r w:rsidRPr="00857E14">
        <w:rPr>
          <w:rFonts w:hint="eastAsia"/>
          <w:lang w:eastAsia="zh-CN"/>
        </w:rPr>
        <w:t>SDO</w:t>
      </w:r>
      <w:r w:rsidRPr="00857E14">
        <w:rPr>
          <w:rFonts w:hint="eastAsia"/>
          <w:lang w:eastAsia="zh-CN"/>
        </w:rPr>
        <w:t>）</w:t>
      </w:r>
      <w:r w:rsidRPr="00857E14">
        <w:rPr>
          <w:lang w:eastAsia="zh-CN"/>
        </w:rPr>
        <w:t>、论坛和联盟制定的大量</w:t>
      </w:r>
      <w:r w:rsidRPr="00857E14">
        <w:rPr>
          <w:rFonts w:hint="eastAsia"/>
          <w:lang w:eastAsia="zh-CN"/>
        </w:rPr>
        <w:t>C&amp;I</w:t>
      </w:r>
      <w:r w:rsidRPr="00857E14">
        <w:rPr>
          <w:rFonts w:hint="eastAsia"/>
          <w:lang w:eastAsia="zh-CN"/>
        </w:rPr>
        <w:t>测试规范；</w:t>
      </w:r>
    </w:p>
    <w:p w14:paraId="0F95804A" w14:textId="3B93C28A" w:rsidR="00A24368" w:rsidRPr="00857E14" w:rsidRDefault="00670239" w:rsidP="00EE6AD6">
      <w:pPr>
        <w:rPr>
          <w:lang w:eastAsia="zh-CN"/>
        </w:rPr>
      </w:pPr>
      <w:del w:id="78" w:author="Pan, Yifu" w:date="2026-10-26T18:30:00Z" w16du:dateUtc="2026-10-26T10:30:00Z">
        <w:r w:rsidRPr="00857E14" w:rsidDel="008D1BF1">
          <w:rPr>
            <w:rStyle w:val="ItalicEnglish"/>
            <w:rFonts w:hint="eastAsia"/>
            <w:lang w:eastAsia="zh-CN"/>
          </w:rPr>
          <w:delText>f</w:delText>
        </w:r>
      </w:del>
      <w:ins w:id="79" w:author="Pan, Yifu" w:date="2026-10-26T18:30:00Z" w16du:dateUtc="2026-10-26T10:30:00Z">
        <w:r w:rsidR="008D1BF1">
          <w:rPr>
            <w:rStyle w:val="ItalicEnglish"/>
            <w:rFonts w:hint="eastAsia"/>
            <w:lang w:eastAsia="zh-CN"/>
          </w:rPr>
          <w:t>g</w:t>
        </w:r>
      </w:ins>
      <w:r w:rsidRPr="00857E14">
        <w:rPr>
          <w:rStyle w:val="ItalicEnglish"/>
          <w:lang w:eastAsia="zh-CN"/>
        </w:rPr>
        <w:t>)</w:t>
      </w:r>
      <w:r w:rsidRPr="00857E14">
        <w:rPr>
          <w:lang w:eastAsia="zh-CN"/>
        </w:rPr>
        <w:tab/>
      </w:r>
      <w:r w:rsidRPr="00857E14">
        <w:rPr>
          <w:rFonts w:hint="eastAsia"/>
          <w:lang w:eastAsia="zh-CN"/>
        </w:rPr>
        <w:t>一致性</w:t>
      </w:r>
      <w:r w:rsidRPr="00857E14">
        <w:rPr>
          <w:lang w:eastAsia="zh-CN"/>
        </w:rPr>
        <w:t>测试</w:t>
      </w:r>
      <w:r w:rsidRPr="00857E14">
        <w:rPr>
          <w:rFonts w:hint="eastAsia"/>
          <w:lang w:eastAsia="zh-CN"/>
        </w:rPr>
        <w:t>本身并</w:t>
      </w:r>
      <w:r w:rsidRPr="00857E14">
        <w:rPr>
          <w:lang w:eastAsia="zh-CN"/>
        </w:rPr>
        <w:t>不保证设备的互操作性，但</w:t>
      </w:r>
      <w:r w:rsidRPr="00857E14">
        <w:rPr>
          <w:rFonts w:hint="eastAsia"/>
          <w:lang w:eastAsia="zh-CN"/>
        </w:rPr>
        <w:t>是可以</w:t>
      </w:r>
      <w:r w:rsidRPr="00857E14">
        <w:rPr>
          <w:lang w:eastAsia="zh-CN"/>
        </w:rPr>
        <w:t>保证</w:t>
      </w:r>
      <w:r w:rsidRPr="00857E14">
        <w:rPr>
          <w:rFonts w:hint="eastAsia"/>
          <w:lang w:eastAsia="zh-CN"/>
        </w:rPr>
        <w:t>被测设备符合特定标准</w:t>
      </w:r>
      <w:r w:rsidRPr="00857E14">
        <w:rPr>
          <w:lang w:eastAsia="zh-CN"/>
        </w:rPr>
        <w:t>；</w:t>
      </w:r>
    </w:p>
    <w:p w14:paraId="75675D63" w14:textId="7FFE5028" w:rsidR="00A24368" w:rsidRPr="00857E14" w:rsidRDefault="00670239" w:rsidP="00EE6AD6">
      <w:pPr>
        <w:rPr>
          <w:iCs/>
          <w:lang w:eastAsia="zh-CN"/>
        </w:rPr>
      </w:pPr>
      <w:del w:id="80" w:author="Pan, Yifu" w:date="2026-10-26T18:30:00Z" w16du:dateUtc="2026-10-26T10:30:00Z">
        <w:r w:rsidRPr="00857E14" w:rsidDel="008D1BF1">
          <w:rPr>
            <w:rStyle w:val="ItalicEnglish"/>
            <w:lang w:eastAsia="zh-CN"/>
          </w:rPr>
          <w:delText>g</w:delText>
        </w:r>
      </w:del>
      <w:ins w:id="81" w:author="Pan, Yifu" w:date="2026-10-26T18:30:00Z" w16du:dateUtc="2026-10-26T10:30:00Z">
        <w:r w:rsidR="008D1BF1">
          <w:rPr>
            <w:rStyle w:val="ItalicEnglish"/>
            <w:rFonts w:hint="eastAsia"/>
            <w:lang w:eastAsia="zh-CN"/>
          </w:rPr>
          <w:t>h</w:t>
        </w:r>
      </w:ins>
      <w:r w:rsidRPr="00857E14">
        <w:rPr>
          <w:rStyle w:val="ItalicEnglish"/>
          <w:lang w:eastAsia="zh-CN"/>
        </w:rPr>
        <w:t>)</w:t>
      </w:r>
      <w:r w:rsidRPr="00857E14">
        <w:rPr>
          <w:iCs/>
          <w:lang w:eastAsia="zh-CN"/>
        </w:rPr>
        <w:tab/>
      </w:r>
      <w:r w:rsidRPr="00857E14">
        <w:rPr>
          <w:rFonts w:hint="eastAsia"/>
          <w:iCs/>
          <w:lang w:eastAsia="zh-CN"/>
        </w:rPr>
        <w:t>合格评定流程包括但不限于认证、测试和检验，可以帮助打击假冒</w:t>
      </w:r>
      <w:ins w:id="82" w:author="LING-C(WZ)" w:date="2026-10-26T21:08:00Z" w16du:dateUtc="2026-10-27T01:08:00Z">
        <w:r w:rsidR="003C4B1E">
          <w:rPr>
            <w:rFonts w:hint="eastAsia"/>
            <w:iCs/>
            <w:lang w:eastAsia="zh-CN"/>
          </w:rPr>
          <w:t>和</w:t>
        </w:r>
      </w:ins>
      <w:ins w:id="83" w:author="LING-C(WZ)" w:date="2026-10-26T21:09:00Z" w16du:dateUtc="2026-10-27T01:09:00Z">
        <w:r w:rsidR="003C4B1E" w:rsidRPr="003C4B1E">
          <w:rPr>
            <w:iCs/>
            <w:lang w:eastAsia="zh-CN"/>
          </w:rPr>
          <w:t>篡改</w:t>
        </w:r>
      </w:ins>
      <w:r w:rsidRPr="00857E14">
        <w:rPr>
          <w:rFonts w:hint="eastAsia"/>
          <w:iCs/>
          <w:lang w:eastAsia="zh-CN"/>
        </w:rPr>
        <w:t>ICT</w:t>
      </w:r>
      <w:r w:rsidRPr="00857E14">
        <w:rPr>
          <w:rFonts w:hint="eastAsia"/>
          <w:iCs/>
          <w:lang w:eastAsia="zh-CN"/>
        </w:rPr>
        <w:t>设备；</w:t>
      </w:r>
    </w:p>
    <w:p w14:paraId="19769C3F" w14:textId="19E4DDA1" w:rsidR="00A24368" w:rsidRPr="00857E14" w:rsidRDefault="00670239" w:rsidP="00EE6AD6">
      <w:pPr>
        <w:rPr>
          <w:rFonts w:eastAsia="MS Mincho"/>
          <w:szCs w:val="24"/>
          <w:highlight w:val="yellow"/>
          <w:lang w:val="en-US" w:eastAsia="zh-CN"/>
        </w:rPr>
      </w:pPr>
      <w:del w:id="84" w:author="Pan, Yifu" w:date="2026-10-26T18:30:00Z" w16du:dateUtc="2026-10-26T10:30:00Z">
        <w:r w:rsidRPr="00857E14" w:rsidDel="008D1BF1">
          <w:rPr>
            <w:rStyle w:val="ItalicEnglish"/>
            <w:lang w:eastAsia="zh-CN"/>
          </w:rPr>
          <w:delText>h</w:delText>
        </w:r>
      </w:del>
      <w:proofErr w:type="spellStart"/>
      <w:ins w:id="85" w:author="Pan, Yifu" w:date="2026-10-26T18:30:00Z" w16du:dateUtc="2026-10-26T10:30:00Z">
        <w:r w:rsidR="008D1BF1">
          <w:rPr>
            <w:rStyle w:val="ItalicEnglish"/>
            <w:rFonts w:hint="eastAsia"/>
            <w:lang w:eastAsia="zh-CN"/>
          </w:rPr>
          <w:t>i</w:t>
        </w:r>
      </w:ins>
      <w:proofErr w:type="spellEnd"/>
      <w:r w:rsidRPr="00857E14">
        <w:rPr>
          <w:rStyle w:val="ItalicEnglish"/>
          <w:lang w:eastAsia="zh-CN"/>
        </w:rPr>
        <w:t>)</w:t>
      </w:r>
      <w:r w:rsidRPr="00857E14">
        <w:rPr>
          <w:rFonts w:eastAsia="MS Mincho"/>
          <w:i/>
          <w:szCs w:val="24"/>
          <w:lang w:val="en-US" w:eastAsia="zh-CN"/>
        </w:rPr>
        <w:tab/>
      </w:r>
      <w:r w:rsidRPr="00857E14">
        <w:rPr>
          <w:rFonts w:hint="eastAsia"/>
          <w:lang w:val="en-US" w:eastAsia="zh-CN"/>
        </w:rPr>
        <w:t>建立实施一致性和互操作性项目的实验室的建设和运营费用很高；</w:t>
      </w:r>
    </w:p>
    <w:p w14:paraId="7654EB55" w14:textId="72F7B705" w:rsidR="00A24368" w:rsidRPr="00857E14" w:rsidRDefault="00670239" w:rsidP="00EE6AD6">
      <w:pPr>
        <w:rPr>
          <w:rFonts w:ascii="SimSun" w:hAnsi="SimSun" w:cs="MS Mincho"/>
          <w:lang w:val="en-US" w:eastAsia="zh-CN"/>
        </w:rPr>
      </w:pPr>
      <w:del w:id="86" w:author="Pan, Yifu" w:date="2026-10-26T18:30:00Z" w16du:dateUtc="2026-10-26T10:30:00Z">
        <w:r w:rsidRPr="00857E14" w:rsidDel="008D1BF1">
          <w:rPr>
            <w:rStyle w:val="ItalicEnglish"/>
            <w:lang w:eastAsia="zh-CN"/>
          </w:rPr>
          <w:delText>i</w:delText>
        </w:r>
      </w:del>
      <w:ins w:id="87" w:author="Pan, Yifu" w:date="2026-10-26T18:30:00Z" w16du:dateUtc="2026-10-26T10:30:00Z">
        <w:r w:rsidR="008D1BF1">
          <w:rPr>
            <w:rStyle w:val="ItalicEnglish"/>
            <w:rFonts w:hint="eastAsia"/>
            <w:lang w:eastAsia="zh-CN"/>
          </w:rPr>
          <w:t>j</w:t>
        </w:r>
      </w:ins>
      <w:r w:rsidRPr="00857E14">
        <w:rPr>
          <w:rStyle w:val="ItalicEnglish"/>
          <w:lang w:eastAsia="zh-CN"/>
        </w:rPr>
        <w:t>)</w:t>
      </w:r>
      <w:r w:rsidRPr="00857E14">
        <w:rPr>
          <w:rFonts w:eastAsia="MS Mincho"/>
          <w:szCs w:val="24"/>
          <w:lang w:val="en-US" w:eastAsia="zh-CN"/>
        </w:rPr>
        <w:tab/>
      </w:r>
      <w:r w:rsidRPr="00857E14">
        <w:rPr>
          <w:rFonts w:ascii="SimSun" w:hAnsi="SimSun" w:hint="eastAsia"/>
          <w:lang w:val="en-US" w:eastAsia="zh-CN"/>
        </w:rPr>
        <w:t>由于技</w:t>
      </w:r>
      <w:r w:rsidRPr="00857E14">
        <w:rPr>
          <w:rFonts w:ascii="SimSun" w:hAnsi="SimSun" w:cs="SimSun" w:hint="eastAsia"/>
          <w:lang w:val="en-US" w:eastAsia="zh-CN"/>
        </w:rPr>
        <w:t>术</w:t>
      </w:r>
      <w:r w:rsidRPr="00857E14">
        <w:rPr>
          <w:rFonts w:ascii="SimSun" w:hAnsi="SimSun" w:cs="MS Mincho" w:hint="eastAsia"/>
          <w:lang w:val="en-US" w:eastAsia="zh-CN"/>
        </w:rPr>
        <w:t>、</w:t>
      </w:r>
      <w:r w:rsidRPr="00857E14">
        <w:rPr>
          <w:rFonts w:ascii="SimSun" w:hAnsi="SimSun" w:cs="SimSun" w:hint="eastAsia"/>
          <w:lang w:val="en-US" w:eastAsia="zh-CN"/>
        </w:rPr>
        <w:t>设备</w:t>
      </w:r>
      <w:r w:rsidRPr="00857E14">
        <w:rPr>
          <w:rFonts w:ascii="SimSun" w:hAnsi="SimSun" w:cs="MS Mincho" w:hint="eastAsia"/>
          <w:lang w:val="en-US" w:eastAsia="zh-CN"/>
        </w:rPr>
        <w:t>和</w:t>
      </w:r>
      <w:r w:rsidRPr="00857E14">
        <w:rPr>
          <w:rFonts w:ascii="SimSun" w:hAnsi="SimSun" w:cs="SimSun" w:hint="eastAsia"/>
          <w:lang w:val="en-US" w:eastAsia="zh-CN"/>
        </w:rPr>
        <w:t>终</w:t>
      </w:r>
      <w:r w:rsidRPr="00857E14">
        <w:rPr>
          <w:rFonts w:ascii="SimSun" w:hAnsi="SimSun" w:cs="MS Mincho" w:hint="eastAsia"/>
          <w:lang w:val="en-US" w:eastAsia="zh-CN"/>
        </w:rPr>
        <w:t>端的快速</w:t>
      </w:r>
      <w:r w:rsidRPr="00857E14">
        <w:rPr>
          <w:rFonts w:ascii="SimSun" w:hAnsi="SimSun" w:cs="SimSun" w:hint="eastAsia"/>
          <w:lang w:val="en-US" w:eastAsia="zh-CN"/>
        </w:rPr>
        <w:t>发</w:t>
      </w:r>
      <w:r w:rsidRPr="00857E14">
        <w:rPr>
          <w:rFonts w:ascii="SimSun" w:hAnsi="SimSun" w:cs="MS Mincho" w:hint="eastAsia"/>
          <w:lang w:val="en-US" w:eastAsia="zh-CN"/>
        </w:rPr>
        <w:t>展，一致性和互操作性</w:t>
      </w:r>
      <w:r w:rsidRPr="00857E14">
        <w:rPr>
          <w:rFonts w:ascii="SimSun" w:hAnsi="SimSun" w:cs="SimSun" w:hint="eastAsia"/>
          <w:lang w:val="en-US" w:eastAsia="zh-CN"/>
        </w:rPr>
        <w:t>实验</w:t>
      </w:r>
      <w:r w:rsidRPr="00857E14">
        <w:rPr>
          <w:rFonts w:ascii="SimSun" w:hAnsi="SimSun" w:cs="MS Mincho" w:hint="eastAsia"/>
          <w:lang w:val="en-US" w:eastAsia="zh-CN"/>
        </w:rPr>
        <w:t>室需要定期更新；</w:t>
      </w:r>
    </w:p>
    <w:p w14:paraId="32D522E7" w14:textId="3DFA394B" w:rsidR="00A24368" w:rsidRPr="00857E14" w:rsidRDefault="00670239" w:rsidP="00EE6AD6">
      <w:pPr>
        <w:rPr>
          <w:iCs/>
          <w:lang w:eastAsia="zh-CN"/>
        </w:rPr>
      </w:pPr>
      <w:del w:id="88" w:author="Pan, Yifu" w:date="2026-10-26T18:30:00Z" w16du:dateUtc="2026-10-26T10:30:00Z">
        <w:r w:rsidRPr="00857E14" w:rsidDel="008D1BF1">
          <w:rPr>
            <w:rStyle w:val="ItalicEnglish"/>
            <w:lang w:eastAsia="zh-CN"/>
          </w:rPr>
          <w:delText>j</w:delText>
        </w:r>
      </w:del>
      <w:ins w:id="89" w:author="Pan, Yifu" w:date="2026-10-26T18:30:00Z" w16du:dateUtc="2026-10-26T10:30:00Z">
        <w:r w:rsidR="008D1BF1">
          <w:rPr>
            <w:rStyle w:val="ItalicEnglish"/>
            <w:rFonts w:hint="eastAsia"/>
            <w:lang w:eastAsia="zh-CN"/>
          </w:rPr>
          <w:t>k</w:t>
        </w:r>
      </w:ins>
      <w:r w:rsidRPr="00857E14">
        <w:rPr>
          <w:rStyle w:val="ItalicEnglish"/>
          <w:lang w:eastAsia="zh-CN"/>
        </w:rPr>
        <w:t>)</w:t>
      </w:r>
      <w:r w:rsidRPr="00857E14">
        <w:rPr>
          <w:szCs w:val="24"/>
          <w:lang w:eastAsia="zh-CN"/>
        </w:rPr>
        <w:tab/>
      </w:r>
      <w:r w:rsidRPr="00857E14">
        <w:rPr>
          <w:rFonts w:hint="eastAsia"/>
          <w:lang w:eastAsia="zh-CN"/>
        </w:rPr>
        <w:t>国际电联标准化资源有限，如果区域性和各国认可和认证机构以及经资格认定的测试实验室能够在国际电联</w:t>
      </w:r>
      <w:r w:rsidRPr="00857E14">
        <w:rPr>
          <w:lang w:eastAsia="zh-CN"/>
        </w:rPr>
        <w:t>C&amp;I</w:t>
      </w:r>
      <w:r w:rsidRPr="00857E14">
        <w:rPr>
          <w:rFonts w:hint="eastAsia"/>
          <w:lang w:eastAsia="zh-CN"/>
        </w:rPr>
        <w:t>项目的参与下进行</w:t>
      </w:r>
      <w:r w:rsidRPr="00857E14">
        <w:rPr>
          <w:lang w:eastAsia="zh-CN"/>
        </w:rPr>
        <w:t>C&amp;I</w:t>
      </w:r>
      <w:r w:rsidRPr="00857E14">
        <w:rPr>
          <w:rFonts w:hint="eastAsia"/>
          <w:lang w:eastAsia="zh-CN"/>
        </w:rPr>
        <w:t>测试是十分有益的，</w:t>
      </w:r>
    </w:p>
    <w:p w14:paraId="35A8B7AF" w14:textId="77777777" w:rsidR="00A24368" w:rsidRPr="00857E14" w:rsidRDefault="00670239" w:rsidP="00643715">
      <w:pPr>
        <w:pStyle w:val="Call"/>
        <w:rPr>
          <w:lang w:eastAsia="zh-CN"/>
        </w:rPr>
      </w:pPr>
      <w:r w:rsidRPr="00857E14">
        <w:rPr>
          <w:rFonts w:hint="eastAsia"/>
          <w:lang w:eastAsia="zh-CN"/>
        </w:rPr>
        <w:t>做出决议</w:t>
      </w:r>
    </w:p>
    <w:p w14:paraId="249B7E28" w14:textId="77777777" w:rsidR="00A24368" w:rsidRPr="00857E14" w:rsidRDefault="00670239"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赞同</w:t>
      </w:r>
      <w:r w:rsidRPr="00857E14">
        <w:rPr>
          <w:lang w:eastAsia="zh-CN"/>
        </w:rPr>
        <w:t>WTSA</w:t>
      </w:r>
      <w:r w:rsidRPr="00857E14">
        <w:rPr>
          <w:rFonts w:hint="eastAsia"/>
          <w:lang w:eastAsia="zh-CN"/>
        </w:rPr>
        <w:t>第</w:t>
      </w:r>
      <w:r w:rsidRPr="00857E14">
        <w:rPr>
          <w:rFonts w:hint="eastAsia"/>
          <w:lang w:eastAsia="zh-CN"/>
        </w:rPr>
        <w:t>76</w:t>
      </w:r>
      <w:r w:rsidRPr="00857E14">
        <w:rPr>
          <w:rFonts w:hint="eastAsia"/>
          <w:lang w:eastAsia="zh-CN"/>
        </w:rPr>
        <w:t>号决议（</w:t>
      </w:r>
      <w:r w:rsidRPr="00857E14">
        <w:rPr>
          <w:lang w:eastAsia="zh-CN"/>
        </w:rPr>
        <w:t>2022</w:t>
      </w:r>
      <w:r w:rsidRPr="00857E14">
        <w:rPr>
          <w:rFonts w:hint="eastAsia"/>
          <w:lang w:eastAsia="zh-CN"/>
        </w:rPr>
        <w:t>年</w:t>
      </w:r>
      <w:r w:rsidRPr="00857E14">
        <w:rPr>
          <w:lang w:eastAsia="zh-CN"/>
        </w:rPr>
        <w:t>，日内瓦，</w:t>
      </w:r>
      <w:r w:rsidRPr="00857E14">
        <w:rPr>
          <w:rFonts w:hint="eastAsia"/>
          <w:lang w:eastAsia="zh-CN"/>
        </w:rPr>
        <w:t>修订版）、</w:t>
      </w:r>
      <w:r w:rsidRPr="00857E14">
        <w:rPr>
          <w:rFonts w:hint="eastAsia"/>
          <w:lang w:eastAsia="zh-CN"/>
        </w:rPr>
        <w:t>RA</w:t>
      </w:r>
      <w:r w:rsidRPr="00857E14">
        <w:rPr>
          <w:lang w:eastAsia="zh-CN"/>
        </w:rPr>
        <w:t xml:space="preserve"> ITU-R</w:t>
      </w:r>
      <w:r w:rsidRPr="00857E14">
        <w:rPr>
          <w:rFonts w:hint="eastAsia"/>
          <w:lang w:eastAsia="zh-CN"/>
        </w:rPr>
        <w:t>第</w:t>
      </w:r>
      <w:r w:rsidRPr="00857E14">
        <w:rPr>
          <w:rFonts w:hint="eastAsia"/>
          <w:lang w:eastAsia="zh-CN"/>
        </w:rPr>
        <w:t>62</w:t>
      </w:r>
      <w:r w:rsidRPr="00857E14">
        <w:rPr>
          <w:lang w:eastAsia="zh-CN"/>
        </w:rPr>
        <w:t>-2</w:t>
      </w:r>
      <w:r w:rsidRPr="00857E14">
        <w:rPr>
          <w:rFonts w:hint="eastAsia"/>
          <w:lang w:eastAsia="zh-CN"/>
        </w:rPr>
        <w:t>号</w:t>
      </w:r>
      <w:r w:rsidRPr="00857E14">
        <w:rPr>
          <w:lang w:eastAsia="zh-CN"/>
        </w:rPr>
        <w:t>决议（</w:t>
      </w:r>
      <w:r w:rsidRPr="00857E14">
        <w:rPr>
          <w:rFonts w:hint="eastAsia"/>
          <w:lang w:eastAsia="zh-CN"/>
        </w:rPr>
        <w:t>2019</w:t>
      </w:r>
      <w:r w:rsidRPr="00857E14">
        <w:rPr>
          <w:rFonts w:hint="eastAsia"/>
          <w:lang w:eastAsia="zh-CN"/>
        </w:rPr>
        <w:t>年，沙姆沙伊赫</w:t>
      </w:r>
      <w:r w:rsidRPr="00857E14">
        <w:rPr>
          <w:lang w:eastAsia="zh-CN"/>
        </w:rPr>
        <w:t>，</w:t>
      </w:r>
      <w:r w:rsidRPr="00857E14">
        <w:rPr>
          <w:rFonts w:hint="eastAsia"/>
          <w:lang w:eastAsia="zh-CN"/>
        </w:rPr>
        <w:t>修订版</w:t>
      </w:r>
      <w:r w:rsidRPr="00857E14">
        <w:rPr>
          <w:lang w:eastAsia="zh-CN"/>
        </w:rPr>
        <w:t>）</w:t>
      </w:r>
      <w:r w:rsidRPr="00857E14">
        <w:rPr>
          <w:rFonts w:hint="eastAsia"/>
          <w:lang w:eastAsia="zh-CN"/>
        </w:rPr>
        <w:t>和</w:t>
      </w:r>
      <w:r w:rsidRPr="00857E14">
        <w:rPr>
          <w:lang w:eastAsia="zh-CN"/>
        </w:rPr>
        <w:t>WTDC</w:t>
      </w:r>
      <w:r w:rsidRPr="00857E14">
        <w:rPr>
          <w:rFonts w:hint="eastAsia"/>
          <w:lang w:eastAsia="zh-CN"/>
        </w:rPr>
        <w:t>第</w:t>
      </w:r>
      <w:r w:rsidRPr="00857E14">
        <w:rPr>
          <w:rFonts w:hint="eastAsia"/>
          <w:lang w:eastAsia="zh-CN"/>
        </w:rPr>
        <w:t>47</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年，基加利</w:t>
      </w:r>
      <w:r w:rsidRPr="00857E14">
        <w:rPr>
          <w:lang w:eastAsia="zh-CN"/>
        </w:rPr>
        <w:t>，</w:t>
      </w:r>
      <w:r w:rsidRPr="00857E14">
        <w:rPr>
          <w:rFonts w:hint="eastAsia"/>
          <w:lang w:eastAsia="zh-CN"/>
        </w:rPr>
        <w:t>修订版）的目标，以及理事会审议的有关</w:t>
      </w:r>
      <w:r w:rsidRPr="00857E14">
        <w:rPr>
          <w:lang w:val="en-US" w:eastAsia="zh-CN"/>
        </w:rPr>
        <w:t>C&amp;I</w:t>
      </w:r>
      <w:r w:rsidRPr="00857E14">
        <w:rPr>
          <w:rFonts w:hint="eastAsia"/>
          <w:lang w:eastAsia="zh-CN"/>
        </w:rPr>
        <w:t>项目的《行动</w:t>
      </w:r>
      <w:r w:rsidRPr="00857E14">
        <w:rPr>
          <w:lang w:eastAsia="zh-CN"/>
        </w:rPr>
        <w:t>计划</w:t>
      </w:r>
      <w:r w:rsidRPr="00857E14">
        <w:rPr>
          <w:rFonts w:hint="eastAsia"/>
          <w:lang w:eastAsia="zh-CN"/>
        </w:rPr>
        <w:t>》；</w:t>
      </w:r>
    </w:p>
    <w:p w14:paraId="7C43863D" w14:textId="77777777" w:rsidR="00A24368" w:rsidRPr="00857E14" w:rsidRDefault="00670239" w:rsidP="00EE6AD6">
      <w:pPr>
        <w:rPr>
          <w:lang w:eastAsia="zh-CN"/>
        </w:rPr>
      </w:pPr>
      <w:r w:rsidRPr="00857E14">
        <w:rPr>
          <w:rFonts w:hint="eastAsia"/>
          <w:lang w:eastAsia="zh-CN"/>
        </w:rPr>
        <w:t>2</w:t>
      </w:r>
      <w:r w:rsidRPr="00857E14">
        <w:rPr>
          <w:rFonts w:hint="eastAsia"/>
          <w:lang w:eastAsia="zh-CN"/>
        </w:rPr>
        <w:tab/>
      </w:r>
      <w:r w:rsidRPr="00857E14">
        <w:rPr>
          <w:rFonts w:hint="eastAsia"/>
          <w:spacing w:val="-2"/>
          <w:lang w:eastAsia="zh-CN"/>
        </w:rPr>
        <w:t>在与</w:t>
      </w:r>
      <w:r w:rsidRPr="00857E14">
        <w:rPr>
          <w:spacing w:val="-2"/>
          <w:lang w:eastAsia="zh-CN"/>
        </w:rPr>
        <w:t>每个区域协商的基础上，继续开展</w:t>
      </w:r>
      <w:r w:rsidRPr="00857E14">
        <w:rPr>
          <w:rFonts w:hint="eastAsia"/>
          <w:spacing w:val="-2"/>
          <w:lang w:eastAsia="zh-CN"/>
        </w:rPr>
        <w:t>本项目的工作，包括旨在提供资料的合格评点试点数据库并将其建成一个功能全面的数据库的工作，同时考虑到</w:t>
      </w:r>
      <w:r w:rsidRPr="00857E14">
        <w:rPr>
          <w:rFonts w:hint="eastAsia"/>
          <w:spacing w:val="-2"/>
          <w:lang w:eastAsia="zh-CN"/>
        </w:rPr>
        <w:t>a)</w:t>
      </w:r>
      <w:r w:rsidRPr="00857E14">
        <w:rPr>
          <w:spacing w:val="-2"/>
          <w:lang w:val="en-US" w:eastAsia="zh-CN"/>
        </w:rPr>
        <w:t> </w:t>
      </w:r>
      <w:r w:rsidRPr="00857E14">
        <w:rPr>
          <w:rFonts w:hint="eastAsia"/>
          <w:spacing w:val="-2"/>
          <w:lang w:eastAsia="zh-CN"/>
        </w:rPr>
        <w:t>合格评定试点数据库的成果及其可能对成员国、部门成员和利益攸关方</w:t>
      </w:r>
      <w:r w:rsidRPr="00857E14">
        <w:rPr>
          <w:spacing w:val="-2"/>
          <w:lang w:eastAsia="zh-CN"/>
        </w:rPr>
        <w:br/>
      </w:r>
      <w:r w:rsidRPr="00857E14">
        <w:rPr>
          <w:rFonts w:hint="eastAsia"/>
          <w:spacing w:val="-2"/>
          <w:lang w:eastAsia="zh-CN"/>
        </w:rPr>
        <w:t>（如，其他标准制定组织（</w:t>
      </w:r>
      <w:r w:rsidRPr="00857E14">
        <w:rPr>
          <w:rFonts w:hint="eastAsia"/>
          <w:spacing w:val="-2"/>
          <w:lang w:eastAsia="zh-CN"/>
        </w:rPr>
        <w:t>SDO</w:t>
      </w:r>
      <w:r w:rsidRPr="00857E14">
        <w:rPr>
          <w:rFonts w:hint="eastAsia"/>
          <w:spacing w:val="-2"/>
          <w:lang w:eastAsia="zh-CN"/>
        </w:rPr>
        <w:t>））</w:t>
      </w:r>
      <w:r w:rsidRPr="00857E14">
        <w:rPr>
          <w:rFonts w:hint="eastAsia"/>
          <w:lang w:eastAsia="zh-CN"/>
        </w:rPr>
        <w:t>产生的影响；</w:t>
      </w:r>
      <w:r w:rsidRPr="00857E14">
        <w:rPr>
          <w:rFonts w:hint="eastAsia"/>
          <w:lang w:eastAsia="zh-CN"/>
        </w:rPr>
        <w:t>b)</w:t>
      </w:r>
      <w:r w:rsidRPr="00857E14">
        <w:rPr>
          <w:lang w:val="en-US" w:eastAsia="zh-CN"/>
        </w:rPr>
        <w:t> </w:t>
      </w:r>
      <w:r w:rsidRPr="00857E14">
        <w:rPr>
          <w:rFonts w:hint="eastAsia"/>
          <w:lang w:eastAsia="zh-CN"/>
        </w:rPr>
        <w:t>该数据库将在缩小标准化差距上对每个区域的影响；</w:t>
      </w:r>
      <w:r w:rsidRPr="00857E14">
        <w:rPr>
          <w:rFonts w:hint="eastAsia"/>
          <w:lang w:eastAsia="zh-CN"/>
        </w:rPr>
        <w:t>c)</w:t>
      </w:r>
      <w:r w:rsidRPr="00857E14">
        <w:rPr>
          <w:lang w:val="en-US" w:eastAsia="zh-CN"/>
        </w:rPr>
        <w:t> </w:t>
      </w:r>
      <w:r w:rsidRPr="00857E14">
        <w:rPr>
          <w:rFonts w:hint="eastAsia"/>
          <w:lang w:eastAsia="zh-CN"/>
        </w:rPr>
        <w:t>对国际电联、成员国、部门成员和利益攸关方的潜在责任问题；同时考虑到国际电联的区域性一致性和互操作性磋商结果；</w:t>
      </w:r>
    </w:p>
    <w:p w14:paraId="4581DDD4" w14:textId="77777777" w:rsidR="00A24368" w:rsidRPr="00857E14" w:rsidRDefault="00670239" w:rsidP="00EE6AD6">
      <w:pPr>
        <w:rPr>
          <w:szCs w:val="28"/>
          <w:lang w:eastAsia="zh-CN"/>
        </w:rPr>
      </w:pPr>
      <w:r w:rsidRPr="00857E14">
        <w:rPr>
          <w:rFonts w:hint="eastAsia"/>
          <w:szCs w:val="28"/>
          <w:lang w:eastAsia="zh-CN"/>
        </w:rPr>
        <w:t>3</w:t>
      </w:r>
      <w:r w:rsidRPr="00857E14">
        <w:rPr>
          <w:rFonts w:hint="eastAsia"/>
          <w:szCs w:val="28"/>
          <w:lang w:eastAsia="zh-CN"/>
        </w:rPr>
        <w:tab/>
      </w:r>
      <w:r w:rsidRPr="00857E14">
        <w:rPr>
          <w:rFonts w:hint="eastAsia"/>
          <w:szCs w:val="28"/>
          <w:lang w:eastAsia="zh-CN"/>
        </w:rPr>
        <w:t>根据</w:t>
      </w:r>
      <w:r w:rsidRPr="00857E14">
        <w:rPr>
          <w:szCs w:val="28"/>
          <w:lang w:eastAsia="zh-CN"/>
        </w:rPr>
        <w:t>发展中国家</w:t>
      </w:r>
      <w:r w:rsidRPr="00857E14">
        <w:rPr>
          <w:rFonts w:hint="eastAsia"/>
          <w:szCs w:val="28"/>
          <w:lang w:eastAsia="zh-CN"/>
        </w:rPr>
        <w:t>的</w:t>
      </w:r>
      <w:r w:rsidRPr="00857E14">
        <w:rPr>
          <w:szCs w:val="28"/>
          <w:lang w:eastAsia="zh-CN"/>
        </w:rPr>
        <w:t>需求</w:t>
      </w:r>
      <w:r w:rsidRPr="00857E14">
        <w:rPr>
          <w:rFonts w:hint="eastAsia"/>
          <w:szCs w:val="28"/>
          <w:lang w:eastAsia="zh-CN"/>
        </w:rPr>
        <w:t>酌情</w:t>
      </w:r>
      <w:r w:rsidRPr="00857E14">
        <w:rPr>
          <w:szCs w:val="28"/>
          <w:lang w:eastAsia="zh-CN"/>
        </w:rPr>
        <w:t>协助</w:t>
      </w:r>
      <w:r w:rsidRPr="00857E14">
        <w:rPr>
          <w:rFonts w:hint="eastAsia"/>
          <w:szCs w:val="28"/>
          <w:lang w:eastAsia="zh-CN"/>
        </w:rPr>
        <w:t>他们成立适于开展一致</w:t>
      </w:r>
      <w:r w:rsidRPr="00857E14">
        <w:rPr>
          <w:szCs w:val="28"/>
          <w:lang w:eastAsia="zh-CN"/>
        </w:rPr>
        <w:t>性和互操作性测试</w:t>
      </w:r>
      <w:r w:rsidRPr="00857E14">
        <w:rPr>
          <w:rFonts w:hint="eastAsia"/>
          <w:szCs w:val="28"/>
          <w:lang w:eastAsia="zh-CN"/>
        </w:rPr>
        <w:t>的</w:t>
      </w:r>
      <w:r w:rsidRPr="00857E14">
        <w:rPr>
          <w:szCs w:val="28"/>
          <w:lang w:eastAsia="zh-CN"/>
        </w:rPr>
        <w:t>区域或次区域</w:t>
      </w:r>
      <w:r w:rsidRPr="00857E14">
        <w:rPr>
          <w:rFonts w:hint="eastAsia"/>
          <w:szCs w:val="28"/>
          <w:lang w:eastAsia="zh-CN"/>
        </w:rPr>
        <w:t>一致性和互操作性中心，并且鼓励与政府和非政府、国家和区域性组织、公私伙伴关系以及国际上的合格评定</w:t>
      </w:r>
      <w:r w:rsidRPr="00857E14">
        <w:rPr>
          <w:szCs w:val="28"/>
          <w:lang w:eastAsia="zh-CN"/>
        </w:rPr>
        <w:t>机构</w:t>
      </w:r>
      <w:r w:rsidRPr="00857E14">
        <w:rPr>
          <w:rFonts w:hint="eastAsia"/>
          <w:szCs w:val="28"/>
          <w:lang w:eastAsia="zh-CN"/>
        </w:rPr>
        <w:t>开展合作；</w:t>
      </w:r>
    </w:p>
    <w:p w14:paraId="6777DF09" w14:textId="45738B3C" w:rsidR="008D1BF1" w:rsidRDefault="00670239" w:rsidP="008D1BF1">
      <w:pPr>
        <w:rPr>
          <w:ins w:id="90" w:author="ITU-mcb" w:date="2026-10-25T18:58:00Z" w16du:dateUtc="2026-10-25T17:58:00Z"/>
          <w:lang w:eastAsia="zh-CN"/>
        </w:rPr>
      </w:pPr>
      <w:r w:rsidRPr="00857E14">
        <w:rPr>
          <w:lang w:val="en-US" w:eastAsia="zh-CN"/>
        </w:rPr>
        <w:t>4</w:t>
      </w:r>
      <w:r w:rsidRPr="00857E14">
        <w:rPr>
          <w:lang w:val="en-US" w:eastAsia="zh-CN"/>
        </w:rPr>
        <w:tab/>
      </w:r>
      <w:r w:rsidRPr="00857E14">
        <w:rPr>
          <w:rFonts w:hint="eastAsia"/>
          <w:lang w:val="en-US" w:eastAsia="zh-CN"/>
        </w:rPr>
        <w:t>促进国际电联、成员国、部门成员以及相关实体之间开展合作，在国家、次区域和区域层面降低一致性和互操作性评估中心的造价</w:t>
      </w:r>
      <w:del w:id="91" w:author="LING-C(WZ)" w:date="2026-10-26T21:09:00Z" w16du:dateUtc="2026-10-27T01:09:00Z">
        <w:r w:rsidRPr="00857E14" w:rsidDel="003C4B1E">
          <w:rPr>
            <w:rFonts w:hint="eastAsia"/>
            <w:lang w:val="en-US" w:eastAsia="zh-CN"/>
          </w:rPr>
          <w:delText>（例如使用虚拟实验室进行远程测试等）</w:delText>
        </w:r>
      </w:del>
      <w:ins w:id="92" w:author="Pan, Yifu" w:date="2026-10-26T18:30:00Z" w16du:dateUtc="2026-10-26T10:30:00Z">
        <w:r w:rsidR="008D1BF1">
          <w:rPr>
            <w:rFonts w:hint="eastAsia"/>
            <w:lang w:val="en-US" w:eastAsia="zh-CN"/>
          </w:rPr>
          <w:t>；</w:t>
        </w:r>
      </w:ins>
    </w:p>
    <w:p w14:paraId="7CB4581F" w14:textId="1C63F01B" w:rsidR="008D1BF1" w:rsidRDefault="008D1BF1" w:rsidP="008D1BF1">
      <w:pPr>
        <w:rPr>
          <w:ins w:id="93" w:author="ITU-mcb" w:date="2026-10-25T18:58:00Z" w16du:dateUtc="2026-10-25T17:58:00Z"/>
          <w:lang w:eastAsia="zh-CN"/>
        </w:rPr>
      </w:pPr>
      <w:ins w:id="94" w:author="ITU-mcb" w:date="2026-10-25T18:58:00Z" w16du:dateUtc="2026-10-25T17:58:00Z">
        <w:r>
          <w:rPr>
            <w:lang w:eastAsia="zh-CN"/>
          </w:rPr>
          <w:t>5</w:t>
        </w:r>
        <w:r>
          <w:rPr>
            <w:lang w:eastAsia="zh-CN"/>
          </w:rPr>
          <w:tab/>
        </w:r>
      </w:ins>
      <w:ins w:id="95" w:author="LING-C(WZ)" w:date="2026-10-26T20:21:00Z" w16du:dateUtc="2026-10-27T00:21:00Z">
        <w:r w:rsidR="0052664B" w:rsidRPr="0052664B">
          <w:rPr>
            <w:lang w:eastAsia="zh-CN"/>
          </w:rPr>
          <w:t>利用</w:t>
        </w:r>
      </w:ins>
      <w:ins w:id="96" w:author="LING-C(WZ)" w:date="2026-10-26T20:47:00Z" w16du:dateUtc="2026-10-27T00:47:00Z">
        <w:r w:rsidR="00166206" w:rsidRPr="00166206">
          <w:rPr>
            <w:lang w:eastAsia="zh-CN"/>
          </w:rPr>
          <w:t>经认证的</w:t>
        </w:r>
      </w:ins>
      <w:ins w:id="97" w:author="LING-C(WZ)" w:date="2026-10-26T20:21:00Z" w16du:dateUtc="2026-10-27T00:21:00Z">
        <w:r w:rsidR="0052664B" w:rsidRPr="0052664B">
          <w:rPr>
            <w:lang w:eastAsia="zh-CN"/>
          </w:rPr>
          <w:t>虚拟实验室</w:t>
        </w:r>
      </w:ins>
      <w:ins w:id="98" w:author="LING-C(WZ)" w:date="2026-10-26T20:47:00Z" w16du:dateUtc="2026-10-27T00:47:00Z">
        <w:r w:rsidR="00166206">
          <w:rPr>
            <w:rFonts w:hint="eastAsia"/>
            <w:lang w:eastAsia="zh-CN"/>
          </w:rPr>
          <w:t>、</w:t>
        </w:r>
      </w:ins>
      <w:ins w:id="99" w:author="LING-C(WZ)" w:date="2026-10-26T20:21:00Z" w16du:dateUtc="2026-10-27T00:21:00Z">
        <w:r w:rsidR="0052664B" w:rsidRPr="0052664B">
          <w:rPr>
            <w:lang w:eastAsia="zh-CN"/>
          </w:rPr>
          <w:t>远程测试平台和基于软件的测试环境</w:t>
        </w:r>
      </w:ins>
      <w:ins w:id="100" w:author="LING-C(WZ)" w:date="2026-10-26T20:47:00Z" w16du:dateUtc="2026-10-27T00:47:00Z">
        <w:r w:rsidR="00166206">
          <w:rPr>
            <w:rFonts w:hint="eastAsia"/>
            <w:lang w:eastAsia="zh-CN"/>
          </w:rPr>
          <w:t>，</w:t>
        </w:r>
      </w:ins>
      <w:ins w:id="101" w:author="LING-C(WZ)" w:date="2026-10-26T20:21:00Z" w16du:dateUtc="2026-10-27T00:21:00Z">
        <w:r w:rsidR="0052664B" w:rsidRPr="0052664B">
          <w:rPr>
            <w:lang w:eastAsia="zh-CN"/>
          </w:rPr>
          <w:t>促进发展中国家更广泛地参与一致性和互操作性活动</w:t>
        </w:r>
      </w:ins>
      <w:ins w:id="102" w:author="LING-C(WZ)" w:date="2026-10-26T20:47:00Z" w16du:dateUtc="2026-10-27T00:47:00Z">
        <w:r w:rsidR="00166206">
          <w:rPr>
            <w:rFonts w:hint="eastAsia"/>
            <w:lang w:eastAsia="zh-CN"/>
          </w:rPr>
          <w:t>；</w:t>
        </w:r>
      </w:ins>
    </w:p>
    <w:p w14:paraId="2227D7AC" w14:textId="547D82DF" w:rsidR="00A24368" w:rsidRPr="00857E14" w:rsidRDefault="008D1BF1" w:rsidP="008D1BF1">
      <w:pPr>
        <w:rPr>
          <w:rStyle w:val="Italic"/>
          <w:i w:val="0"/>
          <w:lang w:val="en-US" w:eastAsia="zh-CN"/>
        </w:rPr>
      </w:pPr>
      <w:ins w:id="103" w:author="ITU-mcb" w:date="2026-10-25T18:58:00Z" w16du:dateUtc="2026-10-25T17:58:00Z">
        <w:r>
          <w:rPr>
            <w:lang w:eastAsia="zh-CN"/>
          </w:rPr>
          <w:t>6</w:t>
        </w:r>
        <w:r>
          <w:rPr>
            <w:lang w:eastAsia="zh-CN"/>
          </w:rPr>
          <w:tab/>
        </w:r>
      </w:ins>
      <w:ins w:id="104" w:author="LING-C(WZ)" w:date="2026-10-26T20:21:00Z" w16du:dateUtc="2026-10-27T00:21:00Z">
        <w:r w:rsidR="0052664B" w:rsidRPr="0052664B">
          <w:rPr>
            <w:lang w:eastAsia="zh-CN"/>
          </w:rPr>
          <w:t>鼓励研究和</w:t>
        </w:r>
      </w:ins>
      <w:ins w:id="105" w:author="LING-C(WZ)" w:date="2026-10-26T21:41:00Z" w16du:dateUtc="2026-10-27T01:41:00Z">
        <w:r w:rsidR="00A636D9">
          <w:rPr>
            <w:rFonts w:hint="eastAsia"/>
            <w:lang w:eastAsia="zh-CN"/>
          </w:rPr>
          <w:t>开发</w:t>
        </w:r>
      </w:ins>
      <w:ins w:id="106" w:author="LING-C(WZ)" w:date="2026-10-26T20:21:00Z" w16du:dateUtc="2026-10-27T00:21:00Z">
        <w:r w:rsidR="0052664B" w:rsidRPr="0052664B">
          <w:rPr>
            <w:lang w:eastAsia="zh-CN"/>
          </w:rPr>
          <w:t>适用于电信</w:t>
        </w:r>
      </w:ins>
      <w:ins w:id="107" w:author="LING-C(WZ)" w:date="2026-10-26T20:48:00Z" w16du:dateUtc="2026-10-27T00:48:00Z">
        <w:r w:rsidR="00166206" w:rsidRPr="00872B2A">
          <w:rPr>
            <w:lang w:eastAsia="zh-CN"/>
          </w:rPr>
          <w:t>/ICT</w:t>
        </w:r>
      </w:ins>
      <w:ins w:id="108" w:author="LING-C(WZ)" w:date="2026-10-26T20:21:00Z" w16du:dateUtc="2026-10-27T00:21:00Z">
        <w:r w:rsidR="0052664B" w:rsidRPr="0052664B">
          <w:rPr>
            <w:lang w:eastAsia="zh-CN"/>
          </w:rPr>
          <w:t>软件</w:t>
        </w:r>
      </w:ins>
      <w:ins w:id="109" w:author="LING-C(WZ)" w:date="2026-10-26T21:42:00Z" w16du:dateUtc="2026-10-27T01:42:00Z">
        <w:r w:rsidR="00A636D9">
          <w:rPr>
            <w:rFonts w:hint="eastAsia"/>
            <w:lang w:eastAsia="zh-CN"/>
          </w:rPr>
          <w:t>化</w:t>
        </w:r>
      </w:ins>
      <w:ins w:id="110" w:author="LING-C(WZ)" w:date="2026-10-26T20:21:00Z" w16du:dateUtc="2026-10-27T00:21:00Z">
        <w:r w:rsidR="0052664B" w:rsidRPr="0052664B">
          <w:rPr>
            <w:lang w:eastAsia="zh-CN"/>
          </w:rPr>
          <w:t>网络</w:t>
        </w:r>
      </w:ins>
      <w:ins w:id="111" w:author="LING-C(WZ)" w:date="2026-10-26T20:48:00Z" w16du:dateUtc="2026-10-27T00:48:00Z">
        <w:r w:rsidR="00166206">
          <w:rPr>
            <w:rFonts w:hint="eastAsia"/>
            <w:lang w:eastAsia="zh-CN"/>
          </w:rPr>
          <w:t>（</w:t>
        </w:r>
        <w:r w:rsidR="00166206" w:rsidRPr="0052664B">
          <w:rPr>
            <w:lang w:eastAsia="zh-CN"/>
          </w:rPr>
          <w:t>包括人工智能</w:t>
        </w:r>
      </w:ins>
      <w:ins w:id="112" w:author="LING-C(WZ)" w:date="2026-10-26T20:52:00Z" w16du:dateUtc="2026-10-27T00:52:00Z">
        <w:r w:rsidR="00166206">
          <w:rPr>
            <w:rFonts w:hint="eastAsia"/>
            <w:lang w:eastAsia="zh-CN"/>
          </w:rPr>
          <w:t>赋能</w:t>
        </w:r>
      </w:ins>
      <w:ins w:id="113" w:author="LING-C(WZ)" w:date="2026-10-26T20:48:00Z" w16du:dateUtc="2026-10-27T00:48:00Z">
        <w:r w:rsidR="00166206" w:rsidRPr="0052664B">
          <w:rPr>
            <w:lang w:eastAsia="zh-CN"/>
          </w:rPr>
          <w:t>的系统</w:t>
        </w:r>
        <w:r w:rsidR="00166206">
          <w:rPr>
            <w:rFonts w:hint="eastAsia"/>
            <w:lang w:eastAsia="zh-CN"/>
          </w:rPr>
          <w:t>）</w:t>
        </w:r>
      </w:ins>
      <w:ins w:id="114" w:author="LING-C(WZ)" w:date="2026-10-26T20:21:00Z" w16du:dateUtc="2026-10-27T00:21:00Z">
        <w:r w:rsidR="0052664B" w:rsidRPr="0052664B">
          <w:rPr>
            <w:lang w:eastAsia="zh-CN"/>
          </w:rPr>
          <w:t>的一致性和互操作性测试方法</w:t>
        </w:r>
      </w:ins>
      <w:r w:rsidR="00670239" w:rsidRPr="00857E14">
        <w:rPr>
          <w:rFonts w:hint="eastAsia"/>
          <w:lang w:val="en-US" w:eastAsia="zh-CN"/>
        </w:rPr>
        <w:t>，</w:t>
      </w:r>
    </w:p>
    <w:p w14:paraId="6D89AA2A" w14:textId="77777777" w:rsidR="00A24368" w:rsidRPr="00857E14" w:rsidRDefault="00670239" w:rsidP="00643715">
      <w:pPr>
        <w:pStyle w:val="Call"/>
        <w:rPr>
          <w:lang w:eastAsia="zh-CN"/>
        </w:rPr>
      </w:pPr>
      <w:r w:rsidRPr="00857E14">
        <w:rPr>
          <w:rFonts w:hint="eastAsia"/>
          <w:lang w:eastAsia="zh-CN"/>
        </w:rPr>
        <w:lastRenderedPageBreak/>
        <w:t>责成电信标准化局主任</w:t>
      </w:r>
    </w:p>
    <w:p w14:paraId="5551EE70" w14:textId="77777777" w:rsidR="00A24368" w:rsidRPr="00857E14" w:rsidRDefault="00670239" w:rsidP="00EE6AD6">
      <w:pPr>
        <w:rPr>
          <w:lang w:val="en-US" w:eastAsia="zh-CN"/>
        </w:rPr>
      </w:pPr>
      <w:r w:rsidRPr="00857E14">
        <w:rPr>
          <w:lang w:val="en-US" w:eastAsia="zh-CN"/>
        </w:rPr>
        <w:t>1</w:t>
      </w:r>
      <w:r w:rsidRPr="00857E14">
        <w:rPr>
          <w:lang w:val="en-US" w:eastAsia="zh-CN"/>
        </w:rPr>
        <w:tab/>
      </w:r>
      <w:r w:rsidRPr="00857E14">
        <w:rPr>
          <w:rFonts w:hint="eastAsia"/>
          <w:lang w:val="en-US" w:eastAsia="zh-CN"/>
        </w:rPr>
        <w:t>继续落实理事会首肯的有关</w:t>
      </w:r>
      <w:r w:rsidRPr="00857E14">
        <w:rPr>
          <w:rFonts w:hint="eastAsia"/>
          <w:lang w:val="en-US" w:eastAsia="zh-CN"/>
        </w:rPr>
        <w:t>C&amp;I</w:t>
      </w:r>
      <w:r w:rsidRPr="00857E14">
        <w:rPr>
          <w:rFonts w:hint="eastAsia"/>
          <w:lang w:val="en-US" w:eastAsia="zh-CN"/>
        </w:rPr>
        <w:t>项目的《行动</w:t>
      </w:r>
      <w:r w:rsidRPr="00857E14">
        <w:rPr>
          <w:lang w:val="en-US" w:eastAsia="zh-CN"/>
        </w:rPr>
        <w:t>计划</w:t>
      </w:r>
      <w:r w:rsidRPr="00857E14">
        <w:rPr>
          <w:rFonts w:hint="eastAsia"/>
          <w:lang w:val="en-US" w:eastAsia="zh-CN"/>
        </w:rPr>
        <w:t>》，包括与电信发展局（</w:t>
      </w:r>
      <w:r w:rsidRPr="00857E14">
        <w:rPr>
          <w:lang w:val="en-US" w:eastAsia="zh-CN"/>
        </w:rPr>
        <w:t>BDT</w:t>
      </w:r>
      <w:r w:rsidRPr="00857E14">
        <w:rPr>
          <w:lang w:val="en-US" w:eastAsia="zh-CN"/>
        </w:rPr>
        <w:t>）</w:t>
      </w:r>
      <w:r w:rsidRPr="00857E14">
        <w:rPr>
          <w:rFonts w:hint="eastAsia"/>
          <w:lang w:val="en-US" w:eastAsia="zh-CN"/>
        </w:rPr>
        <w:t>主任开展协作，落实关于人才建设和帮助发展中国家建设测试设施方面的建议；</w:t>
      </w:r>
    </w:p>
    <w:p w14:paraId="43352F28" w14:textId="77777777" w:rsidR="00A24368" w:rsidRPr="00857E14" w:rsidRDefault="00670239" w:rsidP="00EE6AD6">
      <w:pPr>
        <w:rPr>
          <w:rFonts w:asciiTheme="majorEastAsia" w:eastAsiaTheme="majorEastAsia" w:hAnsiTheme="majorEastAsia"/>
          <w:lang w:val="en-US" w:eastAsia="zh-CN"/>
        </w:rPr>
      </w:pPr>
      <w:r w:rsidRPr="00857E14">
        <w:rPr>
          <w:rFonts w:hint="eastAsia"/>
          <w:lang w:val="en-US" w:eastAsia="zh-CN"/>
        </w:rPr>
        <w:t>2</w:t>
      </w:r>
      <w:r w:rsidRPr="00857E14">
        <w:rPr>
          <w:rFonts w:hint="eastAsia"/>
          <w:lang w:val="en-US" w:eastAsia="zh-CN"/>
        </w:rPr>
        <w:tab/>
      </w:r>
      <w:r w:rsidRPr="00857E14">
        <w:rPr>
          <w:rFonts w:hint="eastAsia"/>
          <w:lang w:val="en-US" w:eastAsia="zh-CN"/>
        </w:rPr>
        <w:t>根据有关</w:t>
      </w:r>
      <w:r w:rsidRPr="00857E14">
        <w:rPr>
          <w:rFonts w:hint="eastAsia"/>
          <w:lang w:val="en-US" w:eastAsia="zh-CN"/>
        </w:rPr>
        <w:t>C&amp;I</w:t>
      </w:r>
      <w:r w:rsidRPr="00857E14">
        <w:rPr>
          <w:rFonts w:hint="eastAsia"/>
          <w:lang w:val="en-US" w:eastAsia="zh-CN"/>
        </w:rPr>
        <w:t>项目的《行动计划》，</w:t>
      </w:r>
      <w:r w:rsidRPr="00857E14">
        <w:rPr>
          <w:rFonts w:asciiTheme="majorEastAsia" w:eastAsiaTheme="majorEastAsia" w:hAnsiTheme="majorEastAsia" w:hint="eastAsia"/>
          <w:lang w:val="en-US" w:eastAsia="zh-CN"/>
        </w:rPr>
        <w:t>继续</w:t>
      </w:r>
      <w:r w:rsidRPr="00857E14">
        <w:rPr>
          <w:rFonts w:asciiTheme="minorHAnsi" w:eastAsiaTheme="majorEastAsia" w:hAnsiTheme="minorHAnsi"/>
          <w:lang w:val="en-US" w:eastAsia="zh-CN"/>
        </w:rPr>
        <w:t>开展</w:t>
      </w:r>
      <w:r w:rsidRPr="00857E14">
        <w:rPr>
          <w:rFonts w:asciiTheme="minorHAnsi" w:eastAsiaTheme="majorEastAsia" w:hAnsiTheme="minorHAnsi" w:hint="eastAsia"/>
          <w:lang w:val="en-US" w:eastAsia="zh-CN"/>
        </w:rPr>
        <w:t>与</w:t>
      </w:r>
      <w:r w:rsidRPr="00857E14">
        <w:rPr>
          <w:rFonts w:asciiTheme="minorHAnsi" w:eastAsiaTheme="majorEastAsia" w:hAnsiTheme="minorHAnsi"/>
          <w:lang w:val="en-US" w:eastAsia="zh-CN"/>
        </w:rPr>
        <w:t>ITU-T</w:t>
      </w:r>
      <w:r w:rsidRPr="00857E14">
        <w:rPr>
          <w:rFonts w:asciiTheme="minorHAnsi" w:eastAsiaTheme="majorEastAsia" w:hAnsiTheme="minorHAnsi"/>
          <w:lang w:val="en-US" w:eastAsia="zh-CN"/>
        </w:rPr>
        <w:t>建议书</w:t>
      </w:r>
      <w:r w:rsidRPr="00857E14">
        <w:rPr>
          <w:rFonts w:asciiTheme="majorEastAsia" w:eastAsiaTheme="majorEastAsia" w:hAnsiTheme="majorEastAsia" w:hint="eastAsia"/>
          <w:lang w:val="en-US" w:eastAsia="zh-CN"/>
        </w:rPr>
        <w:t>保持一致的</w:t>
      </w:r>
      <w:r w:rsidRPr="00857E14">
        <w:rPr>
          <w:rFonts w:asciiTheme="majorEastAsia" w:eastAsiaTheme="majorEastAsia" w:hAnsiTheme="majorEastAsia"/>
          <w:lang w:val="en-US" w:eastAsia="zh-CN"/>
        </w:rPr>
        <w:t>试点项目</w:t>
      </w:r>
      <w:r w:rsidRPr="00857E14">
        <w:rPr>
          <w:rFonts w:asciiTheme="majorEastAsia" w:eastAsiaTheme="majorEastAsia" w:hAnsiTheme="majorEastAsia" w:hint="eastAsia"/>
          <w:lang w:val="en-US" w:eastAsia="zh-CN"/>
        </w:rPr>
        <w:t>，提高互操作性概率；</w:t>
      </w:r>
    </w:p>
    <w:p w14:paraId="6A5EDDA8" w14:textId="77777777" w:rsidR="00A24368" w:rsidRPr="00857E14" w:rsidRDefault="00670239" w:rsidP="00EE6AD6">
      <w:pPr>
        <w:rPr>
          <w:lang w:val="en-US" w:eastAsia="zh-CN"/>
        </w:rPr>
      </w:pPr>
      <w:r w:rsidRPr="00857E14">
        <w:rPr>
          <w:lang w:val="en-US" w:eastAsia="zh-CN"/>
        </w:rPr>
        <w:t>3</w:t>
      </w:r>
      <w:r w:rsidRPr="00857E14">
        <w:rPr>
          <w:lang w:val="en-US" w:eastAsia="zh-CN"/>
        </w:rPr>
        <w:tab/>
      </w:r>
      <w:r w:rsidRPr="00857E14">
        <w:rPr>
          <w:rFonts w:hint="eastAsia"/>
          <w:lang w:val="en-US" w:eastAsia="zh-CN"/>
        </w:rPr>
        <w:t>加强</w:t>
      </w:r>
      <w:r w:rsidRPr="00857E14">
        <w:rPr>
          <w:lang w:val="en-US" w:eastAsia="zh-CN"/>
        </w:rPr>
        <w:t>并完善</w:t>
      </w:r>
      <w:r w:rsidRPr="00857E14">
        <w:rPr>
          <w:rFonts w:hint="eastAsia"/>
          <w:lang w:val="en-US" w:eastAsia="zh-CN"/>
        </w:rPr>
        <w:t>标准制定进程，通过一致性来提升互操作性；</w:t>
      </w:r>
    </w:p>
    <w:p w14:paraId="546A64D9" w14:textId="77777777" w:rsidR="00A24368" w:rsidRPr="00857E14" w:rsidRDefault="00670239" w:rsidP="00EE6AD6">
      <w:pPr>
        <w:rPr>
          <w:lang w:val="en-US" w:eastAsia="zh-CN"/>
        </w:rPr>
      </w:pPr>
      <w:r w:rsidRPr="00857E14">
        <w:rPr>
          <w:lang w:val="en-US" w:eastAsia="zh-CN"/>
        </w:rPr>
        <w:t>4</w:t>
      </w:r>
      <w:r w:rsidRPr="00857E14">
        <w:rPr>
          <w:lang w:val="en-US" w:eastAsia="zh-CN"/>
        </w:rPr>
        <w:tab/>
      </w:r>
      <w:r w:rsidRPr="00857E14">
        <w:rPr>
          <w:rFonts w:hint="eastAsia"/>
          <w:lang w:val="en-US" w:eastAsia="zh-CN"/>
        </w:rPr>
        <w:t>为本决议的长期实施</w:t>
      </w:r>
      <w:r w:rsidRPr="00857E14">
        <w:rPr>
          <w:rFonts w:asciiTheme="majorEastAsia" w:eastAsiaTheme="majorEastAsia" w:hAnsiTheme="majorEastAsia" w:hint="eastAsia"/>
          <w:lang w:val="en-US" w:eastAsia="zh-CN"/>
        </w:rPr>
        <w:t>不</w:t>
      </w:r>
      <w:r w:rsidRPr="00857E14">
        <w:rPr>
          <w:rFonts w:asciiTheme="majorEastAsia" w:eastAsiaTheme="majorEastAsia" w:hAnsiTheme="majorEastAsia"/>
          <w:lang w:val="en-US" w:eastAsia="zh-CN"/>
        </w:rPr>
        <w:t>断更新</w:t>
      </w:r>
      <w:r w:rsidRPr="00857E14">
        <w:rPr>
          <w:rFonts w:asciiTheme="majorEastAsia" w:eastAsiaTheme="majorEastAsia" w:hAnsiTheme="majorEastAsia" w:hint="eastAsia"/>
          <w:lang w:val="en-US" w:eastAsia="zh-CN"/>
        </w:rPr>
        <w:t>有关</w:t>
      </w:r>
      <w:r w:rsidRPr="00857E14">
        <w:rPr>
          <w:rFonts w:asciiTheme="minorHAnsi" w:eastAsiaTheme="majorEastAsia" w:hAnsiTheme="minorHAnsi" w:cstheme="minorHAnsi"/>
          <w:lang w:val="en-US" w:eastAsia="zh-CN"/>
        </w:rPr>
        <w:t>C&amp;I</w:t>
      </w:r>
      <w:r w:rsidRPr="00857E14">
        <w:rPr>
          <w:rFonts w:asciiTheme="majorEastAsia" w:eastAsiaTheme="majorEastAsia" w:hAnsiTheme="majorEastAsia" w:hint="eastAsia"/>
          <w:lang w:val="en-US" w:eastAsia="zh-CN"/>
        </w:rPr>
        <w:t>项目的《行动</w:t>
      </w:r>
      <w:r w:rsidRPr="00857E14">
        <w:rPr>
          <w:rFonts w:asciiTheme="majorEastAsia" w:eastAsiaTheme="majorEastAsia" w:hAnsiTheme="majorEastAsia"/>
          <w:lang w:val="en-US" w:eastAsia="zh-CN"/>
        </w:rPr>
        <w:t>计划</w:t>
      </w:r>
      <w:r w:rsidRPr="00857E14">
        <w:rPr>
          <w:rFonts w:asciiTheme="majorEastAsia" w:eastAsiaTheme="majorEastAsia" w:hAnsiTheme="majorEastAsia" w:hint="eastAsia"/>
          <w:lang w:val="en-US" w:eastAsia="zh-CN"/>
        </w:rPr>
        <w:t>》；</w:t>
      </w:r>
    </w:p>
    <w:p w14:paraId="10ABCB7A" w14:textId="77777777" w:rsidR="00A24368" w:rsidRPr="00857E14" w:rsidRDefault="00670239" w:rsidP="00EE6AD6">
      <w:pPr>
        <w:rPr>
          <w:lang w:val="en-US" w:eastAsia="zh-CN"/>
        </w:rPr>
      </w:pPr>
      <w:r w:rsidRPr="00857E14">
        <w:rPr>
          <w:lang w:val="en-US" w:eastAsia="zh-CN"/>
        </w:rPr>
        <w:t>5</w:t>
      </w:r>
      <w:r w:rsidRPr="00857E14">
        <w:rPr>
          <w:lang w:val="en-US" w:eastAsia="zh-CN"/>
        </w:rPr>
        <w:tab/>
      </w:r>
      <w:r w:rsidRPr="00857E14">
        <w:rPr>
          <w:rFonts w:hint="eastAsia"/>
          <w:lang w:val="en-US" w:eastAsia="zh-CN"/>
        </w:rPr>
        <w:t>就本决议的实施向理事会提交一份包括研究结果的进展报告；</w:t>
      </w:r>
    </w:p>
    <w:p w14:paraId="29A9B75A" w14:textId="77777777" w:rsidR="00A24368" w:rsidRPr="00857E14" w:rsidRDefault="00670239" w:rsidP="00EE6AD6">
      <w:pPr>
        <w:rPr>
          <w:lang w:val="en-US" w:eastAsia="zh-CN"/>
        </w:rPr>
      </w:pPr>
      <w:r w:rsidRPr="00857E14">
        <w:rPr>
          <w:lang w:val="en-US" w:eastAsia="zh-CN"/>
        </w:rPr>
        <w:t>6</w:t>
      </w:r>
      <w:r w:rsidRPr="00857E14">
        <w:rPr>
          <w:lang w:val="en-US" w:eastAsia="zh-CN"/>
        </w:rPr>
        <w:tab/>
      </w:r>
      <w:r w:rsidRPr="00857E14">
        <w:rPr>
          <w:rFonts w:hint="eastAsia"/>
          <w:lang w:val="en-US" w:eastAsia="zh-CN"/>
        </w:rPr>
        <w:t>与</w:t>
      </w:r>
      <w:r w:rsidRPr="00857E14">
        <w:rPr>
          <w:rFonts w:hint="eastAsia"/>
          <w:lang w:val="en-US" w:eastAsia="zh-CN"/>
        </w:rPr>
        <w:t>BDT</w:t>
      </w:r>
      <w:r w:rsidRPr="00857E14">
        <w:rPr>
          <w:lang w:val="en-US" w:eastAsia="zh-CN"/>
        </w:rPr>
        <w:t>主任</w:t>
      </w:r>
      <w:r w:rsidRPr="00857E14">
        <w:rPr>
          <w:rFonts w:hint="eastAsia"/>
          <w:lang w:val="en-US" w:eastAsia="zh-CN"/>
        </w:rPr>
        <w:t>合作</w:t>
      </w:r>
      <w:r w:rsidRPr="00857E14">
        <w:rPr>
          <w:lang w:val="en-US" w:eastAsia="zh-CN"/>
        </w:rPr>
        <w:t>，实施理事会</w:t>
      </w:r>
      <w:r w:rsidRPr="00857E14">
        <w:rPr>
          <w:rFonts w:hint="eastAsia"/>
          <w:lang w:val="en-US" w:eastAsia="zh-CN"/>
        </w:rPr>
        <w:t>2012</w:t>
      </w:r>
      <w:r w:rsidRPr="00857E14">
        <w:rPr>
          <w:rFonts w:hint="eastAsia"/>
          <w:lang w:val="en-US" w:eastAsia="zh-CN"/>
        </w:rPr>
        <w:t>年</w:t>
      </w:r>
      <w:r w:rsidRPr="00857E14">
        <w:rPr>
          <w:lang w:val="en-US" w:eastAsia="zh-CN"/>
        </w:rPr>
        <w:t>会议认可并</w:t>
      </w:r>
      <w:r w:rsidRPr="00857E14">
        <w:rPr>
          <w:rFonts w:hint="eastAsia"/>
          <w:lang w:val="en-US" w:eastAsia="zh-CN"/>
        </w:rPr>
        <w:t>经理事会</w:t>
      </w:r>
      <w:r w:rsidRPr="00857E14">
        <w:rPr>
          <w:rFonts w:hint="eastAsia"/>
          <w:lang w:val="en-US" w:eastAsia="zh-CN"/>
        </w:rPr>
        <w:t>2013</w:t>
      </w:r>
      <w:r w:rsidRPr="00857E14">
        <w:rPr>
          <w:rFonts w:hint="eastAsia"/>
          <w:lang w:val="en-US" w:eastAsia="zh-CN"/>
        </w:rPr>
        <w:t>年</w:t>
      </w:r>
      <w:r w:rsidRPr="00857E14">
        <w:rPr>
          <w:lang w:val="en-US" w:eastAsia="zh-CN"/>
        </w:rPr>
        <w:t>会议修订的</w:t>
      </w:r>
      <w:r w:rsidRPr="00857E14">
        <w:rPr>
          <w:rFonts w:hint="eastAsia"/>
          <w:lang w:val="en-US" w:eastAsia="zh-CN"/>
        </w:rPr>
        <w:t>有关</w:t>
      </w:r>
      <w:r w:rsidRPr="00857E14">
        <w:rPr>
          <w:rFonts w:hint="eastAsia"/>
          <w:lang w:val="en-US" w:eastAsia="zh-CN"/>
        </w:rPr>
        <w:t>C&amp;I</w:t>
      </w:r>
      <w:r w:rsidRPr="00857E14">
        <w:rPr>
          <w:rFonts w:hint="eastAsia"/>
          <w:lang w:val="en-US" w:eastAsia="zh-CN"/>
        </w:rPr>
        <w:t>项目的《</w:t>
      </w:r>
      <w:r w:rsidRPr="00857E14">
        <w:rPr>
          <w:lang w:val="en-US" w:eastAsia="zh-CN"/>
        </w:rPr>
        <w:t>行动计划</w:t>
      </w:r>
      <w:r w:rsidRPr="00857E14">
        <w:rPr>
          <w:rFonts w:hint="eastAsia"/>
          <w:lang w:val="en-US" w:eastAsia="zh-CN"/>
        </w:rPr>
        <w:t>》；</w:t>
      </w:r>
    </w:p>
    <w:p w14:paraId="6EEBBBBA" w14:textId="77777777" w:rsidR="00A24368" w:rsidRPr="00857E14" w:rsidRDefault="00670239" w:rsidP="00EE6AD6">
      <w:pPr>
        <w:rPr>
          <w:lang w:eastAsia="zh-CN"/>
        </w:rPr>
      </w:pPr>
      <w:r w:rsidRPr="00857E14">
        <w:rPr>
          <w:lang w:eastAsia="zh-CN"/>
        </w:rPr>
        <w:t>7</w:t>
      </w:r>
      <w:r w:rsidRPr="00857E14">
        <w:rPr>
          <w:lang w:eastAsia="zh-CN"/>
        </w:rPr>
        <w:tab/>
      </w:r>
      <w:r w:rsidRPr="00857E14">
        <w:rPr>
          <w:rFonts w:hint="eastAsia"/>
          <w:lang w:eastAsia="zh-CN"/>
        </w:rPr>
        <w:t>制定上文</w:t>
      </w:r>
      <w:r w:rsidRPr="00FE3124">
        <w:rPr>
          <w:rStyle w:val="Italic"/>
          <w:rFonts w:eastAsia="STKaiti" w:hint="eastAsia"/>
          <w:i w:val="0"/>
          <w:iCs/>
          <w:lang w:eastAsia="zh-CN"/>
        </w:rPr>
        <w:t>进一步认识到</w:t>
      </w:r>
      <w:proofErr w:type="gramStart"/>
      <w:r w:rsidRPr="00FE3124">
        <w:rPr>
          <w:rStyle w:val="ItalicEnglish"/>
          <w:lang w:eastAsia="zh-CN"/>
        </w:rPr>
        <w:t>j)</w:t>
      </w:r>
      <w:r w:rsidRPr="00FE3124">
        <w:rPr>
          <w:rFonts w:hint="eastAsia"/>
          <w:lang w:eastAsia="zh-CN"/>
        </w:rPr>
        <w:t>中所述的评估有关</w:t>
      </w:r>
      <w:proofErr w:type="gramEnd"/>
      <w:r w:rsidRPr="00857E14">
        <w:rPr>
          <w:rFonts w:hint="eastAsia"/>
          <w:lang w:eastAsia="zh-CN"/>
        </w:rPr>
        <w:t>C&amp;I</w:t>
      </w:r>
      <w:r w:rsidRPr="00857E14">
        <w:rPr>
          <w:rFonts w:hint="eastAsia"/>
          <w:lang w:eastAsia="zh-CN"/>
        </w:rPr>
        <w:t>项目的《行动计划》支柱</w:t>
      </w:r>
      <w:r w:rsidRPr="00857E14">
        <w:rPr>
          <w:lang w:eastAsia="zh-CN"/>
        </w:rPr>
        <w:t>1</w:t>
      </w:r>
      <w:r w:rsidRPr="00857E14">
        <w:rPr>
          <w:rFonts w:hint="eastAsia"/>
          <w:lang w:eastAsia="zh-CN"/>
        </w:rPr>
        <w:t>成熟度的标准，并向理事会做出报告；</w:t>
      </w:r>
    </w:p>
    <w:p w14:paraId="648DCC13" w14:textId="77777777" w:rsidR="00A24368" w:rsidRPr="00857E14" w:rsidRDefault="00670239" w:rsidP="00EE6AD6">
      <w:pPr>
        <w:rPr>
          <w:lang w:val="en-US" w:eastAsia="zh-CN"/>
        </w:rPr>
      </w:pPr>
      <w:r w:rsidRPr="00857E14">
        <w:rPr>
          <w:lang w:eastAsia="zh-CN"/>
        </w:rPr>
        <w:t>8</w:t>
      </w:r>
      <w:r w:rsidRPr="00857E14">
        <w:rPr>
          <w:lang w:eastAsia="zh-CN"/>
        </w:rPr>
        <w:tab/>
      </w:r>
      <w:r w:rsidRPr="00857E14">
        <w:rPr>
          <w:rFonts w:hint="eastAsia"/>
          <w:lang w:eastAsia="zh-CN"/>
        </w:rPr>
        <w:t>确定国际电联标志的概念和其对国际电联及其成员的影响，</w:t>
      </w:r>
    </w:p>
    <w:p w14:paraId="2EDAD855" w14:textId="77777777" w:rsidR="00A24368" w:rsidRPr="00857E14" w:rsidRDefault="00670239" w:rsidP="00643715">
      <w:pPr>
        <w:pStyle w:val="Call"/>
        <w:rPr>
          <w:lang w:eastAsia="zh-CN"/>
        </w:rPr>
      </w:pPr>
      <w:r w:rsidRPr="00857E14">
        <w:rPr>
          <w:rFonts w:hint="eastAsia"/>
          <w:lang w:eastAsia="zh-CN"/>
        </w:rPr>
        <w:t>责成电信发展局主任与电信标准化局主任以及无线电通信局主任紧密协作</w:t>
      </w:r>
    </w:p>
    <w:p w14:paraId="1CAA1025" w14:textId="77777777" w:rsidR="00A24368" w:rsidRPr="00857E14" w:rsidRDefault="00670239" w:rsidP="00EE6AD6">
      <w:pPr>
        <w:rPr>
          <w:lang w:val="en-US" w:eastAsia="zh-CN"/>
        </w:rPr>
      </w:pPr>
      <w:r w:rsidRPr="00857E14">
        <w:rPr>
          <w:lang w:val="en-US" w:eastAsia="zh-CN"/>
        </w:rPr>
        <w:t>1</w:t>
      </w:r>
      <w:r w:rsidRPr="00857E14">
        <w:rPr>
          <w:lang w:val="en-US" w:eastAsia="zh-CN"/>
        </w:rPr>
        <w:tab/>
      </w:r>
      <w:r w:rsidRPr="00857E14">
        <w:rPr>
          <w:rFonts w:hint="eastAsia"/>
          <w:lang w:val="en-US" w:eastAsia="zh-CN"/>
        </w:rPr>
        <w:t>推进第</w:t>
      </w:r>
      <w:r w:rsidRPr="00857E14">
        <w:rPr>
          <w:rFonts w:hint="eastAsia"/>
          <w:lang w:val="en-US" w:eastAsia="zh-CN"/>
        </w:rPr>
        <w:t>47</w:t>
      </w:r>
      <w:r w:rsidRPr="00857E14">
        <w:rPr>
          <w:rFonts w:hint="eastAsia"/>
          <w:lang w:val="en-US" w:eastAsia="zh-CN"/>
        </w:rPr>
        <w:t>号决议（</w:t>
      </w:r>
      <w:r w:rsidRPr="00857E14">
        <w:rPr>
          <w:rFonts w:hint="eastAsia"/>
          <w:lang w:eastAsia="zh-CN"/>
        </w:rPr>
        <w:t>2</w:t>
      </w:r>
      <w:r w:rsidRPr="00857E14">
        <w:rPr>
          <w:lang w:eastAsia="zh-CN"/>
        </w:rPr>
        <w:t>022</w:t>
      </w:r>
      <w:r w:rsidRPr="00857E14">
        <w:rPr>
          <w:rFonts w:hint="eastAsia"/>
          <w:lang w:eastAsia="zh-CN"/>
        </w:rPr>
        <w:t>年，基加利</w:t>
      </w:r>
      <w:r w:rsidRPr="00857E14">
        <w:rPr>
          <w:lang w:val="en-US" w:eastAsia="zh-CN"/>
        </w:rPr>
        <w:t>，</w:t>
      </w:r>
      <w:r w:rsidRPr="00857E14">
        <w:rPr>
          <w:rFonts w:hint="eastAsia"/>
          <w:lang w:val="en-US" w:eastAsia="zh-CN"/>
        </w:rPr>
        <w:t>修订版）和有关</w:t>
      </w:r>
      <w:r w:rsidRPr="00857E14">
        <w:rPr>
          <w:rFonts w:hint="eastAsia"/>
          <w:lang w:val="en-US" w:eastAsia="zh-CN"/>
        </w:rPr>
        <w:t>C&amp;I</w:t>
      </w:r>
      <w:r w:rsidRPr="00857E14">
        <w:rPr>
          <w:rFonts w:hint="eastAsia"/>
          <w:lang w:val="en-US" w:eastAsia="zh-CN"/>
        </w:rPr>
        <w:t>项目的《行动</w:t>
      </w:r>
      <w:r w:rsidRPr="00857E14">
        <w:rPr>
          <w:lang w:val="en-US" w:eastAsia="zh-CN"/>
        </w:rPr>
        <w:t>计划</w:t>
      </w:r>
      <w:r w:rsidRPr="00857E14">
        <w:rPr>
          <w:rFonts w:hint="eastAsia"/>
          <w:lang w:val="en-US" w:eastAsia="zh-CN"/>
        </w:rPr>
        <w:t>》相关</w:t>
      </w:r>
      <w:r w:rsidRPr="00857E14">
        <w:rPr>
          <w:lang w:val="en-US" w:eastAsia="zh-CN"/>
        </w:rPr>
        <w:t>部分</w:t>
      </w:r>
      <w:r w:rsidRPr="00857E14">
        <w:rPr>
          <w:rFonts w:hint="eastAsia"/>
          <w:lang w:val="en-US" w:eastAsia="zh-CN"/>
        </w:rPr>
        <w:t>的实施并向理事会做出汇报；</w:t>
      </w:r>
    </w:p>
    <w:p w14:paraId="433A180F" w14:textId="77777777" w:rsidR="00A24368" w:rsidRPr="00857E14" w:rsidRDefault="00670239" w:rsidP="00EE6AD6">
      <w:pPr>
        <w:rPr>
          <w:lang w:val="en-US" w:eastAsia="zh-CN"/>
        </w:rPr>
      </w:pPr>
      <w:r w:rsidRPr="00857E14">
        <w:rPr>
          <w:rFonts w:hint="eastAsia"/>
          <w:lang w:val="en-US" w:eastAsia="zh-CN"/>
        </w:rPr>
        <w:t>2</w:t>
      </w:r>
      <w:r w:rsidRPr="00857E14">
        <w:rPr>
          <w:lang w:val="en-US" w:eastAsia="zh-CN"/>
        </w:rPr>
        <w:tab/>
      </w:r>
      <w:r w:rsidRPr="00857E14">
        <w:rPr>
          <w:rFonts w:hint="eastAsia"/>
          <w:lang w:val="en-US" w:eastAsia="zh-CN"/>
        </w:rPr>
        <w:t>协助成员国研究解决与不</w:t>
      </w:r>
      <w:r w:rsidRPr="00857E14">
        <w:rPr>
          <w:lang w:val="en-US" w:eastAsia="zh-CN"/>
        </w:rPr>
        <w:t>一致</w:t>
      </w:r>
      <w:r w:rsidRPr="00857E14">
        <w:rPr>
          <w:rFonts w:hint="eastAsia"/>
          <w:lang w:val="en-US" w:eastAsia="zh-CN"/>
        </w:rPr>
        <w:t>设备相关的关切；</w:t>
      </w:r>
    </w:p>
    <w:p w14:paraId="26B9CF44" w14:textId="77777777" w:rsidR="00A24368" w:rsidRPr="00857E14" w:rsidRDefault="00670239" w:rsidP="00EE6AD6">
      <w:pPr>
        <w:rPr>
          <w:lang w:eastAsia="zh-CN"/>
        </w:rPr>
      </w:pPr>
      <w:r w:rsidRPr="00857E14">
        <w:rPr>
          <w:lang w:eastAsia="zh-CN"/>
        </w:rPr>
        <w:t>3</w:t>
      </w:r>
      <w:r w:rsidRPr="00857E14">
        <w:rPr>
          <w:lang w:eastAsia="zh-CN"/>
        </w:rPr>
        <w:tab/>
      </w:r>
      <w:r w:rsidRPr="00857E14">
        <w:rPr>
          <w:rFonts w:hint="eastAsia"/>
          <w:lang w:eastAsia="zh-CN"/>
        </w:rPr>
        <w:t>继续与经认可的机构协作开展在职能力建设活动，并继续利用国际电联学院生态系统，包括与防范</w:t>
      </w:r>
      <w:r w:rsidRPr="00857E14">
        <w:rPr>
          <w:rFonts w:hint="eastAsia"/>
          <w:lang w:eastAsia="zh-CN"/>
        </w:rPr>
        <w:t>ICT</w:t>
      </w:r>
      <w:r w:rsidRPr="00857E14">
        <w:rPr>
          <w:rFonts w:hint="eastAsia"/>
          <w:lang w:eastAsia="zh-CN"/>
        </w:rPr>
        <w:t>设备造成或受到无线电通信干扰相关系统的</w:t>
      </w:r>
      <w:r w:rsidRPr="00857E14">
        <w:rPr>
          <w:lang w:eastAsia="zh-CN"/>
        </w:rPr>
        <w:t>活动</w:t>
      </w:r>
      <w:r w:rsidRPr="00857E14">
        <w:rPr>
          <w:rFonts w:hint="eastAsia"/>
          <w:lang w:eastAsia="zh-CN"/>
        </w:rPr>
        <w:t>；</w:t>
      </w:r>
    </w:p>
    <w:p w14:paraId="4151390C" w14:textId="77777777" w:rsidR="00A24368" w:rsidRPr="00857E14" w:rsidRDefault="00670239" w:rsidP="00EE6AD6">
      <w:pPr>
        <w:rPr>
          <w:lang w:eastAsia="zh-CN"/>
        </w:rPr>
      </w:pPr>
      <w:r w:rsidRPr="00857E14">
        <w:rPr>
          <w:lang w:eastAsia="zh-CN"/>
        </w:rPr>
        <w:t>4</w:t>
      </w:r>
      <w:r w:rsidRPr="00857E14">
        <w:rPr>
          <w:lang w:eastAsia="zh-CN"/>
        </w:rPr>
        <w:tab/>
      </w:r>
      <w:r w:rsidRPr="00857E14">
        <w:rPr>
          <w:rFonts w:hint="eastAsia"/>
          <w:lang w:eastAsia="zh-CN"/>
        </w:rPr>
        <w:t>在《</w:t>
      </w:r>
      <w:r w:rsidRPr="00857E14">
        <w:rPr>
          <w:lang w:eastAsia="zh-CN"/>
        </w:rPr>
        <w:t>C&amp;I</w:t>
      </w:r>
      <w:r w:rsidRPr="00857E14">
        <w:rPr>
          <w:rFonts w:hint="eastAsia"/>
          <w:lang w:eastAsia="zh-CN"/>
        </w:rPr>
        <w:t>项目行动计划》的</w:t>
      </w:r>
      <w:r w:rsidRPr="00857E14">
        <w:rPr>
          <w:lang w:eastAsia="zh-CN"/>
        </w:rPr>
        <w:t>支柱</w:t>
      </w:r>
      <w:r w:rsidRPr="00857E14">
        <w:rPr>
          <w:rFonts w:hint="eastAsia"/>
          <w:lang w:eastAsia="zh-CN"/>
        </w:rPr>
        <w:t>3</w:t>
      </w:r>
      <w:r w:rsidRPr="00857E14">
        <w:rPr>
          <w:rFonts w:hint="eastAsia"/>
          <w:lang w:eastAsia="zh-CN"/>
        </w:rPr>
        <w:t>和</w:t>
      </w:r>
      <w:r w:rsidRPr="00857E14">
        <w:rPr>
          <w:rFonts w:hint="eastAsia"/>
          <w:lang w:eastAsia="zh-CN"/>
        </w:rPr>
        <w:t>4</w:t>
      </w:r>
      <w:r w:rsidRPr="00857E14">
        <w:rPr>
          <w:rFonts w:hint="eastAsia"/>
          <w:lang w:eastAsia="zh-CN"/>
        </w:rPr>
        <w:t>中：</w:t>
      </w:r>
    </w:p>
    <w:p w14:paraId="640656ED" w14:textId="77777777" w:rsidR="00A24368" w:rsidRPr="00857E14" w:rsidRDefault="00670239" w:rsidP="00643715">
      <w:pPr>
        <w:pStyle w:val="enumlev1"/>
        <w:rPr>
          <w:lang w:eastAsia="zh-CN"/>
        </w:rPr>
      </w:pPr>
      <w:r w:rsidRPr="00857E14">
        <w:rPr>
          <w:lang w:eastAsia="zh-CN"/>
        </w:rPr>
        <w:t>a)</w:t>
      </w:r>
      <w:r w:rsidRPr="00857E14">
        <w:rPr>
          <w:lang w:eastAsia="zh-CN"/>
        </w:rPr>
        <w:tab/>
      </w:r>
      <w:r w:rsidRPr="00857E14">
        <w:rPr>
          <w:rFonts w:hint="eastAsia"/>
          <w:lang w:eastAsia="zh-CN"/>
        </w:rPr>
        <w:t>提高</w:t>
      </w:r>
      <w:r w:rsidRPr="00857E14">
        <w:rPr>
          <w:lang w:eastAsia="zh-CN"/>
        </w:rPr>
        <w:t>人们对</w:t>
      </w:r>
      <w:r w:rsidRPr="00857E14">
        <w:rPr>
          <w:lang w:eastAsia="zh-CN"/>
        </w:rPr>
        <w:t>C&amp;I</w:t>
      </w:r>
      <w:r w:rsidRPr="00857E14">
        <w:rPr>
          <w:rFonts w:hint="eastAsia"/>
          <w:lang w:eastAsia="zh-CN"/>
        </w:rPr>
        <w:t>项目</w:t>
      </w:r>
      <w:r w:rsidRPr="00857E14">
        <w:rPr>
          <w:lang w:eastAsia="zh-CN"/>
        </w:rPr>
        <w:t>对于某些</w:t>
      </w:r>
      <w:r w:rsidRPr="00857E14">
        <w:rPr>
          <w:rFonts w:hint="eastAsia"/>
          <w:lang w:eastAsia="zh-CN"/>
        </w:rPr>
        <w:t>I</w:t>
      </w:r>
      <w:r w:rsidRPr="00857E14">
        <w:rPr>
          <w:lang w:eastAsia="zh-CN"/>
        </w:rPr>
        <w:t>oT</w:t>
      </w:r>
      <w:r w:rsidRPr="00857E14">
        <w:rPr>
          <w:rFonts w:hint="eastAsia"/>
          <w:lang w:eastAsia="zh-CN"/>
        </w:rPr>
        <w:t>设备</w:t>
      </w:r>
      <w:r w:rsidRPr="00857E14">
        <w:rPr>
          <w:lang w:eastAsia="zh-CN"/>
        </w:rPr>
        <w:t>适用性的认识；</w:t>
      </w:r>
    </w:p>
    <w:p w14:paraId="6241AC92" w14:textId="77777777" w:rsidR="00A24368" w:rsidRPr="00857E14" w:rsidRDefault="00670239" w:rsidP="00643715">
      <w:pPr>
        <w:pStyle w:val="enumlev1"/>
        <w:rPr>
          <w:lang w:eastAsia="zh-CN"/>
        </w:rPr>
      </w:pPr>
      <w:r w:rsidRPr="00857E14">
        <w:rPr>
          <w:lang w:eastAsia="zh-CN"/>
        </w:rPr>
        <w:t>b)</w:t>
      </w:r>
      <w:r w:rsidRPr="00857E14">
        <w:rPr>
          <w:lang w:eastAsia="zh-CN"/>
        </w:rPr>
        <w:tab/>
      </w:r>
      <w:r w:rsidRPr="00857E14">
        <w:rPr>
          <w:rFonts w:hint="eastAsia"/>
          <w:lang w:eastAsia="zh-CN"/>
        </w:rPr>
        <w:t>提供有关</w:t>
      </w:r>
      <w:r w:rsidRPr="00857E14">
        <w:rPr>
          <w:lang w:eastAsia="zh-CN"/>
        </w:rPr>
        <w:t>技术规则和合规测试</w:t>
      </w:r>
      <w:r w:rsidRPr="00857E14">
        <w:rPr>
          <w:rFonts w:hint="eastAsia"/>
          <w:lang w:eastAsia="zh-CN"/>
        </w:rPr>
        <w:t>的</w:t>
      </w:r>
      <w:r w:rsidRPr="00857E14">
        <w:rPr>
          <w:lang w:eastAsia="zh-CN"/>
        </w:rPr>
        <w:t>能力</w:t>
      </w:r>
      <w:r w:rsidRPr="00857E14">
        <w:rPr>
          <w:rFonts w:hint="eastAsia"/>
          <w:lang w:eastAsia="zh-CN"/>
        </w:rPr>
        <w:t>建设，</w:t>
      </w:r>
      <w:r w:rsidRPr="00857E14">
        <w:rPr>
          <w:lang w:eastAsia="zh-CN"/>
        </w:rPr>
        <w:t>以</w:t>
      </w:r>
      <w:r w:rsidRPr="00857E14">
        <w:rPr>
          <w:rFonts w:hint="eastAsia"/>
          <w:lang w:eastAsia="zh-CN"/>
        </w:rPr>
        <w:t>便支持</w:t>
      </w:r>
      <w:r w:rsidRPr="00857E14">
        <w:rPr>
          <w:lang w:eastAsia="zh-CN"/>
        </w:rPr>
        <w:t>包括</w:t>
      </w:r>
      <w:r w:rsidRPr="00857E14">
        <w:rPr>
          <w:rFonts w:hint="eastAsia"/>
          <w:lang w:eastAsia="zh-CN"/>
        </w:rPr>
        <w:t>SME</w:t>
      </w:r>
      <w:r w:rsidRPr="00857E14">
        <w:rPr>
          <w:lang w:eastAsia="zh-CN"/>
        </w:rPr>
        <w:t>和年</w:t>
      </w:r>
      <w:r w:rsidRPr="00857E14">
        <w:rPr>
          <w:rFonts w:hint="eastAsia"/>
          <w:lang w:eastAsia="zh-CN"/>
        </w:rPr>
        <w:t>轻</w:t>
      </w:r>
      <w:r w:rsidRPr="00857E14">
        <w:rPr>
          <w:lang w:eastAsia="zh-CN"/>
        </w:rPr>
        <w:t>人在内的开发人员</w:t>
      </w:r>
      <w:r w:rsidRPr="00857E14">
        <w:rPr>
          <w:rFonts w:hint="eastAsia"/>
          <w:lang w:eastAsia="zh-CN"/>
        </w:rPr>
        <w:t>所设计的</w:t>
      </w:r>
      <w:r w:rsidRPr="00857E14">
        <w:rPr>
          <w:lang w:eastAsia="zh-CN"/>
        </w:rPr>
        <w:t>电信</w:t>
      </w:r>
      <w:r w:rsidRPr="00857E14">
        <w:rPr>
          <w:rFonts w:hint="eastAsia"/>
          <w:lang w:eastAsia="zh-CN"/>
        </w:rPr>
        <w:t>/ICT</w:t>
      </w:r>
      <w:r w:rsidRPr="00857E14">
        <w:rPr>
          <w:rFonts w:hint="eastAsia"/>
          <w:lang w:eastAsia="zh-CN"/>
        </w:rPr>
        <w:t>设备</w:t>
      </w:r>
      <w:r w:rsidRPr="00857E14">
        <w:rPr>
          <w:lang w:eastAsia="zh-CN"/>
        </w:rPr>
        <w:t>能够进入本地、区域</w:t>
      </w:r>
      <w:r w:rsidRPr="00857E14">
        <w:rPr>
          <w:rFonts w:hint="eastAsia"/>
          <w:lang w:eastAsia="zh-CN"/>
        </w:rPr>
        <w:t>性</w:t>
      </w:r>
      <w:r w:rsidRPr="00857E14">
        <w:rPr>
          <w:lang w:eastAsia="zh-CN"/>
        </w:rPr>
        <w:t>和全球市场</w:t>
      </w:r>
      <w:r w:rsidRPr="00857E14">
        <w:rPr>
          <w:rFonts w:hint="eastAsia"/>
          <w:lang w:eastAsia="zh-CN"/>
        </w:rPr>
        <w:t>；</w:t>
      </w:r>
    </w:p>
    <w:p w14:paraId="0C863B27" w14:textId="77777777" w:rsidR="00A24368" w:rsidRPr="00857E14" w:rsidRDefault="00670239" w:rsidP="00EE6AD6">
      <w:pPr>
        <w:rPr>
          <w:lang w:eastAsia="zh-CN"/>
        </w:rPr>
      </w:pPr>
      <w:r w:rsidRPr="00857E14">
        <w:rPr>
          <w:lang w:eastAsia="zh-CN"/>
        </w:rPr>
        <w:t>5</w:t>
      </w:r>
      <w:r w:rsidRPr="00857E14">
        <w:rPr>
          <w:lang w:eastAsia="zh-CN"/>
        </w:rPr>
        <w:tab/>
      </w:r>
      <w:r w:rsidRPr="00857E14">
        <w:rPr>
          <w:rFonts w:hint="eastAsia"/>
          <w:lang w:eastAsia="zh-CN"/>
        </w:rPr>
        <w:t>利用国际电联项目种子基金，鼓励捐赠机构资助作为国际电联高级培训中心的测试中心每年开展的能力建设和培训计划；</w:t>
      </w:r>
    </w:p>
    <w:p w14:paraId="1498000B" w14:textId="77777777" w:rsidR="00A24368" w:rsidRPr="00857E14" w:rsidRDefault="00670239" w:rsidP="00EE6AD6">
      <w:pPr>
        <w:rPr>
          <w:highlight w:val="yellow"/>
          <w:lang w:val="en-US" w:eastAsia="zh-CN"/>
        </w:rPr>
      </w:pPr>
      <w:r w:rsidRPr="00857E14">
        <w:rPr>
          <w:lang w:eastAsia="zh-CN"/>
        </w:rPr>
        <w:t>6</w:t>
      </w:r>
      <w:r w:rsidRPr="00857E14">
        <w:rPr>
          <w:lang w:eastAsia="zh-CN"/>
        </w:rPr>
        <w:tab/>
      </w:r>
      <w:r w:rsidRPr="00857E14">
        <w:rPr>
          <w:rFonts w:hint="eastAsia"/>
          <w:lang w:eastAsia="zh-CN"/>
        </w:rPr>
        <w:t>与其它各局协作，帮助发展中国家开展能力建设，酌情将发展中国家的区域性和次区域</w:t>
      </w:r>
      <w:r w:rsidRPr="00857E14">
        <w:rPr>
          <w:lang w:val="en-US" w:eastAsia="zh-CN"/>
        </w:rPr>
        <w:t>ICT</w:t>
      </w:r>
      <w:r w:rsidRPr="00857E14">
        <w:rPr>
          <w:rFonts w:hint="eastAsia"/>
          <w:lang w:eastAsia="zh-CN"/>
        </w:rPr>
        <w:t>测试中心确定为国际电联高级培训中心，以便根据相关建议书对与其需求相关的设备和系统进行一致性和互操作性测试，包括发展或酌情认可合格评定机构；</w:t>
      </w:r>
    </w:p>
    <w:p w14:paraId="2646544E" w14:textId="77777777" w:rsidR="00A24368" w:rsidRPr="00857E14" w:rsidRDefault="00670239" w:rsidP="00EE6AD6">
      <w:pPr>
        <w:rPr>
          <w:rFonts w:asciiTheme="minorHAnsi" w:hAnsiTheme="minorHAnsi"/>
          <w:lang w:eastAsia="zh-CN"/>
        </w:rPr>
      </w:pPr>
      <w:r w:rsidRPr="00857E14">
        <w:rPr>
          <w:lang w:val="en-US" w:eastAsia="zh-CN"/>
        </w:rPr>
        <w:t>7</w:t>
      </w:r>
      <w:r w:rsidRPr="00857E14">
        <w:rPr>
          <w:lang w:val="en-US" w:eastAsia="zh-CN"/>
        </w:rPr>
        <w:tab/>
      </w:r>
      <w:r w:rsidRPr="00857E14">
        <w:rPr>
          <w:rFonts w:asciiTheme="minorEastAsia" w:hAnsiTheme="minorEastAsia" w:hint="eastAsia"/>
          <w:lang w:eastAsia="zh-CN"/>
        </w:rPr>
        <w:t>帮助成员国增强合格评定和测试能力并为发展中国家提供专家；</w:t>
      </w:r>
    </w:p>
    <w:p w14:paraId="731CF18D" w14:textId="77777777" w:rsidR="00A24368" w:rsidRPr="00857E14" w:rsidRDefault="00670239" w:rsidP="00EE6AD6">
      <w:pPr>
        <w:rPr>
          <w:rFonts w:asciiTheme="minorHAnsi" w:hAnsiTheme="minorHAnsi"/>
          <w:lang w:eastAsia="zh-CN"/>
        </w:rPr>
      </w:pPr>
      <w:r w:rsidRPr="00857E14">
        <w:rPr>
          <w:lang w:val="en-US" w:eastAsia="zh-CN"/>
        </w:rPr>
        <w:t>8</w:t>
      </w:r>
      <w:r w:rsidRPr="00857E14">
        <w:rPr>
          <w:lang w:val="en-US" w:eastAsia="zh-CN"/>
        </w:rPr>
        <w:tab/>
      </w:r>
      <w:r w:rsidRPr="00857E14">
        <w:rPr>
          <w:rFonts w:hint="eastAsia"/>
          <w:lang w:val="en-US" w:eastAsia="zh-CN"/>
        </w:rPr>
        <w:t>推进与区域性一致性和互操作性机构开展协作，尤其是在技术性合格评定方面的协作，</w:t>
      </w:r>
    </w:p>
    <w:p w14:paraId="386B976C" w14:textId="77777777" w:rsidR="00A24368" w:rsidRPr="00857E14" w:rsidRDefault="00670239" w:rsidP="00643715">
      <w:pPr>
        <w:pStyle w:val="Call"/>
        <w:rPr>
          <w:lang w:eastAsia="zh-CN"/>
        </w:rPr>
      </w:pPr>
      <w:r w:rsidRPr="00857E14">
        <w:rPr>
          <w:rFonts w:hint="eastAsia"/>
          <w:lang w:eastAsia="zh-CN"/>
        </w:rPr>
        <w:t>请国际电联理事会</w:t>
      </w:r>
    </w:p>
    <w:p w14:paraId="129CE4FA" w14:textId="77777777" w:rsidR="00A24368" w:rsidRPr="00857E14" w:rsidRDefault="00670239"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审议三</w:t>
      </w:r>
      <w:r w:rsidRPr="00857E14">
        <w:rPr>
          <w:lang w:eastAsia="zh-CN"/>
        </w:rPr>
        <w:t>个局</w:t>
      </w:r>
      <w:r w:rsidRPr="00857E14">
        <w:rPr>
          <w:rFonts w:hint="eastAsia"/>
          <w:lang w:eastAsia="zh-CN"/>
        </w:rPr>
        <w:t>主任的报告并采取一切必要措施，促进本决议目标的实现；</w:t>
      </w:r>
    </w:p>
    <w:p w14:paraId="2808FD06" w14:textId="77777777" w:rsidR="00A24368" w:rsidRPr="00857E14" w:rsidRDefault="00670239" w:rsidP="00EE6AD6">
      <w:pPr>
        <w:rPr>
          <w:lang w:eastAsia="zh-CN"/>
        </w:rPr>
      </w:pPr>
      <w:r w:rsidRPr="00857E14">
        <w:rPr>
          <w:rFonts w:hint="eastAsia"/>
          <w:lang w:eastAsia="zh-CN"/>
        </w:rPr>
        <w:t>2</w:t>
      </w:r>
      <w:r w:rsidRPr="00857E14">
        <w:rPr>
          <w:rFonts w:hint="eastAsia"/>
          <w:lang w:eastAsia="zh-CN"/>
        </w:rPr>
        <w:tab/>
      </w:r>
      <w:r w:rsidRPr="00857E14">
        <w:rPr>
          <w:rFonts w:hint="eastAsia"/>
          <w:lang w:eastAsia="zh-CN"/>
        </w:rPr>
        <w:t>就本决议的落实进展向下届全权代表大会做出报告；</w:t>
      </w:r>
    </w:p>
    <w:p w14:paraId="7BDF9D7A" w14:textId="77777777" w:rsidR="00A24368" w:rsidRPr="00857E14" w:rsidRDefault="00670239" w:rsidP="00EE6AD6">
      <w:pPr>
        <w:rPr>
          <w:lang w:eastAsia="zh-CN"/>
        </w:rPr>
      </w:pPr>
      <w:r w:rsidRPr="00857E14">
        <w:rPr>
          <w:lang w:eastAsia="zh-CN"/>
        </w:rPr>
        <w:lastRenderedPageBreak/>
        <w:t>3</w:t>
      </w:r>
      <w:r w:rsidRPr="00857E14">
        <w:rPr>
          <w:lang w:eastAsia="zh-CN"/>
        </w:rPr>
        <w:tab/>
      </w:r>
      <w:r w:rsidRPr="00857E14">
        <w:rPr>
          <w:rFonts w:hint="eastAsia"/>
          <w:lang w:eastAsia="zh-CN"/>
        </w:rPr>
        <w:t>考虑在有关</w:t>
      </w:r>
      <w:r w:rsidRPr="00857E14">
        <w:rPr>
          <w:rFonts w:hint="eastAsia"/>
          <w:lang w:eastAsia="zh-CN"/>
        </w:rPr>
        <w:t>C&amp;I</w:t>
      </w:r>
      <w:r w:rsidRPr="00857E14">
        <w:rPr>
          <w:rFonts w:hint="eastAsia"/>
          <w:lang w:eastAsia="zh-CN"/>
        </w:rPr>
        <w:t>项目的《行动计划》支柱</w:t>
      </w:r>
      <w:r w:rsidRPr="00857E14">
        <w:rPr>
          <w:lang w:eastAsia="zh-CN"/>
        </w:rPr>
        <w:t>1</w:t>
      </w:r>
      <w:r w:rsidRPr="00857E14">
        <w:rPr>
          <w:lang w:eastAsia="zh-CN"/>
        </w:rPr>
        <w:t>达到</w:t>
      </w:r>
      <w:r w:rsidRPr="00857E14">
        <w:rPr>
          <w:rFonts w:hint="eastAsia"/>
          <w:lang w:eastAsia="zh-CN"/>
        </w:rPr>
        <w:t>更加成熟的发展阶段后引入国际电联标志的可能性，同时顾及技术、财务和法律方面的影响；</w:t>
      </w:r>
    </w:p>
    <w:p w14:paraId="4CA94A67" w14:textId="77777777" w:rsidR="00A24368" w:rsidRPr="00857E14" w:rsidRDefault="00670239" w:rsidP="00EE6AD6">
      <w:pPr>
        <w:rPr>
          <w:lang w:eastAsia="zh-CN"/>
        </w:rPr>
      </w:pPr>
      <w:r w:rsidRPr="00857E14">
        <w:rPr>
          <w:lang w:eastAsia="zh-CN"/>
        </w:rPr>
        <w:t>4</w:t>
      </w:r>
      <w:r w:rsidRPr="00857E14">
        <w:rPr>
          <w:lang w:eastAsia="zh-CN"/>
        </w:rPr>
        <w:tab/>
      </w:r>
      <w:r w:rsidRPr="00857E14">
        <w:rPr>
          <w:rFonts w:hint="eastAsia"/>
          <w:lang w:eastAsia="zh-CN"/>
        </w:rPr>
        <w:t>继续支持实施国际电联测试实验室认可程序，并向国际电联成员提供经认可的测试实验室清单，</w:t>
      </w:r>
    </w:p>
    <w:p w14:paraId="15983FA4" w14:textId="77777777" w:rsidR="00A24368" w:rsidRPr="00857E14" w:rsidRDefault="00670239" w:rsidP="00643715">
      <w:pPr>
        <w:pStyle w:val="Call"/>
        <w:rPr>
          <w:lang w:eastAsia="zh-CN"/>
        </w:rPr>
      </w:pPr>
      <w:r w:rsidRPr="00857E14">
        <w:rPr>
          <w:rFonts w:hint="eastAsia"/>
          <w:lang w:eastAsia="zh-CN"/>
        </w:rPr>
        <w:t>请成员</w:t>
      </w:r>
    </w:p>
    <w:p w14:paraId="0CCE317A" w14:textId="77777777" w:rsidR="00A24368" w:rsidRPr="00857E14" w:rsidRDefault="00670239" w:rsidP="00EE6AD6">
      <w:pPr>
        <w:rPr>
          <w:lang w:val="en-US" w:eastAsia="zh-CN"/>
        </w:rPr>
      </w:pPr>
      <w:r w:rsidRPr="00857E14">
        <w:rPr>
          <w:rFonts w:hint="eastAsia"/>
          <w:lang w:val="en-US" w:eastAsia="zh-CN"/>
        </w:rPr>
        <w:t>1</w:t>
      </w:r>
      <w:r w:rsidRPr="00857E14">
        <w:rPr>
          <w:rFonts w:hint="eastAsia"/>
          <w:lang w:val="en-US" w:eastAsia="zh-CN"/>
        </w:rPr>
        <w:tab/>
      </w:r>
      <w:r w:rsidRPr="00857E14">
        <w:rPr>
          <w:rFonts w:hint="eastAsia"/>
          <w:lang w:val="en-US" w:eastAsia="zh-CN"/>
        </w:rPr>
        <w:t>普及</w:t>
      </w:r>
      <w:r w:rsidRPr="00857E14">
        <w:rPr>
          <w:lang w:val="en-US" w:eastAsia="zh-CN"/>
        </w:rPr>
        <w:t>一致性数据库试点，在经认证的测试实验室（</w:t>
      </w:r>
      <w:r w:rsidRPr="00857E14">
        <w:rPr>
          <w:rFonts w:hint="eastAsia"/>
          <w:lang w:val="en-US" w:eastAsia="zh-CN"/>
        </w:rPr>
        <w:t>第</w:t>
      </w:r>
      <w:r w:rsidRPr="00857E14">
        <w:rPr>
          <w:rFonts w:hint="eastAsia"/>
          <w:lang w:val="en-US" w:eastAsia="zh-CN"/>
        </w:rPr>
        <w:t>1</w:t>
      </w:r>
      <w:r w:rsidRPr="00857E14">
        <w:rPr>
          <w:rFonts w:hint="eastAsia"/>
          <w:lang w:val="en-US" w:eastAsia="zh-CN"/>
        </w:rPr>
        <w:t>方、第</w:t>
      </w:r>
      <w:r w:rsidRPr="00857E14">
        <w:rPr>
          <w:rFonts w:hint="eastAsia"/>
          <w:lang w:val="en-US" w:eastAsia="zh-CN"/>
        </w:rPr>
        <w:t>2</w:t>
      </w:r>
      <w:r w:rsidRPr="00857E14">
        <w:rPr>
          <w:rFonts w:hint="eastAsia"/>
          <w:lang w:val="en-US" w:eastAsia="zh-CN"/>
        </w:rPr>
        <w:t>方或第</w:t>
      </w:r>
      <w:r w:rsidRPr="00857E14">
        <w:rPr>
          <w:rFonts w:hint="eastAsia"/>
          <w:lang w:val="en-US" w:eastAsia="zh-CN"/>
        </w:rPr>
        <w:t>3</w:t>
      </w:r>
      <w:r w:rsidRPr="00857E14">
        <w:rPr>
          <w:rFonts w:hint="eastAsia"/>
          <w:lang w:val="en-US" w:eastAsia="zh-CN"/>
        </w:rPr>
        <w:t>方）利用适用</w:t>
      </w:r>
      <w:r w:rsidRPr="00857E14">
        <w:rPr>
          <w:lang w:val="en-US" w:eastAsia="zh-CN"/>
        </w:rPr>
        <w:t>ITU-T</w:t>
      </w:r>
      <w:r w:rsidRPr="00857E14">
        <w:rPr>
          <w:lang w:val="en-US" w:eastAsia="zh-CN"/>
        </w:rPr>
        <w:t>建议书或</w:t>
      </w:r>
      <w:r w:rsidRPr="00857E14">
        <w:rPr>
          <w:rFonts w:hint="eastAsia"/>
          <w:lang w:val="en-US" w:eastAsia="zh-CN"/>
        </w:rPr>
        <w:t>由</w:t>
      </w:r>
      <w:r w:rsidRPr="00857E14">
        <w:rPr>
          <w:lang w:val="en-US" w:eastAsia="zh-CN"/>
        </w:rPr>
        <w:t>经</w:t>
      </w:r>
      <w:r w:rsidRPr="00857E14">
        <w:rPr>
          <w:rFonts w:hint="eastAsia"/>
          <w:lang w:val="en-US" w:eastAsia="zh-CN"/>
        </w:rPr>
        <w:t>认证的认证机构或达到</w:t>
      </w:r>
      <w:r w:rsidRPr="00857E14">
        <w:rPr>
          <w:rFonts w:hint="eastAsia"/>
          <w:lang w:val="en-US" w:eastAsia="zh-CN"/>
        </w:rPr>
        <w:t>ITU-T A.5</w:t>
      </w:r>
      <w:r w:rsidRPr="00857E14">
        <w:rPr>
          <w:rFonts w:hint="eastAsia"/>
          <w:lang w:val="en-US" w:eastAsia="zh-CN"/>
        </w:rPr>
        <w:t>建议书资质要求的</w:t>
      </w:r>
      <w:r w:rsidRPr="00857E14">
        <w:rPr>
          <w:rFonts w:hint="eastAsia"/>
          <w:lang w:val="en-US" w:eastAsia="zh-CN"/>
        </w:rPr>
        <w:t>SDO</w:t>
      </w:r>
      <w:r w:rsidRPr="00857E14">
        <w:rPr>
          <w:lang w:val="en-US" w:eastAsia="zh-CN"/>
        </w:rPr>
        <w:t>或</w:t>
      </w:r>
      <w:r w:rsidRPr="00857E14">
        <w:rPr>
          <w:rFonts w:hint="eastAsia"/>
          <w:lang w:val="en-US" w:eastAsia="zh-CN"/>
        </w:rPr>
        <w:t>论坛采用的程序对产品细节进行</w:t>
      </w:r>
      <w:r w:rsidRPr="00857E14">
        <w:rPr>
          <w:lang w:val="en-US" w:eastAsia="zh-CN"/>
        </w:rPr>
        <w:t>测试</w:t>
      </w:r>
      <w:r w:rsidRPr="00857E14">
        <w:rPr>
          <w:rFonts w:hint="eastAsia"/>
          <w:lang w:val="en-US" w:eastAsia="zh-CN"/>
        </w:rPr>
        <w:t>；</w:t>
      </w:r>
    </w:p>
    <w:p w14:paraId="5D4CBFF4" w14:textId="77777777" w:rsidR="00A24368" w:rsidRPr="00857E14" w:rsidRDefault="00670239" w:rsidP="00EE6AD6">
      <w:pPr>
        <w:rPr>
          <w:lang w:val="en-US" w:eastAsia="zh-CN"/>
        </w:rPr>
      </w:pPr>
      <w:r w:rsidRPr="00857E14">
        <w:rPr>
          <w:rFonts w:hint="eastAsia"/>
          <w:lang w:eastAsia="zh-CN"/>
        </w:rPr>
        <w:t>2</w:t>
      </w:r>
      <w:r w:rsidRPr="00857E14">
        <w:rPr>
          <w:rFonts w:hint="eastAsia"/>
          <w:lang w:eastAsia="zh-CN"/>
        </w:rPr>
        <w:tab/>
      </w:r>
      <w:r w:rsidRPr="00857E14">
        <w:rPr>
          <w:rFonts w:hint="eastAsia"/>
          <w:lang w:val="en-US" w:eastAsia="zh-CN"/>
        </w:rPr>
        <w:t>参加国际电联</w:t>
      </w:r>
      <w:r w:rsidRPr="00857E14">
        <w:rPr>
          <w:lang w:val="en-US" w:eastAsia="zh-CN"/>
        </w:rPr>
        <w:t>推进的互操作性活动以及</w:t>
      </w:r>
      <w:r w:rsidRPr="00857E14">
        <w:rPr>
          <w:rFonts w:hint="eastAsia"/>
          <w:lang w:val="en-US" w:eastAsia="zh-CN"/>
        </w:rPr>
        <w:t>国际电联各研究</w:t>
      </w:r>
      <w:r w:rsidRPr="00857E14">
        <w:rPr>
          <w:lang w:val="en-US" w:eastAsia="zh-CN"/>
        </w:rPr>
        <w:t>组有关一致性和</w:t>
      </w:r>
      <w:r w:rsidRPr="00857E14">
        <w:rPr>
          <w:rFonts w:hint="eastAsia"/>
          <w:lang w:val="en-US" w:eastAsia="zh-CN"/>
        </w:rPr>
        <w:t>互操作性问题</w:t>
      </w:r>
      <w:r w:rsidRPr="00857E14">
        <w:rPr>
          <w:lang w:val="en-US" w:eastAsia="zh-CN"/>
        </w:rPr>
        <w:t>的工作</w:t>
      </w:r>
      <w:r w:rsidRPr="00857E14">
        <w:rPr>
          <w:rFonts w:hint="eastAsia"/>
          <w:lang w:val="en-US" w:eastAsia="zh-CN"/>
        </w:rPr>
        <w:t>；</w:t>
      </w:r>
    </w:p>
    <w:p w14:paraId="646CDB0A" w14:textId="77777777" w:rsidR="00A24368" w:rsidRPr="00857E14" w:rsidRDefault="00670239" w:rsidP="00EE6AD6">
      <w:pPr>
        <w:rPr>
          <w:lang w:val="en-US" w:eastAsia="zh-CN"/>
        </w:rPr>
      </w:pPr>
      <w:r w:rsidRPr="00857E14">
        <w:rPr>
          <w:rFonts w:hint="eastAsia"/>
          <w:lang w:val="en-US" w:eastAsia="zh-CN"/>
        </w:rPr>
        <w:t>3</w:t>
      </w:r>
      <w:r w:rsidRPr="00857E14">
        <w:rPr>
          <w:rFonts w:hint="eastAsia"/>
          <w:lang w:val="en-US" w:eastAsia="zh-CN"/>
        </w:rPr>
        <w:tab/>
      </w:r>
      <w:r w:rsidRPr="00857E14">
        <w:rPr>
          <w:rFonts w:hint="eastAsia"/>
          <w:lang w:val="en-US" w:eastAsia="zh-CN"/>
        </w:rPr>
        <w:t>在进行发展中国家</w:t>
      </w:r>
      <w:r w:rsidRPr="00857E14">
        <w:rPr>
          <w:lang w:val="en-US" w:eastAsia="zh-CN"/>
        </w:rPr>
        <w:t>一致性和</w:t>
      </w:r>
      <w:r w:rsidRPr="00857E14">
        <w:rPr>
          <w:rFonts w:hint="eastAsia"/>
          <w:lang w:val="en-US" w:eastAsia="zh-CN"/>
        </w:rPr>
        <w:t>互操作性测试领域的能力建设</w:t>
      </w:r>
      <w:r w:rsidRPr="00857E14">
        <w:rPr>
          <w:rFonts w:hint="eastAsia"/>
          <w:lang w:eastAsia="zh-CN"/>
        </w:rPr>
        <w:t>（</w:t>
      </w:r>
      <w:r w:rsidRPr="00857E14">
        <w:rPr>
          <w:rFonts w:hint="eastAsia"/>
          <w:lang w:val="en-US" w:eastAsia="zh-CN"/>
        </w:rPr>
        <w:t>包括在职培训</w:t>
      </w:r>
      <w:r w:rsidRPr="00857E14">
        <w:rPr>
          <w:rFonts w:hint="eastAsia"/>
          <w:lang w:eastAsia="zh-CN"/>
        </w:rPr>
        <w:t>）方面发挥积极作用，</w:t>
      </w:r>
      <w:r w:rsidRPr="00857E14">
        <w:rPr>
          <w:rFonts w:hint="eastAsia"/>
          <w:lang w:val="en-US" w:eastAsia="zh-CN"/>
        </w:rPr>
        <w:t>通过</w:t>
      </w:r>
      <w:r w:rsidRPr="00857E14">
        <w:rPr>
          <w:lang w:val="en-US" w:eastAsia="zh-CN"/>
        </w:rPr>
        <w:t>在职培训，尤其是</w:t>
      </w:r>
      <w:r w:rsidRPr="00857E14">
        <w:rPr>
          <w:rFonts w:hint="eastAsia"/>
          <w:lang w:val="en-US" w:eastAsia="zh-CN"/>
        </w:rPr>
        <w:t>将此内容作为向发展中国家供应的电信设备、服务和系统的供应合同的一部分；</w:t>
      </w:r>
    </w:p>
    <w:p w14:paraId="3F1C01F3" w14:textId="77777777" w:rsidR="00A24368" w:rsidRPr="00857E14" w:rsidRDefault="00670239" w:rsidP="00EE6AD6">
      <w:pPr>
        <w:rPr>
          <w:lang w:val="en-US" w:eastAsia="zh-CN"/>
        </w:rPr>
      </w:pPr>
      <w:r w:rsidRPr="00857E14">
        <w:rPr>
          <w:lang w:val="en-US" w:eastAsia="zh-CN"/>
        </w:rPr>
        <w:t>4</w:t>
      </w:r>
      <w:r w:rsidRPr="00857E14">
        <w:rPr>
          <w:lang w:val="en-US" w:eastAsia="zh-CN"/>
        </w:rPr>
        <w:tab/>
      </w:r>
      <w:r w:rsidRPr="00857E14">
        <w:rPr>
          <w:rFonts w:hint="eastAsia"/>
          <w:lang w:val="en-US" w:eastAsia="zh-CN"/>
        </w:rPr>
        <w:t>支持建设区域性一致性测试设施，或</w:t>
      </w:r>
      <w:r w:rsidRPr="00857E14">
        <w:rPr>
          <w:lang w:val="en-US" w:eastAsia="zh-CN"/>
        </w:rPr>
        <w:t>促进现有实验室基础设施</w:t>
      </w:r>
      <w:r w:rsidRPr="00857E14">
        <w:rPr>
          <w:rFonts w:hint="eastAsia"/>
          <w:lang w:val="en-US" w:eastAsia="zh-CN"/>
        </w:rPr>
        <w:t>的</w:t>
      </w:r>
      <w:r w:rsidRPr="00857E14">
        <w:rPr>
          <w:lang w:val="en-US" w:eastAsia="zh-CN"/>
        </w:rPr>
        <w:t>使用，</w:t>
      </w:r>
      <w:r w:rsidRPr="00857E14">
        <w:rPr>
          <w:rFonts w:hint="eastAsia"/>
          <w:lang w:val="en-US" w:eastAsia="zh-CN"/>
        </w:rPr>
        <w:t>重点放在发展中国家；</w:t>
      </w:r>
    </w:p>
    <w:p w14:paraId="30838FA9" w14:textId="77777777" w:rsidR="00A24368" w:rsidRPr="00857E14" w:rsidRDefault="00670239" w:rsidP="00EE6AD6">
      <w:pPr>
        <w:rPr>
          <w:rStyle w:val="Italic"/>
          <w:i w:val="0"/>
          <w:lang w:val="en-US" w:eastAsia="zh-CN"/>
        </w:rPr>
      </w:pPr>
      <w:r w:rsidRPr="00857E14">
        <w:rPr>
          <w:rFonts w:hint="eastAsia"/>
          <w:lang w:val="en-US" w:eastAsia="zh-CN"/>
        </w:rPr>
        <w:t>5</w:t>
      </w:r>
      <w:r w:rsidRPr="00857E14">
        <w:rPr>
          <w:rFonts w:hint="eastAsia"/>
          <w:lang w:val="en-US" w:eastAsia="zh-CN"/>
        </w:rPr>
        <w:tab/>
      </w:r>
      <w:r w:rsidRPr="00857E14">
        <w:rPr>
          <w:rFonts w:asciiTheme="majorEastAsia" w:eastAsiaTheme="majorEastAsia" w:hAnsiTheme="majorEastAsia" w:hint="eastAsia"/>
          <w:szCs w:val="24"/>
          <w:lang w:eastAsia="zh-CN"/>
        </w:rPr>
        <w:t>参与国际电联的评估研工作，以促进在各区域建立协调的一致性和互操作性框架，</w:t>
      </w:r>
    </w:p>
    <w:p w14:paraId="422B0BB4" w14:textId="77777777" w:rsidR="00A24368" w:rsidRPr="00857E14" w:rsidRDefault="00670239" w:rsidP="00643715">
      <w:pPr>
        <w:pStyle w:val="Call"/>
        <w:rPr>
          <w:lang w:eastAsia="zh-CN"/>
        </w:rPr>
      </w:pPr>
      <w:r w:rsidRPr="00857E14">
        <w:rPr>
          <w:rFonts w:hint="eastAsia"/>
          <w:lang w:eastAsia="zh-CN"/>
        </w:rPr>
        <w:t>请</w:t>
      </w:r>
      <w:r w:rsidRPr="00FE3124">
        <w:rPr>
          <w:rFonts w:hint="eastAsia"/>
          <w:lang w:eastAsia="zh-CN"/>
        </w:rPr>
        <w:t>达到</w:t>
      </w:r>
      <w:r w:rsidRPr="00FE3124">
        <w:rPr>
          <w:rFonts w:asciiTheme="minorHAnsi" w:hAnsiTheme="minorHAnsi"/>
          <w:lang w:eastAsia="zh-CN"/>
        </w:rPr>
        <w:t>ITU-T A.5</w:t>
      </w:r>
      <w:r w:rsidRPr="00857E14">
        <w:rPr>
          <w:rFonts w:hint="eastAsia"/>
          <w:lang w:eastAsia="zh-CN"/>
        </w:rPr>
        <w:t>建议书资质要求的组织</w:t>
      </w:r>
    </w:p>
    <w:p w14:paraId="086CD2E8" w14:textId="77777777" w:rsidR="00A24368" w:rsidRPr="00857E14" w:rsidRDefault="00670239" w:rsidP="00EE6AD6">
      <w:pPr>
        <w:rPr>
          <w:lang w:val="en-US" w:eastAsia="zh-CN"/>
        </w:rPr>
      </w:pPr>
      <w:r w:rsidRPr="00857E14">
        <w:rPr>
          <w:rFonts w:hint="eastAsia"/>
          <w:lang w:val="en-US" w:eastAsia="zh-CN"/>
        </w:rPr>
        <w:t>1</w:t>
      </w:r>
      <w:r w:rsidRPr="00857E14">
        <w:rPr>
          <w:rFonts w:hint="eastAsia"/>
          <w:lang w:val="en-US" w:eastAsia="zh-CN"/>
        </w:rPr>
        <w:tab/>
      </w:r>
      <w:r w:rsidRPr="00857E14">
        <w:rPr>
          <w:rFonts w:hint="eastAsia"/>
          <w:lang w:val="en-US" w:eastAsia="zh-CN"/>
        </w:rPr>
        <w:t>参与国际电联的一致性试点数据库活动，相互共享链接，通过让一个产品参引更多的建议书和标准丰富其内容，同时使厂商的产品有更多展示机会，并扩大用户的选择范围；</w:t>
      </w:r>
    </w:p>
    <w:p w14:paraId="51E3D1F1" w14:textId="77777777" w:rsidR="00A24368" w:rsidRPr="00857E14" w:rsidRDefault="00670239" w:rsidP="00EE6AD6">
      <w:pPr>
        <w:rPr>
          <w:lang w:val="en-US" w:eastAsia="zh-CN"/>
        </w:rPr>
      </w:pPr>
      <w:r w:rsidRPr="00857E14">
        <w:rPr>
          <w:rFonts w:hint="eastAsia"/>
          <w:lang w:val="en-US" w:eastAsia="zh-CN"/>
        </w:rPr>
        <w:t>2</w:t>
      </w:r>
      <w:r w:rsidRPr="00857E14">
        <w:rPr>
          <w:rFonts w:hint="eastAsia"/>
          <w:lang w:val="en-US" w:eastAsia="zh-CN"/>
        </w:rPr>
        <w:tab/>
      </w:r>
      <w:r w:rsidRPr="00857E14">
        <w:rPr>
          <w:rFonts w:hint="eastAsia"/>
          <w:lang w:val="en-US" w:eastAsia="zh-CN"/>
        </w:rPr>
        <w:t>参加电信标准化局和</w:t>
      </w:r>
      <w:r w:rsidRPr="00857E14">
        <w:rPr>
          <w:lang w:eastAsia="zh-CN"/>
        </w:rPr>
        <w:t>BDT</w:t>
      </w:r>
      <w:r w:rsidRPr="00857E14">
        <w:rPr>
          <w:rFonts w:hint="eastAsia"/>
          <w:lang w:val="en-US" w:eastAsia="zh-CN"/>
        </w:rPr>
        <w:t>推动的发展中国家能力建设项目和活动，特别是由运营商为发展中国家的专家提供获得实地经验的机会，</w:t>
      </w:r>
    </w:p>
    <w:p w14:paraId="2BF9E537" w14:textId="77777777" w:rsidR="00A24368" w:rsidRPr="00857E14" w:rsidRDefault="00670239" w:rsidP="00643715">
      <w:pPr>
        <w:pStyle w:val="Call"/>
        <w:rPr>
          <w:lang w:eastAsia="zh-CN"/>
        </w:rPr>
      </w:pPr>
      <w:r w:rsidRPr="00857E14">
        <w:rPr>
          <w:rFonts w:hint="eastAsia"/>
          <w:lang w:eastAsia="zh-CN"/>
        </w:rPr>
        <w:t>请成员国</w:t>
      </w:r>
    </w:p>
    <w:p w14:paraId="2CDB4094" w14:textId="77777777" w:rsidR="00A24368" w:rsidRPr="00857E14" w:rsidRDefault="00670239" w:rsidP="00EE6AD6">
      <w:pPr>
        <w:rPr>
          <w:lang w:eastAsia="zh-CN"/>
        </w:rPr>
      </w:pPr>
      <w:r w:rsidRPr="00857E14">
        <w:rPr>
          <w:rFonts w:hint="eastAsia"/>
          <w:lang w:val="en-US" w:eastAsia="zh-CN"/>
        </w:rPr>
        <w:t>1</w:t>
      </w:r>
      <w:r w:rsidRPr="00857E14">
        <w:rPr>
          <w:rFonts w:hint="eastAsia"/>
          <w:lang w:val="en-US" w:eastAsia="zh-CN"/>
        </w:rPr>
        <w:tab/>
      </w:r>
      <w:r w:rsidRPr="00857E14">
        <w:rPr>
          <w:rFonts w:hint="eastAsia"/>
          <w:lang w:eastAsia="zh-CN"/>
        </w:rPr>
        <w:t>为本决议的落实做出贡献；</w:t>
      </w:r>
    </w:p>
    <w:p w14:paraId="7249402F" w14:textId="77777777" w:rsidR="00A24368" w:rsidRPr="00857E14" w:rsidRDefault="00670239" w:rsidP="00EE6AD6">
      <w:pPr>
        <w:rPr>
          <w:lang w:eastAsia="zh-CN"/>
        </w:rPr>
      </w:pPr>
      <w:r w:rsidRPr="00857E14">
        <w:rPr>
          <w:lang w:eastAsia="zh-CN"/>
        </w:rPr>
        <w:t>2</w:t>
      </w:r>
      <w:r w:rsidRPr="00857E14">
        <w:rPr>
          <w:lang w:eastAsia="zh-CN"/>
        </w:rPr>
        <w:tab/>
      </w:r>
      <w:r w:rsidRPr="00857E14">
        <w:rPr>
          <w:rFonts w:hint="eastAsia"/>
          <w:lang w:eastAsia="zh-CN"/>
        </w:rPr>
        <w:t>鼓励国家和区域性测试实体协助国际电联落实本决议；</w:t>
      </w:r>
    </w:p>
    <w:p w14:paraId="7F3043C8" w14:textId="77777777" w:rsidR="00A24368" w:rsidRPr="00857E14" w:rsidRDefault="00670239" w:rsidP="00EE6AD6">
      <w:pPr>
        <w:rPr>
          <w:lang w:val="en-US" w:eastAsia="zh-CN"/>
        </w:rPr>
      </w:pPr>
      <w:r w:rsidRPr="00857E14">
        <w:rPr>
          <w:rFonts w:hint="eastAsia"/>
          <w:lang w:val="en-US" w:eastAsia="zh-CN"/>
        </w:rPr>
        <w:t>3</w:t>
      </w:r>
      <w:r w:rsidRPr="00857E14">
        <w:rPr>
          <w:rFonts w:hint="eastAsia"/>
          <w:lang w:val="en-US" w:eastAsia="zh-CN"/>
        </w:rPr>
        <w:tab/>
      </w:r>
      <w:r w:rsidRPr="00857E14">
        <w:rPr>
          <w:rFonts w:hint="eastAsia"/>
          <w:lang w:val="en-US" w:eastAsia="zh-CN"/>
        </w:rPr>
        <w:t>采用基于</w:t>
      </w:r>
      <w:r w:rsidRPr="00857E14">
        <w:rPr>
          <w:rFonts w:hint="eastAsia"/>
          <w:lang w:val="en-US" w:eastAsia="zh-CN"/>
        </w:rPr>
        <w:t>ITU-T</w:t>
      </w:r>
      <w:r w:rsidRPr="00857E14">
        <w:rPr>
          <w:rFonts w:hint="eastAsia"/>
          <w:lang w:val="en-US" w:eastAsia="zh-CN"/>
        </w:rPr>
        <w:t>建议书的合格评定制度和程序，提高服务质量</w:t>
      </w:r>
      <w:r w:rsidRPr="00857E14">
        <w:rPr>
          <w:rFonts w:hint="eastAsia"/>
          <w:lang w:val="en-US" w:eastAsia="zh-CN"/>
        </w:rPr>
        <w:t>/</w:t>
      </w:r>
      <w:r w:rsidRPr="00857E14">
        <w:rPr>
          <w:rFonts w:hint="eastAsia"/>
          <w:lang w:val="en-US" w:eastAsia="zh-CN"/>
        </w:rPr>
        <w:t>体验质量，提高设备、服务和系统的互操作概率；</w:t>
      </w:r>
    </w:p>
    <w:p w14:paraId="79A54178" w14:textId="77777777" w:rsidR="00A24368" w:rsidRPr="00857E14" w:rsidRDefault="00670239" w:rsidP="00EE6AD6">
      <w:pPr>
        <w:rPr>
          <w:lang w:val="en-US" w:eastAsia="zh-CN"/>
        </w:rPr>
      </w:pPr>
      <w:r w:rsidRPr="00857E14">
        <w:rPr>
          <w:lang w:eastAsia="zh-CN"/>
        </w:rPr>
        <w:t>4</w:t>
      </w:r>
      <w:r w:rsidRPr="00857E14">
        <w:rPr>
          <w:lang w:eastAsia="zh-CN"/>
        </w:rPr>
        <w:tab/>
      </w:r>
      <w:r w:rsidRPr="00857E14">
        <w:rPr>
          <w:rFonts w:hint="eastAsia"/>
          <w:lang w:eastAsia="zh-CN"/>
        </w:rPr>
        <w:t>利用各国和</w:t>
      </w:r>
      <w:r w:rsidRPr="00857E14">
        <w:rPr>
          <w:rFonts w:cs="Calibri"/>
          <w:lang w:eastAsia="zh-CN"/>
        </w:rPr>
        <w:t>/</w:t>
      </w:r>
      <w:r w:rsidRPr="00857E14">
        <w:rPr>
          <w:rFonts w:hint="eastAsia"/>
          <w:lang w:eastAsia="zh-CN"/>
        </w:rPr>
        <w:t>或各区域建立的合格评定系统共同打击假冒设备；</w:t>
      </w:r>
    </w:p>
    <w:p w14:paraId="53CD9580" w14:textId="321593FA" w:rsidR="00A24368" w:rsidRPr="00857E14" w:rsidRDefault="00670239" w:rsidP="00EE6AD6">
      <w:pPr>
        <w:rPr>
          <w:rFonts w:ascii="SimSun" w:hAnsi="SimSun" w:cs="SimSun"/>
          <w:color w:val="000000"/>
          <w:lang w:eastAsia="zh-CN"/>
        </w:rPr>
      </w:pPr>
      <w:r w:rsidRPr="00857E14">
        <w:rPr>
          <w:rFonts w:hint="eastAsia"/>
          <w:lang w:eastAsia="zh-CN"/>
        </w:rPr>
        <w:t>5</w:t>
      </w:r>
      <w:r w:rsidRPr="00857E14">
        <w:rPr>
          <w:lang w:eastAsia="zh-CN"/>
        </w:rPr>
        <w:tab/>
      </w:r>
      <w:del w:id="115" w:author="Pan, Yifu" w:date="2026-10-26T18:32:00Z" w16du:dateUtc="2026-10-26T10:32:00Z">
        <w:r w:rsidRPr="00857E14" w:rsidDel="008D1BF1">
          <w:rPr>
            <w:color w:val="000000"/>
            <w:lang w:eastAsia="zh-CN"/>
          </w:rPr>
          <w:delText>为</w:delText>
        </w:r>
        <w:r w:rsidRPr="00857E14" w:rsidDel="008D1BF1">
          <w:rPr>
            <w:color w:val="000000"/>
            <w:lang w:eastAsia="zh-CN"/>
          </w:rPr>
          <w:delText>2023</w:delText>
        </w:r>
        <w:r w:rsidRPr="00857E14" w:rsidDel="008D1BF1">
          <w:rPr>
            <w:color w:val="000000"/>
            <w:lang w:eastAsia="zh-CN"/>
          </w:rPr>
          <w:delText>年下届</w:delText>
        </w:r>
        <w:r w:rsidRPr="00857E14" w:rsidDel="008D1BF1">
          <w:rPr>
            <w:rFonts w:hint="eastAsia"/>
            <w:color w:val="000000"/>
            <w:lang w:eastAsia="zh-CN"/>
          </w:rPr>
          <w:delText>RA</w:delText>
        </w:r>
        <w:r w:rsidRPr="00857E14" w:rsidDel="008D1BF1">
          <w:rPr>
            <w:color w:val="000000"/>
            <w:lang w:eastAsia="zh-CN"/>
          </w:rPr>
          <w:delText>做出贡献，使该全会能够</w:delText>
        </w:r>
        <w:r w:rsidRPr="00857E14" w:rsidDel="008D1BF1">
          <w:rPr>
            <w:rFonts w:hint="eastAsia"/>
            <w:color w:val="000000"/>
            <w:lang w:eastAsia="zh-CN"/>
          </w:rPr>
          <w:delText>考虑</w:delText>
        </w:r>
        <w:r w:rsidRPr="00857E14" w:rsidDel="008D1BF1">
          <w:rPr>
            <w:color w:val="000000"/>
            <w:lang w:eastAsia="zh-CN"/>
          </w:rPr>
          <w:delText>并采取其认为在</w:delText>
        </w:r>
        <w:r w:rsidRPr="00857E14" w:rsidDel="008D1BF1">
          <w:rPr>
            <w:color w:val="000000"/>
            <w:lang w:eastAsia="zh-CN"/>
          </w:rPr>
          <w:delText>C&amp;I</w:delText>
        </w:r>
        <w:r w:rsidRPr="00857E14" w:rsidDel="008D1BF1">
          <w:rPr>
            <w:color w:val="000000"/>
            <w:lang w:eastAsia="zh-CN"/>
          </w:rPr>
          <w:delText>方面必要的适当行动</w:delText>
        </w:r>
      </w:del>
      <w:ins w:id="116" w:author="LING-C(WZ)" w:date="2026-10-26T21:11:00Z" w16du:dateUtc="2026-10-27T01:11:00Z">
        <w:r w:rsidR="003C4B1E" w:rsidRPr="0052664B">
          <w:rPr>
            <w:lang w:eastAsia="zh-CN"/>
          </w:rPr>
          <w:t>考虑</w:t>
        </w:r>
        <w:r w:rsidR="003C4B1E">
          <w:rPr>
            <w:rFonts w:hint="eastAsia"/>
            <w:lang w:eastAsia="zh-CN"/>
          </w:rPr>
          <w:t>到</w:t>
        </w:r>
      </w:ins>
      <w:ins w:id="117" w:author="LING-C(WZ)" w:date="2026-10-26T21:43:00Z" w16du:dateUtc="2026-10-27T01:43:00Z">
        <w:r w:rsidR="00A636D9">
          <w:rPr>
            <w:rFonts w:hint="eastAsia"/>
            <w:lang w:eastAsia="zh-CN"/>
          </w:rPr>
          <w:t>国家</w:t>
        </w:r>
      </w:ins>
      <w:ins w:id="118" w:author="LING-C(WZ)" w:date="2026-10-26T21:11:00Z" w16du:dateUtc="2026-10-27T01:11:00Z">
        <w:r w:rsidR="003C4B1E" w:rsidRPr="0052664B">
          <w:rPr>
            <w:lang w:eastAsia="zh-CN"/>
          </w:rPr>
          <w:t>优先事项</w:t>
        </w:r>
        <w:r w:rsidR="003C4B1E">
          <w:rPr>
            <w:rFonts w:hint="eastAsia"/>
            <w:lang w:eastAsia="zh-CN"/>
          </w:rPr>
          <w:t>、</w:t>
        </w:r>
        <w:r w:rsidR="003C4B1E" w:rsidRPr="0052664B">
          <w:rPr>
            <w:lang w:eastAsia="zh-CN"/>
          </w:rPr>
          <w:t>可用资源和技术成熟度</w:t>
        </w:r>
        <w:r w:rsidR="003C4B1E">
          <w:rPr>
            <w:rFonts w:hint="eastAsia"/>
            <w:lang w:eastAsia="zh-CN"/>
          </w:rPr>
          <w:t>，</w:t>
        </w:r>
      </w:ins>
      <w:ins w:id="119" w:author="LING-C(WZ)" w:date="2026-10-26T20:22:00Z" w16du:dateUtc="2026-10-27T00:22:00Z">
        <w:r w:rsidR="0052664B" w:rsidRPr="0052664B">
          <w:rPr>
            <w:lang w:eastAsia="zh-CN"/>
          </w:rPr>
          <w:t>采取分阶段</w:t>
        </w:r>
      </w:ins>
      <w:ins w:id="120" w:author="LING-C(WZ)" w:date="2026-10-26T21:43:00Z" w16du:dateUtc="2026-10-27T01:43:00Z">
        <w:r w:rsidR="00A636D9">
          <w:rPr>
            <w:rFonts w:hint="eastAsia"/>
            <w:lang w:eastAsia="zh-CN"/>
          </w:rPr>
          <w:t>、</w:t>
        </w:r>
      </w:ins>
      <w:ins w:id="121" w:author="LING-C(WZ)" w:date="2026-10-26T20:22:00Z" w16du:dateUtc="2026-10-27T00:22:00Z">
        <w:r w:rsidR="0052664B" w:rsidRPr="0052664B">
          <w:rPr>
            <w:lang w:eastAsia="zh-CN"/>
          </w:rPr>
          <w:t>循序渐进的方式发展</w:t>
        </w:r>
      </w:ins>
      <w:ins w:id="122" w:author="LING-C(WZ)" w:date="2026-10-26T20:53:00Z" w16du:dateUtc="2026-10-27T00:53:00Z">
        <w:r w:rsidR="00DD2399" w:rsidRPr="00DD2399">
          <w:rPr>
            <w:lang w:eastAsia="zh-CN"/>
          </w:rPr>
          <w:t>一致性和互操作性</w:t>
        </w:r>
      </w:ins>
      <w:ins w:id="123" w:author="LING-C(WZ)" w:date="2026-10-26T20:22:00Z" w16du:dateUtc="2026-10-27T00:22:00Z">
        <w:r w:rsidR="0052664B" w:rsidRPr="0052664B">
          <w:rPr>
            <w:lang w:eastAsia="zh-CN"/>
          </w:rPr>
          <w:t>测试能力</w:t>
        </w:r>
      </w:ins>
      <w:r w:rsidRPr="00857E14">
        <w:rPr>
          <w:rFonts w:ascii="SimSun" w:hAnsi="SimSun" w:cs="SimSun" w:hint="eastAsia"/>
          <w:color w:val="000000"/>
          <w:lang w:eastAsia="zh-CN"/>
        </w:rPr>
        <w:t>。</w:t>
      </w:r>
    </w:p>
    <w:p w14:paraId="603D5704" w14:textId="684F48E8" w:rsidR="008D1BF1" w:rsidRDefault="00670239" w:rsidP="0032202E">
      <w:pPr>
        <w:pStyle w:val="Reasons"/>
        <w:rPr>
          <w:lang w:eastAsia="zh-CN"/>
        </w:rPr>
      </w:pPr>
      <w:r>
        <w:rPr>
          <w:b/>
          <w:lang w:eastAsia="zh-CN"/>
        </w:rPr>
        <w:t>理由：</w:t>
      </w:r>
      <w:r>
        <w:rPr>
          <w:lang w:eastAsia="zh-CN"/>
        </w:rPr>
        <w:tab/>
      </w:r>
      <w:r w:rsidR="0052664B" w:rsidRPr="0052664B">
        <w:rPr>
          <w:lang w:eastAsia="zh-CN"/>
        </w:rPr>
        <w:t>拟议</w:t>
      </w:r>
      <w:r w:rsidR="002B4CC9">
        <w:rPr>
          <w:rFonts w:hint="eastAsia"/>
          <w:lang w:eastAsia="zh-CN"/>
        </w:rPr>
        <w:t>的</w:t>
      </w:r>
      <w:r w:rsidR="0052664B" w:rsidRPr="0052664B">
        <w:rPr>
          <w:lang w:eastAsia="zh-CN"/>
        </w:rPr>
        <w:t>修正旨在反映</w:t>
      </w:r>
      <w:r w:rsidR="00A636D9">
        <w:rPr>
          <w:rFonts w:hint="eastAsia"/>
          <w:lang w:eastAsia="zh-CN"/>
        </w:rPr>
        <w:t>以下情况：</w:t>
      </w:r>
      <w:r w:rsidR="0052664B" w:rsidRPr="0052664B">
        <w:rPr>
          <w:lang w:eastAsia="zh-CN"/>
        </w:rPr>
        <w:t>人工智能</w:t>
      </w:r>
      <w:r w:rsidR="002B4CC9">
        <w:rPr>
          <w:rFonts w:hint="eastAsia"/>
          <w:lang w:eastAsia="zh-CN"/>
        </w:rPr>
        <w:t>赋能</w:t>
      </w:r>
      <w:r w:rsidR="0052664B" w:rsidRPr="0052664B">
        <w:rPr>
          <w:lang w:eastAsia="zh-CN"/>
        </w:rPr>
        <w:t>和基于软件的网络功能的快速部署</w:t>
      </w:r>
      <w:r w:rsidR="002B4CC9">
        <w:rPr>
          <w:rFonts w:hint="eastAsia"/>
          <w:lang w:eastAsia="zh-CN"/>
        </w:rPr>
        <w:t>已超越</w:t>
      </w:r>
      <w:r w:rsidR="0052664B" w:rsidRPr="0052664B">
        <w:rPr>
          <w:lang w:eastAsia="zh-CN"/>
        </w:rPr>
        <w:t>了</w:t>
      </w:r>
      <w:r w:rsidR="002B4CC9">
        <w:rPr>
          <w:rFonts w:hint="eastAsia"/>
          <w:lang w:eastAsia="zh-CN"/>
        </w:rPr>
        <w:t>本</w:t>
      </w:r>
      <w:r w:rsidR="0052664B" w:rsidRPr="0052664B">
        <w:rPr>
          <w:lang w:eastAsia="zh-CN"/>
        </w:rPr>
        <w:t>决议最初设想的一致性和互操作性框架</w:t>
      </w:r>
      <w:r w:rsidR="002B4CC9">
        <w:rPr>
          <w:rFonts w:hint="eastAsia"/>
          <w:lang w:eastAsia="zh-CN"/>
        </w:rPr>
        <w:t>，</w:t>
      </w:r>
      <w:r w:rsidR="003627E9">
        <w:rPr>
          <w:rFonts w:hint="eastAsia"/>
          <w:lang w:eastAsia="zh-CN"/>
        </w:rPr>
        <w:t>由此造成的差距若</w:t>
      </w:r>
      <w:r w:rsidR="0052664B" w:rsidRPr="0052664B">
        <w:rPr>
          <w:lang w:eastAsia="zh-CN"/>
        </w:rPr>
        <w:t>不加以解决</w:t>
      </w:r>
      <w:r w:rsidR="002B4CC9">
        <w:rPr>
          <w:rFonts w:hint="eastAsia"/>
          <w:lang w:eastAsia="zh-CN"/>
        </w:rPr>
        <w:t>，</w:t>
      </w:r>
      <w:r w:rsidR="0052664B" w:rsidRPr="0052664B">
        <w:rPr>
          <w:lang w:eastAsia="zh-CN"/>
        </w:rPr>
        <w:t>可能会影响网络</w:t>
      </w:r>
      <w:r w:rsidR="003627E9">
        <w:rPr>
          <w:rFonts w:hint="eastAsia"/>
          <w:lang w:eastAsia="zh-CN"/>
        </w:rPr>
        <w:t>的</w:t>
      </w:r>
      <w:r w:rsidR="0052664B" w:rsidRPr="0052664B">
        <w:rPr>
          <w:lang w:eastAsia="zh-CN"/>
        </w:rPr>
        <w:t>可靠性</w:t>
      </w:r>
      <w:r w:rsidR="002B4CC9">
        <w:rPr>
          <w:rFonts w:hint="eastAsia"/>
          <w:lang w:eastAsia="zh-CN"/>
        </w:rPr>
        <w:t>、</w:t>
      </w:r>
      <w:r w:rsidR="0052664B" w:rsidRPr="0052664B">
        <w:rPr>
          <w:lang w:eastAsia="zh-CN"/>
        </w:rPr>
        <w:t>安全性和服务质量</w:t>
      </w:r>
      <w:r w:rsidR="002B4CC9">
        <w:rPr>
          <w:rFonts w:hint="eastAsia"/>
          <w:lang w:eastAsia="zh-CN"/>
        </w:rPr>
        <w:t>。</w:t>
      </w:r>
      <w:r w:rsidR="0052664B" w:rsidRPr="0052664B">
        <w:rPr>
          <w:lang w:eastAsia="zh-CN"/>
        </w:rPr>
        <w:t>更新</w:t>
      </w:r>
      <w:r w:rsidR="002B4CC9">
        <w:rPr>
          <w:rFonts w:hint="eastAsia"/>
          <w:lang w:eastAsia="zh-CN"/>
        </w:rPr>
        <w:t>本</w:t>
      </w:r>
      <w:r w:rsidR="0052664B" w:rsidRPr="0052664B">
        <w:rPr>
          <w:lang w:eastAsia="zh-CN"/>
        </w:rPr>
        <w:t>决议可确保其持续相关性</w:t>
      </w:r>
      <w:r w:rsidR="002B4CC9">
        <w:rPr>
          <w:rFonts w:hint="eastAsia"/>
          <w:lang w:eastAsia="zh-CN"/>
        </w:rPr>
        <w:t>，</w:t>
      </w:r>
      <w:r w:rsidR="0052664B" w:rsidRPr="0052664B">
        <w:rPr>
          <w:lang w:eastAsia="zh-CN"/>
        </w:rPr>
        <w:t>并为发展中国家</w:t>
      </w:r>
      <w:r w:rsidR="002B4CC9">
        <w:rPr>
          <w:rFonts w:hint="eastAsia"/>
          <w:lang w:eastAsia="zh-CN"/>
        </w:rPr>
        <w:t>（</w:t>
      </w:r>
      <w:r w:rsidR="002B4CC9" w:rsidRPr="0052664B">
        <w:rPr>
          <w:lang w:eastAsia="zh-CN"/>
        </w:rPr>
        <w:t>包括测试基础设施有限的国家</w:t>
      </w:r>
      <w:r w:rsidR="002B4CC9">
        <w:rPr>
          <w:rFonts w:hint="eastAsia"/>
          <w:lang w:eastAsia="zh-CN"/>
        </w:rPr>
        <w:t>）</w:t>
      </w:r>
      <w:r w:rsidR="0052664B" w:rsidRPr="0052664B">
        <w:rPr>
          <w:lang w:eastAsia="zh-CN"/>
        </w:rPr>
        <w:t>提供灵活</w:t>
      </w:r>
      <w:r w:rsidR="002B4CC9">
        <w:rPr>
          <w:rFonts w:hint="eastAsia"/>
          <w:lang w:eastAsia="zh-CN"/>
        </w:rPr>
        <w:t>且</w:t>
      </w:r>
      <w:r w:rsidR="002B4CC9" w:rsidRPr="002B4CC9">
        <w:rPr>
          <w:lang w:eastAsia="zh-CN"/>
        </w:rPr>
        <w:t>经济高效</w:t>
      </w:r>
      <w:r w:rsidR="0052664B" w:rsidRPr="0052664B">
        <w:rPr>
          <w:lang w:eastAsia="zh-CN"/>
        </w:rPr>
        <w:t>的方案</w:t>
      </w:r>
      <w:r w:rsidR="002B4CC9">
        <w:rPr>
          <w:rFonts w:hint="eastAsia"/>
          <w:lang w:eastAsia="zh-CN"/>
        </w:rPr>
        <w:t>（</w:t>
      </w:r>
      <w:r w:rsidR="002B4CC9" w:rsidRPr="0052664B">
        <w:rPr>
          <w:lang w:eastAsia="zh-CN"/>
        </w:rPr>
        <w:t>虚拟实验室</w:t>
      </w:r>
      <w:r w:rsidR="002B4CC9">
        <w:rPr>
          <w:rFonts w:hint="eastAsia"/>
          <w:lang w:eastAsia="zh-CN"/>
        </w:rPr>
        <w:t>、</w:t>
      </w:r>
      <w:r w:rsidR="002B4CC9" w:rsidRPr="0052664B">
        <w:rPr>
          <w:lang w:eastAsia="zh-CN"/>
        </w:rPr>
        <w:t>远程</w:t>
      </w:r>
      <w:r w:rsidR="003627E9">
        <w:rPr>
          <w:rFonts w:hint="eastAsia"/>
          <w:lang w:eastAsia="zh-CN"/>
        </w:rPr>
        <w:t>测试</w:t>
      </w:r>
      <w:r w:rsidR="002B4CC9" w:rsidRPr="0052664B">
        <w:rPr>
          <w:lang w:eastAsia="zh-CN"/>
        </w:rPr>
        <w:t>和基于软件的测试</w:t>
      </w:r>
      <w:r w:rsidR="002B4CC9">
        <w:rPr>
          <w:rFonts w:hint="eastAsia"/>
          <w:lang w:eastAsia="zh-CN"/>
        </w:rPr>
        <w:t>），</w:t>
      </w:r>
      <w:r w:rsidR="0052664B" w:rsidRPr="0052664B">
        <w:rPr>
          <w:lang w:eastAsia="zh-CN"/>
        </w:rPr>
        <w:t>以跟上</w:t>
      </w:r>
      <w:r w:rsidR="002B4CC9">
        <w:rPr>
          <w:rFonts w:hint="eastAsia"/>
          <w:lang w:eastAsia="zh-CN"/>
        </w:rPr>
        <w:t>上述</w:t>
      </w:r>
      <w:r w:rsidR="0052664B" w:rsidRPr="0052664B">
        <w:rPr>
          <w:lang w:eastAsia="zh-CN"/>
        </w:rPr>
        <w:t>发展的步伐</w:t>
      </w:r>
      <w:r w:rsidR="002B4CC9">
        <w:rPr>
          <w:rFonts w:hint="eastAsia"/>
          <w:lang w:eastAsia="zh-CN"/>
        </w:rPr>
        <w:t>。</w:t>
      </w:r>
    </w:p>
    <w:p w14:paraId="2C400FCB" w14:textId="77777777" w:rsidR="008D1BF1" w:rsidRDefault="008D1BF1">
      <w:pPr>
        <w:jc w:val="center"/>
      </w:pPr>
      <w:r>
        <w:t>______________</w:t>
      </w:r>
    </w:p>
    <w:sectPr w:rsidR="008D1BF1">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D351C" w14:textId="77777777" w:rsidR="004B0854" w:rsidRDefault="004B0854">
      <w:r>
        <w:separator/>
      </w:r>
    </w:p>
  </w:endnote>
  <w:endnote w:type="continuationSeparator" w:id="0">
    <w:p w14:paraId="3121BD3F" w14:textId="77777777" w:rsidR="004B0854" w:rsidRDefault="004B0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D36A2"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E4E56"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5C0"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27F1C" w14:textId="77777777" w:rsidR="004B0854" w:rsidRDefault="004B0854">
      <w:r>
        <w:t>____________________</w:t>
      </w:r>
    </w:p>
  </w:footnote>
  <w:footnote w:type="continuationSeparator" w:id="0">
    <w:p w14:paraId="2E5BB0CC" w14:textId="77777777" w:rsidR="004B0854" w:rsidRDefault="004B0854">
      <w:r>
        <w:continuationSeparator/>
      </w:r>
    </w:p>
  </w:footnote>
  <w:footnote w:id="1">
    <w:p w14:paraId="7B249455" w14:textId="77777777" w:rsidR="00A24368" w:rsidRPr="00B0356D" w:rsidRDefault="00670239">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55BA6"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42008"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581D8316" w14:textId="77777777" w:rsidR="00C710E5" w:rsidRPr="00FC2542" w:rsidRDefault="00FC2542" w:rsidP="00FC2542">
    <w:pPr>
      <w:pStyle w:val="Header"/>
    </w:pPr>
    <w:r>
      <w:t>PP</w:t>
    </w:r>
    <w:r w:rsidR="002554F9">
      <w:t>2</w:t>
    </w:r>
    <w:r w:rsidR="00C95D5A">
      <w:t>6</w:t>
    </w:r>
    <w:r>
      <w:t>/24(Add.30)-</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A114D"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WZ)">
    <w15:presenceInfo w15:providerId="None" w15:userId="LING-C(WZ)"/>
  </w15:person>
  <w15:person w15:author="ITU-mcb">
    <w15:presenceInfo w15:providerId="None" w15:userId="ITU-mcb"/>
  </w15:person>
  <w15:person w15:author="Pan, Yifu">
    <w15:presenceInfo w15:providerId="AD" w15:userId="S::yifu.pan@itu.int::d6aac8e5-5e32-4a36-a56b-76ae4a287f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6206"/>
    <w:rsid w:val="0016622F"/>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B4CC9"/>
    <w:rsid w:val="002E37AF"/>
    <w:rsid w:val="002E55F9"/>
    <w:rsid w:val="00307225"/>
    <w:rsid w:val="00320A1D"/>
    <w:rsid w:val="00345493"/>
    <w:rsid w:val="003477D4"/>
    <w:rsid w:val="003614CE"/>
    <w:rsid w:val="003627E9"/>
    <w:rsid w:val="00375BBA"/>
    <w:rsid w:val="003760D8"/>
    <w:rsid w:val="00383A29"/>
    <w:rsid w:val="0038484C"/>
    <w:rsid w:val="0038575F"/>
    <w:rsid w:val="00387EA2"/>
    <w:rsid w:val="003907C4"/>
    <w:rsid w:val="00395CE4"/>
    <w:rsid w:val="003A33F1"/>
    <w:rsid w:val="003B74F0"/>
    <w:rsid w:val="003C4B1E"/>
    <w:rsid w:val="004014B0"/>
    <w:rsid w:val="00414872"/>
    <w:rsid w:val="00415EFC"/>
    <w:rsid w:val="00426AC1"/>
    <w:rsid w:val="0045019C"/>
    <w:rsid w:val="004676C0"/>
    <w:rsid w:val="00473AC9"/>
    <w:rsid w:val="00476923"/>
    <w:rsid w:val="00476CAF"/>
    <w:rsid w:val="00485E71"/>
    <w:rsid w:val="00496567"/>
    <w:rsid w:val="00496AF0"/>
    <w:rsid w:val="00497449"/>
    <w:rsid w:val="004B0854"/>
    <w:rsid w:val="004B75F9"/>
    <w:rsid w:val="004C2CF2"/>
    <w:rsid w:val="004D0FAD"/>
    <w:rsid w:val="004D3182"/>
    <w:rsid w:val="004D737F"/>
    <w:rsid w:val="005061F9"/>
    <w:rsid w:val="00517E65"/>
    <w:rsid w:val="00521AD4"/>
    <w:rsid w:val="0052664B"/>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70239"/>
    <w:rsid w:val="006707E1"/>
    <w:rsid w:val="0067125A"/>
    <w:rsid w:val="00680265"/>
    <w:rsid w:val="006857B7"/>
    <w:rsid w:val="006A0092"/>
    <w:rsid w:val="006E57C8"/>
    <w:rsid w:val="006E6BA4"/>
    <w:rsid w:val="006F0211"/>
    <w:rsid w:val="00722343"/>
    <w:rsid w:val="007235A4"/>
    <w:rsid w:val="0073319E"/>
    <w:rsid w:val="00733485"/>
    <w:rsid w:val="007409B8"/>
    <w:rsid w:val="00750829"/>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1BF1"/>
    <w:rsid w:val="008D3BE2"/>
    <w:rsid w:val="008D3DBF"/>
    <w:rsid w:val="008D7300"/>
    <w:rsid w:val="008E2996"/>
    <w:rsid w:val="008E4324"/>
    <w:rsid w:val="008E45D4"/>
    <w:rsid w:val="008E6AE7"/>
    <w:rsid w:val="008E6BC6"/>
    <w:rsid w:val="008F3258"/>
    <w:rsid w:val="00904E65"/>
    <w:rsid w:val="00905B6A"/>
    <w:rsid w:val="009361C2"/>
    <w:rsid w:val="00950E0F"/>
    <w:rsid w:val="0095344B"/>
    <w:rsid w:val="00966EBB"/>
    <w:rsid w:val="0099173A"/>
    <w:rsid w:val="009A47A2"/>
    <w:rsid w:val="009C4B97"/>
    <w:rsid w:val="009D1E93"/>
    <w:rsid w:val="009D6EA5"/>
    <w:rsid w:val="009F708A"/>
    <w:rsid w:val="00A024CB"/>
    <w:rsid w:val="00A03693"/>
    <w:rsid w:val="00A164FF"/>
    <w:rsid w:val="00A23536"/>
    <w:rsid w:val="00A24368"/>
    <w:rsid w:val="00A25039"/>
    <w:rsid w:val="00A6085C"/>
    <w:rsid w:val="00A62DA7"/>
    <w:rsid w:val="00A636D9"/>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37429"/>
    <w:rsid w:val="00B60A63"/>
    <w:rsid w:val="00B650EC"/>
    <w:rsid w:val="00B96F78"/>
    <w:rsid w:val="00BA154E"/>
    <w:rsid w:val="00BA20B6"/>
    <w:rsid w:val="00BC71FE"/>
    <w:rsid w:val="00BE2CDC"/>
    <w:rsid w:val="00BE6E86"/>
    <w:rsid w:val="00BF720B"/>
    <w:rsid w:val="00C02B7F"/>
    <w:rsid w:val="00C04511"/>
    <w:rsid w:val="00C06160"/>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399"/>
    <w:rsid w:val="00DD26B1"/>
    <w:rsid w:val="00DF23FC"/>
    <w:rsid w:val="00DF39CD"/>
    <w:rsid w:val="00DF51DD"/>
    <w:rsid w:val="00E065BA"/>
    <w:rsid w:val="00E121F2"/>
    <w:rsid w:val="00E12CDA"/>
    <w:rsid w:val="00E26F09"/>
    <w:rsid w:val="00E54C8F"/>
    <w:rsid w:val="00E56E57"/>
    <w:rsid w:val="00E749DA"/>
    <w:rsid w:val="00EB7C43"/>
    <w:rsid w:val="00ED1E66"/>
    <w:rsid w:val="00EE4D07"/>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DA909"/>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8D1BF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4afb844-544e-4c6d-b495-f49be3597c2e">DPM</DPM_x0020_Author>
    <DPM_x0020_File_x0020_name xmlns="54afb844-544e-4c6d-b495-f49be3597c2e">S26-PP-C-0024!A30!MSW-C</DPM_x0020_File_x0020_name>
    <DPM_x0020_Version xmlns="54afb844-544e-4c6d-b495-f49be3597c2e">DPM_2025.10.23.1</DPM_x0020_Vers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4afb844-544e-4c6d-b495-f49be3597c2e" targetNamespace="http://schemas.microsoft.com/office/2006/metadata/properties" ma:root="true" ma:fieldsID="d41af5c836d734370eb92e7ee5f83852" ns2:_="" ns3:_="">
    <xsd:import namespace="996b2e75-67fd-4955-a3b0-5ab9934cb50b"/>
    <xsd:import namespace="54afb844-544e-4c6d-b495-f49be3597c2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4afb844-544e-4c6d-b495-f49be3597c2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4afb844-544e-4c6d-b495-f49be3597c2e"/>
  </ds:schemaRefs>
</ds:datastoreItem>
</file>

<file path=customXml/itemProps2.xml><?xml version="1.0" encoding="utf-8"?>
<ds:datastoreItem xmlns:ds="http://schemas.openxmlformats.org/officeDocument/2006/customXml" ds:itemID="{00FDC94F-04A5-485F-B9A2-C3A8CF2A7A29}">
  <ds:schemaRefs>
    <ds:schemaRef ds:uri="http://schemas.openxmlformats.org/officeDocument/2006/bibliography"/>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4afb844-544e-4c6d-b495-f49be3597c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5.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6</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S26-PP-C-0024!A30!MSW-C</vt:lpstr>
    </vt:vector>
  </TitlesOfParts>
  <Company>ITU</Company>
  <LinksUpToDate>false</LinksUpToDate>
  <CharactersWithSpaces>5296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S26-PP-C-0024!A30!MSW-C</dc:title>
  <dc:subject>Plenipotentiary Conference (PP-26)</dc:subject>
  <dc:creator>Documents Proposals Manager (DPM)</dc:creator>
  <cp:keywords>DPM_v2026.8.25.1_prod</cp:keywords>
  <cp:lastModifiedBy>LING-C(WZ)</cp:lastModifiedBy>
  <cp:revision>14</cp:revision>
  <dcterms:created xsi:type="dcterms:W3CDTF">2026-10-26T10:25:00Z</dcterms:created>
  <dcterms:modified xsi:type="dcterms:W3CDTF">2026-10-27T02:24:00Z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