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F73283" w14:paraId="360D445C" w14:textId="77777777" w:rsidTr="005A329F">
        <w:trPr>
          <w:cantSplit/>
          <w:jc w:val="center"/>
        </w:trPr>
        <w:tc>
          <w:tcPr>
            <w:tcW w:w="10031" w:type="dxa"/>
            <w:gridSpan w:val="2"/>
            <w:tcMar>
              <w:left w:w="0" w:type="dxa"/>
              <w:right w:w="0" w:type="dxa"/>
            </w:tcMar>
            <w:vAlign w:val="center"/>
          </w:tcPr>
          <w:p w14:paraId="3793A427" w14:textId="77777777" w:rsidR="00BF32F2" w:rsidRPr="00F73283" w:rsidRDefault="00BF32F2" w:rsidP="00BF32F2">
            <w:pPr>
              <w:spacing w:before="0" w:line="240" w:lineRule="atLeast"/>
              <w:rPr>
                <w:rFonts w:cstheme="minorHAnsi"/>
                <w:lang w:val="es-ES"/>
                <w:rPrChange w:id="0" w:author="Spanish" w:date="2026-10-26T17:24:00Z">
                  <w:rPr>
                    <w:rFonts w:cstheme="minorHAnsi"/>
                  </w:rPr>
                </w:rPrChange>
              </w:rPr>
            </w:pPr>
            <w:bookmarkStart w:id="1" w:name="ditulogo"/>
            <w:bookmarkEnd w:id="1"/>
            <w:r w:rsidRPr="00F73283">
              <w:rPr>
                <w:rFonts w:cstheme="minorHAnsi"/>
                <w:noProof/>
                <w:lang w:val="es-ES"/>
                <w:rPrChange w:id="2" w:author="Spanish" w:date="2026-10-26T17:24:00Z">
                  <w:rPr>
                    <w:rFonts w:cstheme="minorHAnsi"/>
                    <w:noProof/>
                  </w:rPr>
                </w:rPrChange>
              </w:rPr>
              <w:drawing>
                <wp:anchor distT="0" distB="0" distL="0" distR="0" simplePos="0" relativeHeight="251658240" behindDoc="1" locked="0" layoutInCell="1" allowOverlap="1" wp14:anchorId="48B04DF2" wp14:editId="2EAB1C00">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F73283" w14:paraId="5E60E4D9" w14:textId="77777777" w:rsidTr="005A329F">
        <w:trPr>
          <w:cantSplit/>
          <w:trHeight w:val="283"/>
          <w:jc w:val="center"/>
        </w:trPr>
        <w:tc>
          <w:tcPr>
            <w:tcW w:w="10031" w:type="dxa"/>
            <w:gridSpan w:val="2"/>
            <w:tcBorders>
              <w:bottom w:val="single" w:sz="12" w:space="0" w:color="71716F"/>
            </w:tcBorders>
          </w:tcPr>
          <w:p w14:paraId="36044F3F" w14:textId="77777777" w:rsidR="00277985" w:rsidRPr="00F73283" w:rsidRDefault="00277985" w:rsidP="00BF32F2">
            <w:pPr>
              <w:spacing w:before="0" w:line="240" w:lineRule="atLeast"/>
              <w:rPr>
                <w:rFonts w:cstheme="minorHAnsi"/>
                <w:b/>
                <w:smallCaps/>
                <w:szCs w:val="24"/>
                <w:lang w:val="es-ES"/>
                <w:rPrChange w:id="3" w:author="Spanish" w:date="2026-10-26T17:24:00Z">
                  <w:rPr>
                    <w:rFonts w:cstheme="minorHAnsi"/>
                    <w:b/>
                    <w:smallCaps/>
                    <w:szCs w:val="24"/>
                    <w:lang w:val="fr-CH"/>
                  </w:rPr>
                </w:rPrChange>
              </w:rPr>
            </w:pPr>
            <w:bookmarkStart w:id="4" w:name="dhead"/>
          </w:p>
        </w:tc>
      </w:tr>
      <w:tr w:rsidR="00255FA1" w:rsidRPr="00F73283" w14:paraId="05A17CEB" w14:textId="77777777" w:rsidTr="005A329F">
        <w:trPr>
          <w:cantSplit/>
          <w:trHeight w:val="255"/>
          <w:jc w:val="center"/>
        </w:trPr>
        <w:tc>
          <w:tcPr>
            <w:tcW w:w="7229" w:type="dxa"/>
            <w:tcBorders>
              <w:top w:val="single" w:sz="12" w:space="0" w:color="71716F"/>
            </w:tcBorders>
          </w:tcPr>
          <w:p w14:paraId="4638452E" w14:textId="77777777" w:rsidR="00255FA1" w:rsidRPr="00F73283" w:rsidRDefault="00255FA1" w:rsidP="00BF32F2">
            <w:pPr>
              <w:spacing w:before="0"/>
              <w:ind w:firstLine="720"/>
              <w:rPr>
                <w:rFonts w:cstheme="minorHAnsi"/>
                <w:b/>
                <w:smallCaps/>
                <w:szCs w:val="24"/>
                <w:lang w:val="es-ES"/>
                <w:rPrChange w:id="5" w:author="Spanish" w:date="2026-10-26T17:24:00Z">
                  <w:rPr>
                    <w:rFonts w:cstheme="minorHAnsi"/>
                    <w:b/>
                    <w:smallCaps/>
                    <w:szCs w:val="24"/>
                    <w:lang w:val="fr-CH"/>
                  </w:rPr>
                </w:rPrChange>
              </w:rPr>
            </w:pPr>
          </w:p>
        </w:tc>
        <w:tc>
          <w:tcPr>
            <w:tcW w:w="2802" w:type="dxa"/>
            <w:tcBorders>
              <w:top w:val="single" w:sz="12" w:space="0" w:color="71716F"/>
            </w:tcBorders>
          </w:tcPr>
          <w:p w14:paraId="77C2C236" w14:textId="77777777" w:rsidR="00255FA1" w:rsidRPr="00F73283" w:rsidRDefault="00255FA1" w:rsidP="00BF32F2">
            <w:pPr>
              <w:spacing w:before="0"/>
              <w:rPr>
                <w:rFonts w:cstheme="minorHAnsi"/>
                <w:szCs w:val="24"/>
                <w:lang w:val="es-ES"/>
                <w:rPrChange w:id="6" w:author="Spanish" w:date="2026-10-26T17:24:00Z">
                  <w:rPr>
                    <w:rFonts w:cstheme="minorHAnsi"/>
                    <w:szCs w:val="24"/>
                    <w:lang w:val="fr-CH"/>
                  </w:rPr>
                </w:rPrChange>
              </w:rPr>
            </w:pPr>
          </w:p>
        </w:tc>
      </w:tr>
      <w:tr w:rsidR="00255FA1" w:rsidRPr="00F73283" w14:paraId="1C2BBC22" w14:textId="77777777" w:rsidTr="005A329F">
        <w:trPr>
          <w:cantSplit/>
          <w:jc w:val="center"/>
        </w:trPr>
        <w:tc>
          <w:tcPr>
            <w:tcW w:w="7229" w:type="dxa"/>
          </w:tcPr>
          <w:p w14:paraId="1F41FB0C" w14:textId="77777777" w:rsidR="00255FA1" w:rsidRPr="00F73283" w:rsidRDefault="00255FA1" w:rsidP="003B5DC9">
            <w:pPr>
              <w:pStyle w:val="Committee"/>
              <w:framePr w:hSpace="0" w:wrap="auto" w:hAnchor="text" w:yAlign="inline"/>
              <w:spacing w:after="0" w:line="240" w:lineRule="auto"/>
              <w:rPr>
                <w:lang w:val="es-ES"/>
                <w:rPrChange w:id="7" w:author="Spanish" w:date="2026-10-26T17:24:00Z">
                  <w:rPr/>
                </w:rPrChange>
              </w:rPr>
            </w:pPr>
            <w:r w:rsidRPr="00F73283">
              <w:rPr>
                <w:lang w:val="es-ES"/>
                <w:rPrChange w:id="8" w:author="Spanish" w:date="2026-10-26T17:24:00Z">
                  <w:rPr/>
                </w:rPrChange>
              </w:rPr>
              <w:t>SESIÓN PLENARIA</w:t>
            </w:r>
          </w:p>
        </w:tc>
        <w:tc>
          <w:tcPr>
            <w:tcW w:w="2802" w:type="dxa"/>
          </w:tcPr>
          <w:p w14:paraId="4148AD43" w14:textId="77777777" w:rsidR="00255FA1" w:rsidRPr="00F73283" w:rsidRDefault="00255FA1" w:rsidP="003B5DC9">
            <w:pPr>
              <w:spacing w:before="0"/>
              <w:rPr>
                <w:rFonts w:cstheme="minorHAnsi"/>
                <w:szCs w:val="24"/>
                <w:lang w:val="es-ES"/>
                <w:rPrChange w:id="9" w:author="Spanish" w:date="2026-10-26T17:24:00Z">
                  <w:rPr>
                    <w:rFonts w:cstheme="minorHAnsi"/>
                    <w:szCs w:val="24"/>
                    <w:lang w:val="en-US"/>
                  </w:rPr>
                </w:rPrChange>
              </w:rPr>
            </w:pPr>
            <w:r w:rsidRPr="00F73283">
              <w:rPr>
                <w:rFonts w:cstheme="minorHAnsi"/>
                <w:b/>
                <w:szCs w:val="24"/>
                <w:lang w:val="es-ES"/>
                <w:rPrChange w:id="10" w:author="Spanish" w:date="2026-10-26T17:24:00Z">
                  <w:rPr>
                    <w:rFonts w:cstheme="minorHAnsi"/>
                    <w:b/>
                    <w:szCs w:val="24"/>
                    <w:lang w:val="en-US"/>
                  </w:rPr>
                </w:rPrChange>
              </w:rPr>
              <w:t>Addéndum 29 al</w:t>
            </w:r>
            <w:r w:rsidRPr="00F73283">
              <w:rPr>
                <w:rFonts w:cstheme="minorHAnsi"/>
                <w:b/>
                <w:szCs w:val="24"/>
                <w:lang w:val="es-ES"/>
                <w:rPrChange w:id="11" w:author="Spanish" w:date="2026-10-26T17:24:00Z">
                  <w:rPr>
                    <w:rFonts w:cstheme="minorHAnsi"/>
                    <w:b/>
                    <w:szCs w:val="24"/>
                    <w:lang w:val="en-US"/>
                  </w:rPr>
                </w:rPrChange>
              </w:rPr>
              <w:br/>
              <w:t>Documento 24</w:t>
            </w:r>
            <w:r w:rsidR="00262FF4" w:rsidRPr="00F73283">
              <w:rPr>
                <w:rFonts w:cstheme="minorHAnsi"/>
                <w:b/>
                <w:szCs w:val="24"/>
                <w:lang w:val="es-ES"/>
                <w:rPrChange w:id="12" w:author="Spanish" w:date="2026-10-26T17:24:00Z">
                  <w:rPr>
                    <w:rFonts w:cstheme="minorHAnsi"/>
                    <w:b/>
                    <w:szCs w:val="24"/>
                  </w:rPr>
                </w:rPrChange>
              </w:rPr>
              <w:t>-S</w:t>
            </w:r>
          </w:p>
        </w:tc>
      </w:tr>
      <w:tr w:rsidR="00255FA1" w:rsidRPr="00F73283" w14:paraId="75917AA8" w14:textId="77777777" w:rsidTr="005A329F">
        <w:trPr>
          <w:cantSplit/>
          <w:jc w:val="center"/>
        </w:trPr>
        <w:tc>
          <w:tcPr>
            <w:tcW w:w="7229" w:type="dxa"/>
          </w:tcPr>
          <w:p w14:paraId="54DD2131" w14:textId="77777777" w:rsidR="00255FA1" w:rsidRPr="00F73283" w:rsidRDefault="00255FA1" w:rsidP="003B5DC9">
            <w:pPr>
              <w:spacing w:before="0"/>
              <w:rPr>
                <w:rFonts w:cstheme="minorHAnsi"/>
                <w:b/>
                <w:szCs w:val="24"/>
                <w:lang w:val="es-ES"/>
                <w:rPrChange w:id="13" w:author="Spanish" w:date="2026-10-26T17:24:00Z">
                  <w:rPr>
                    <w:rFonts w:cstheme="minorHAnsi"/>
                    <w:b/>
                    <w:szCs w:val="24"/>
                    <w:lang w:val="en-US"/>
                  </w:rPr>
                </w:rPrChange>
              </w:rPr>
            </w:pPr>
          </w:p>
        </w:tc>
        <w:tc>
          <w:tcPr>
            <w:tcW w:w="2802" w:type="dxa"/>
          </w:tcPr>
          <w:p w14:paraId="424F4186" w14:textId="77777777" w:rsidR="00255FA1" w:rsidRPr="00F73283" w:rsidRDefault="00255FA1" w:rsidP="003B5DC9">
            <w:pPr>
              <w:spacing w:before="0"/>
              <w:rPr>
                <w:rFonts w:cstheme="minorHAnsi"/>
                <w:b/>
                <w:szCs w:val="24"/>
                <w:lang w:val="es-ES"/>
                <w:rPrChange w:id="14" w:author="Spanish" w:date="2026-10-26T17:24:00Z">
                  <w:rPr>
                    <w:rFonts w:cstheme="minorHAnsi"/>
                    <w:b/>
                    <w:szCs w:val="24"/>
                    <w:lang w:val="en-US"/>
                  </w:rPr>
                </w:rPrChange>
              </w:rPr>
            </w:pPr>
            <w:r w:rsidRPr="00F73283">
              <w:rPr>
                <w:rFonts w:cstheme="minorHAnsi"/>
                <w:b/>
                <w:szCs w:val="24"/>
                <w:lang w:val="es-ES"/>
                <w:rPrChange w:id="15" w:author="Spanish" w:date="2026-10-26T17:24:00Z">
                  <w:rPr>
                    <w:rFonts w:cstheme="minorHAnsi"/>
                    <w:b/>
                    <w:szCs w:val="24"/>
                    <w:lang w:val="en-US"/>
                  </w:rPr>
                </w:rPrChange>
              </w:rPr>
              <w:t>19 de octubre de 2026</w:t>
            </w:r>
          </w:p>
        </w:tc>
      </w:tr>
      <w:tr w:rsidR="00255FA1" w:rsidRPr="00F73283" w14:paraId="2B943F73" w14:textId="77777777" w:rsidTr="005A329F">
        <w:trPr>
          <w:cantSplit/>
          <w:jc w:val="center"/>
        </w:trPr>
        <w:tc>
          <w:tcPr>
            <w:tcW w:w="7229" w:type="dxa"/>
          </w:tcPr>
          <w:p w14:paraId="691B7C16" w14:textId="77777777" w:rsidR="00255FA1" w:rsidRPr="00F73283" w:rsidRDefault="00255FA1" w:rsidP="003B5DC9">
            <w:pPr>
              <w:spacing w:before="0"/>
              <w:rPr>
                <w:rFonts w:cstheme="minorHAnsi"/>
                <w:b/>
                <w:smallCaps/>
                <w:szCs w:val="24"/>
                <w:lang w:val="es-ES"/>
                <w:rPrChange w:id="16" w:author="Spanish" w:date="2026-10-26T17:24:00Z">
                  <w:rPr>
                    <w:rFonts w:cstheme="minorHAnsi"/>
                    <w:b/>
                    <w:smallCaps/>
                    <w:szCs w:val="24"/>
                    <w:lang w:val="en-US"/>
                  </w:rPr>
                </w:rPrChange>
              </w:rPr>
            </w:pPr>
          </w:p>
        </w:tc>
        <w:tc>
          <w:tcPr>
            <w:tcW w:w="2802" w:type="dxa"/>
          </w:tcPr>
          <w:p w14:paraId="5E7437F9" w14:textId="77777777" w:rsidR="00255FA1" w:rsidRPr="00F73283" w:rsidRDefault="00255FA1" w:rsidP="003B5DC9">
            <w:pPr>
              <w:spacing w:before="0"/>
              <w:rPr>
                <w:rFonts w:cstheme="minorHAnsi"/>
                <w:b/>
                <w:szCs w:val="24"/>
                <w:lang w:val="es-ES"/>
                <w:rPrChange w:id="17" w:author="Spanish" w:date="2026-10-26T17:24:00Z">
                  <w:rPr>
                    <w:rFonts w:cstheme="minorHAnsi"/>
                    <w:b/>
                    <w:szCs w:val="24"/>
                    <w:lang w:val="en-US"/>
                  </w:rPr>
                </w:rPrChange>
              </w:rPr>
            </w:pPr>
            <w:r w:rsidRPr="00F73283">
              <w:rPr>
                <w:rFonts w:cstheme="minorHAnsi"/>
                <w:b/>
                <w:szCs w:val="24"/>
                <w:lang w:val="es-ES"/>
                <w:rPrChange w:id="18" w:author="Spanish" w:date="2026-10-26T17:24:00Z">
                  <w:rPr>
                    <w:rFonts w:cstheme="minorHAnsi"/>
                    <w:b/>
                    <w:szCs w:val="24"/>
                    <w:lang w:val="en-US"/>
                  </w:rPr>
                </w:rPrChange>
              </w:rPr>
              <w:t>Original: inglés</w:t>
            </w:r>
          </w:p>
        </w:tc>
      </w:tr>
      <w:tr w:rsidR="00255FA1" w:rsidRPr="00F73283" w14:paraId="12614D64" w14:textId="77777777" w:rsidTr="005A329F">
        <w:trPr>
          <w:cantSplit/>
          <w:jc w:val="center"/>
        </w:trPr>
        <w:tc>
          <w:tcPr>
            <w:tcW w:w="10031" w:type="dxa"/>
            <w:gridSpan w:val="2"/>
          </w:tcPr>
          <w:p w14:paraId="7152D925" w14:textId="77777777" w:rsidR="00255FA1" w:rsidRPr="00F73283" w:rsidRDefault="00255FA1" w:rsidP="003B5DC9">
            <w:pPr>
              <w:spacing w:before="0" w:line="240" w:lineRule="atLeast"/>
              <w:rPr>
                <w:rFonts w:cstheme="minorHAnsi"/>
                <w:b/>
                <w:szCs w:val="24"/>
                <w:lang w:val="es-ES"/>
                <w:rPrChange w:id="19" w:author="Spanish" w:date="2026-10-26T17:24:00Z">
                  <w:rPr>
                    <w:rFonts w:cstheme="minorHAnsi"/>
                    <w:b/>
                    <w:szCs w:val="24"/>
                    <w:lang w:val="en-US"/>
                  </w:rPr>
                </w:rPrChange>
              </w:rPr>
            </w:pPr>
          </w:p>
        </w:tc>
      </w:tr>
      <w:tr w:rsidR="00255FA1" w:rsidRPr="00F73283" w14:paraId="4813B144" w14:textId="77777777" w:rsidTr="005A329F">
        <w:trPr>
          <w:cantSplit/>
          <w:jc w:val="center"/>
        </w:trPr>
        <w:tc>
          <w:tcPr>
            <w:tcW w:w="10031" w:type="dxa"/>
            <w:gridSpan w:val="2"/>
          </w:tcPr>
          <w:p w14:paraId="39E2AD00" w14:textId="77777777" w:rsidR="00255FA1" w:rsidRPr="00F73283" w:rsidRDefault="00255FA1" w:rsidP="003B5DC9">
            <w:pPr>
              <w:pStyle w:val="Source"/>
              <w:rPr>
                <w:lang w:val="es-ES"/>
              </w:rPr>
            </w:pPr>
            <w:bookmarkStart w:id="20" w:name="dsource" w:colFirst="0" w:colLast="0"/>
            <w:bookmarkEnd w:id="4"/>
            <w:r w:rsidRPr="00F73283">
              <w:rPr>
                <w:lang w:val="es-ES"/>
              </w:rPr>
              <w:t>Administraciones de la Unión Africana de Telecomunicaciones</w:t>
            </w:r>
          </w:p>
        </w:tc>
      </w:tr>
      <w:tr w:rsidR="00255FA1" w:rsidRPr="00F73283" w14:paraId="0DF702FB" w14:textId="77777777" w:rsidTr="005A329F">
        <w:trPr>
          <w:cantSplit/>
          <w:jc w:val="center"/>
        </w:trPr>
        <w:tc>
          <w:tcPr>
            <w:tcW w:w="10031" w:type="dxa"/>
            <w:gridSpan w:val="2"/>
          </w:tcPr>
          <w:p w14:paraId="3684567E" w14:textId="2869F39A" w:rsidR="00255FA1" w:rsidRPr="00F73283" w:rsidRDefault="002F63C3" w:rsidP="003B5DC9">
            <w:pPr>
              <w:pStyle w:val="Title1"/>
              <w:rPr>
                <w:lang w:val="es-ES"/>
              </w:rPr>
            </w:pPr>
            <w:bookmarkStart w:id="21" w:name="dtitle1" w:colFirst="0" w:colLast="0"/>
            <w:bookmarkEnd w:id="20"/>
            <w:r w:rsidRPr="00F73283">
              <w:rPr>
                <w:lang w:val="es-ES"/>
              </w:rPr>
              <w:t>propuesta de modificación de la resolución</w:t>
            </w:r>
            <w:r w:rsidR="00255FA1" w:rsidRPr="00F73283">
              <w:rPr>
                <w:lang w:val="es-ES"/>
              </w:rPr>
              <w:t xml:space="preserve"> 176</w:t>
            </w:r>
          </w:p>
        </w:tc>
      </w:tr>
      <w:tr w:rsidR="00255FA1" w:rsidRPr="00F73283" w14:paraId="488C267A" w14:textId="77777777" w:rsidTr="005A329F">
        <w:trPr>
          <w:cantSplit/>
          <w:jc w:val="center"/>
        </w:trPr>
        <w:tc>
          <w:tcPr>
            <w:tcW w:w="10031" w:type="dxa"/>
            <w:gridSpan w:val="2"/>
          </w:tcPr>
          <w:p w14:paraId="583A1D8A" w14:textId="77777777" w:rsidR="00255FA1" w:rsidRPr="00F73283" w:rsidRDefault="00255FA1" w:rsidP="003B5DC9">
            <w:pPr>
              <w:pStyle w:val="Title2"/>
              <w:rPr>
                <w:lang w:val="es-ES"/>
              </w:rPr>
            </w:pPr>
            <w:bookmarkStart w:id="22" w:name="dtitle2" w:colFirst="0" w:colLast="0"/>
            <w:bookmarkEnd w:id="21"/>
          </w:p>
        </w:tc>
      </w:tr>
      <w:tr w:rsidR="00255FA1" w:rsidRPr="00F73283" w14:paraId="5C0D6BFF" w14:textId="77777777" w:rsidTr="005A329F">
        <w:trPr>
          <w:cantSplit/>
          <w:jc w:val="center"/>
        </w:trPr>
        <w:tc>
          <w:tcPr>
            <w:tcW w:w="10031" w:type="dxa"/>
            <w:gridSpan w:val="2"/>
          </w:tcPr>
          <w:p w14:paraId="43ACED03" w14:textId="77777777" w:rsidR="00255FA1" w:rsidRPr="00F73283" w:rsidRDefault="00255FA1" w:rsidP="003B5DC9">
            <w:pPr>
              <w:pStyle w:val="Agendaitem"/>
              <w:rPr>
                <w:lang w:val="es-ES"/>
                <w:rPrChange w:id="23" w:author="Spanish" w:date="2026-10-26T17:24:00Z">
                  <w:rPr/>
                </w:rPrChange>
              </w:rPr>
            </w:pPr>
            <w:bookmarkStart w:id="24" w:name="dtitle3" w:colFirst="0" w:colLast="0"/>
            <w:bookmarkEnd w:id="22"/>
          </w:p>
        </w:tc>
      </w:tr>
      <w:bookmarkEnd w:id="24"/>
    </w:tbl>
    <w:p w14:paraId="09F502A9" w14:textId="77777777" w:rsidR="00504FD4" w:rsidRPr="00F73283" w:rsidRDefault="00504FD4" w:rsidP="00930E84">
      <w:pPr>
        <w:rPr>
          <w:lang w:val="es-ES"/>
        </w:rPr>
      </w:pPr>
    </w:p>
    <w:p w14:paraId="1773CBE3" w14:textId="77777777" w:rsidR="00255FA1" w:rsidRPr="00F73283"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Change w:id="25" w:author="Spanish" w:date="2026-10-26T17:24:00Z">
            <w:rPr>
              <w:rStyle w:val="PageNumber"/>
            </w:rPr>
          </w:rPrChange>
        </w:rPr>
      </w:pPr>
      <w:r w:rsidRPr="00F73283">
        <w:rPr>
          <w:rStyle w:val="PageNumber"/>
          <w:lang w:val="es-ES"/>
          <w:rPrChange w:id="26" w:author="Spanish" w:date="2026-10-26T17:24:00Z">
            <w:rPr>
              <w:rStyle w:val="PageNumber"/>
            </w:rPr>
          </w:rPrChange>
        </w:rPr>
        <w:br w:type="page"/>
      </w:r>
    </w:p>
    <w:p w14:paraId="506189AC" w14:textId="77777777" w:rsidR="00574743" w:rsidRPr="00F73283" w:rsidRDefault="00B55D36">
      <w:pPr>
        <w:pStyle w:val="Proposal"/>
        <w:rPr>
          <w:lang w:val="es-ES"/>
        </w:rPr>
      </w:pPr>
      <w:r w:rsidRPr="00F73283">
        <w:rPr>
          <w:lang w:val="es-ES"/>
        </w:rPr>
        <w:lastRenderedPageBreak/>
        <w:t>MOD</w:t>
      </w:r>
      <w:r w:rsidRPr="00F73283">
        <w:rPr>
          <w:lang w:val="es-ES"/>
        </w:rPr>
        <w:tab/>
        <w:t>AFCP/24A29/1</w:t>
      </w:r>
    </w:p>
    <w:p w14:paraId="48EB6CE4" w14:textId="4871DD4E" w:rsidR="00EC5DE9" w:rsidRPr="00EC5DE9" w:rsidRDefault="00B55D36" w:rsidP="00657C10">
      <w:pPr>
        <w:pStyle w:val="ResNo"/>
        <w:rPr>
          <w:lang w:val="es-ES"/>
          <w:rPrChange w:id="27" w:author="Spanish" w:date="2026-10-26T17:24:00Z">
            <w:rPr/>
          </w:rPrChange>
        </w:rPr>
      </w:pPr>
      <w:r w:rsidRPr="00F73283">
        <w:rPr>
          <w:lang w:val="es-ES"/>
          <w:rPrChange w:id="28" w:author="Spanish" w:date="2026-10-26T17:24:00Z">
            <w:rPr/>
          </w:rPrChange>
        </w:rPr>
        <w:t xml:space="preserve">RESOLUCIÓN </w:t>
      </w:r>
      <w:r w:rsidRPr="00F73283">
        <w:rPr>
          <w:rStyle w:val="href"/>
          <w:lang w:val="es-ES"/>
          <w:rPrChange w:id="29" w:author="Spanish" w:date="2026-10-26T17:24:00Z">
            <w:rPr>
              <w:rStyle w:val="href"/>
            </w:rPr>
          </w:rPrChange>
        </w:rPr>
        <w:t>176</w:t>
      </w:r>
      <w:r w:rsidRPr="00F73283">
        <w:rPr>
          <w:lang w:val="es-ES"/>
          <w:rPrChange w:id="30" w:author="Spanish" w:date="2026-10-26T17:24:00Z">
            <w:rPr/>
          </w:rPrChange>
        </w:rPr>
        <w:t xml:space="preserve"> (REV. </w:t>
      </w:r>
      <w:del w:id="31" w:author="Spanish" w:date="2026-10-26T16:29:00Z">
        <w:r w:rsidRPr="00F73283" w:rsidDel="003B3F56">
          <w:rPr>
            <w:lang w:val="es-ES"/>
            <w:rPrChange w:id="32" w:author="Spanish" w:date="2026-10-26T17:24:00Z">
              <w:rPr/>
            </w:rPrChange>
          </w:rPr>
          <w:delText>BUCAREST, 2022</w:delText>
        </w:r>
      </w:del>
      <w:ins w:id="33" w:author="Spanish" w:date="2026-10-26T16:29:00Z">
        <w:r w:rsidR="003B3F56" w:rsidRPr="00F73283">
          <w:rPr>
            <w:lang w:val="es-ES"/>
            <w:rPrChange w:id="34" w:author="Spanish" w:date="2026-10-26T17:24:00Z">
              <w:rPr/>
            </w:rPrChange>
          </w:rPr>
          <w:t xml:space="preserve">DOHA, </w:t>
        </w:r>
      </w:ins>
      <w:ins w:id="35" w:author="Spanish" w:date="2026-10-26T16:30:00Z">
        <w:r w:rsidR="003B3F56" w:rsidRPr="00F73283">
          <w:rPr>
            <w:lang w:val="es-ES"/>
            <w:rPrChange w:id="36" w:author="Spanish" w:date="2026-10-26T17:24:00Z">
              <w:rPr/>
            </w:rPrChange>
          </w:rPr>
          <w:t>2026</w:t>
        </w:r>
      </w:ins>
      <w:r w:rsidRPr="00F73283">
        <w:rPr>
          <w:lang w:val="es-ES"/>
          <w:rPrChange w:id="37" w:author="Spanish" w:date="2026-10-26T17:24:00Z">
            <w:rPr/>
          </w:rPrChange>
        </w:rPr>
        <w:t>)</w:t>
      </w:r>
    </w:p>
    <w:p w14:paraId="0ABD45C4" w14:textId="39D48CCC" w:rsidR="00EC5DE9" w:rsidRPr="00EC5DE9" w:rsidRDefault="00B55D36" w:rsidP="00657C10">
      <w:pPr>
        <w:pStyle w:val="Restitle"/>
        <w:rPr>
          <w:lang w:val="es-ES"/>
          <w:rPrChange w:id="38" w:author="Spanish" w:date="2026-10-26T17:24:00Z">
            <w:rPr/>
          </w:rPrChange>
        </w:rPr>
      </w:pPr>
      <w:r w:rsidRPr="00F73283">
        <w:rPr>
          <w:lang w:val="es-ES" w:eastAsia="es-ES"/>
          <w:rPrChange w:id="39" w:author="Spanish" w:date="2026-10-26T17:24:00Z">
            <w:rPr>
              <w:lang w:eastAsia="es-ES"/>
            </w:rPr>
          </w:rPrChange>
        </w:rPr>
        <w:t>Problemas de la medición y evaluación de la exposición de las</w:t>
      </w:r>
      <w:r w:rsidR="00E33179">
        <w:rPr>
          <w:lang w:val="es-ES" w:eastAsia="es-ES"/>
        </w:rPr>
        <w:br/>
      </w:r>
      <w:r w:rsidRPr="00F73283">
        <w:rPr>
          <w:lang w:val="es-ES" w:eastAsia="es-ES"/>
          <w:rPrChange w:id="40" w:author="Spanish" w:date="2026-10-26T17:24:00Z">
            <w:rPr>
              <w:lang w:eastAsia="es-ES"/>
            </w:rPr>
          </w:rPrChange>
        </w:rPr>
        <w:t>personas a los campos electromagnéticos</w:t>
      </w:r>
      <w:ins w:id="41" w:author="Spanish" w:date="2026-10-26T16:30:00Z">
        <w:r w:rsidR="003B3F56" w:rsidRPr="00F73283">
          <w:rPr>
            <w:lang w:val="es-ES" w:eastAsia="es-ES"/>
            <w:rPrChange w:id="42" w:author="Spanish" w:date="2026-10-26T17:24:00Z">
              <w:rPr>
                <w:lang w:eastAsia="es-ES"/>
              </w:rPr>
            </w:rPrChange>
          </w:rPr>
          <w:t xml:space="preserve"> </w:t>
        </w:r>
      </w:ins>
      <w:ins w:id="43" w:author="Spanish" w:date="2026-10-26T16:31:00Z">
        <w:r w:rsidR="003B3F56" w:rsidRPr="00F73283">
          <w:rPr>
            <w:lang w:val="es-ES" w:eastAsia="es-ES"/>
            <w:rPrChange w:id="44" w:author="Spanish" w:date="2026-10-26T17:24:00Z">
              <w:rPr>
                <w:lang w:eastAsia="es-ES"/>
              </w:rPr>
            </w:rPrChange>
          </w:rPr>
          <w:t>de radiofrecuencias</w:t>
        </w:r>
      </w:ins>
    </w:p>
    <w:p w14:paraId="1A2A2900" w14:textId="173B440E" w:rsidR="00EC5DE9" w:rsidRPr="00EC5DE9" w:rsidRDefault="00B55D36" w:rsidP="00657C10">
      <w:pPr>
        <w:pStyle w:val="Normalaftertitle"/>
        <w:rPr>
          <w:lang w:val="es-ES" w:eastAsia="es-ES"/>
          <w:rPrChange w:id="45" w:author="Spanish" w:date="2026-10-26T17:24:00Z">
            <w:rPr>
              <w:lang w:eastAsia="es-ES"/>
            </w:rPr>
          </w:rPrChange>
        </w:rPr>
      </w:pPr>
      <w:r w:rsidRPr="00F73283">
        <w:rPr>
          <w:lang w:val="es-ES" w:eastAsia="es-ES"/>
          <w:rPrChange w:id="46" w:author="Spanish" w:date="2026-10-26T17:24:00Z">
            <w:rPr>
              <w:lang w:eastAsia="es-ES"/>
            </w:rPr>
          </w:rPrChange>
        </w:rPr>
        <w:t xml:space="preserve">La Conferencia de Plenipotenciarios de la </w:t>
      </w:r>
      <w:r w:rsidRPr="00F73283">
        <w:rPr>
          <w:lang w:val="es-ES"/>
          <w:rPrChange w:id="47" w:author="Spanish" w:date="2026-10-26T17:24:00Z">
            <w:rPr/>
          </w:rPrChange>
        </w:rPr>
        <w:t>Unión</w:t>
      </w:r>
      <w:r w:rsidRPr="00F73283">
        <w:rPr>
          <w:lang w:val="es-ES" w:eastAsia="es-ES"/>
          <w:rPrChange w:id="48" w:author="Spanish" w:date="2026-10-26T17:24:00Z">
            <w:rPr>
              <w:lang w:eastAsia="es-ES"/>
            </w:rPr>
          </w:rPrChange>
        </w:rPr>
        <w:t xml:space="preserve"> Internacional de Telecomunicaciones (</w:t>
      </w:r>
      <w:del w:id="49" w:author="Spanish" w:date="2026-10-26T16:31:00Z">
        <w:r w:rsidRPr="00F73283" w:rsidDel="003B3F56">
          <w:rPr>
            <w:lang w:val="es-ES" w:eastAsia="es-ES"/>
            <w:rPrChange w:id="50" w:author="Spanish" w:date="2026-10-26T17:24:00Z">
              <w:rPr>
                <w:lang w:eastAsia="es-ES"/>
              </w:rPr>
            </w:rPrChange>
          </w:rPr>
          <w:delText>Bucarest, 2022</w:delText>
        </w:r>
      </w:del>
      <w:ins w:id="51" w:author="Spanish" w:date="2026-10-26T16:31:00Z">
        <w:r w:rsidR="003B3F56" w:rsidRPr="00F73283">
          <w:rPr>
            <w:lang w:val="es-ES" w:eastAsia="es-ES"/>
            <w:rPrChange w:id="52" w:author="Spanish" w:date="2026-10-26T17:24:00Z">
              <w:rPr>
                <w:lang w:eastAsia="es-ES"/>
              </w:rPr>
            </w:rPrChange>
          </w:rPr>
          <w:t>Doha, 2026</w:t>
        </w:r>
      </w:ins>
      <w:r w:rsidRPr="00F73283">
        <w:rPr>
          <w:lang w:val="es-ES" w:eastAsia="es-ES"/>
          <w:rPrChange w:id="53" w:author="Spanish" w:date="2026-10-26T17:24:00Z">
            <w:rPr>
              <w:lang w:eastAsia="es-ES"/>
            </w:rPr>
          </w:rPrChange>
        </w:rPr>
        <w:t>),</w:t>
      </w:r>
    </w:p>
    <w:p w14:paraId="5E73B2B3" w14:textId="77777777" w:rsidR="00EC5DE9" w:rsidRPr="00EC5DE9" w:rsidRDefault="00B55D36" w:rsidP="00657C10">
      <w:pPr>
        <w:pStyle w:val="Call"/>
        <w:tabs>
          <w:tab w:val="left" w:pos="4440"/>
        </w:tabs>
        <w:rPr>
          <w:lang w:val="es-ES" w:eastAsia="es-ES"/>
          <w:rPrChange w:id="54" w:author="Spanish" w:date="2026-10-26T17:24:00Z">
            <w:rPr>
              <w:lang w:eastAsia="es-ES"/>
            </w:rPr>
          </w:rPrChange>
        </w:rPr>
      </w:pPr>
      <w:r w:rsidRPr="00F73283">
        <w:rPr>
          <w:lang w:val="es-ES" w:eastAsia="es-ES"/>
          <w:rPrChange w:id="55" w:author="Spanish" w:date="2026-10-26T17:24:00Z">
            <w:rPr>
              <w:lang w:eastAsia="es-ES"/>
            </w:rPr>
          </w:rPrChange>
        </w:rPr>
        <w:t>recordando</w:t>
      </w:r>
    </w:p>
    <w:p w14:paraId="179B64BB" w14:textId="1AA10692" w:rsidR="00EC5DE9" w:rsidRPr="00EC5DE9" w:rsidRDefault="00B55D36" w:rsidP="00657C10">
      <w:pPr>
        <w:rPr>
          <w:lang w:val="es-ES" w:eastAsia="es-ES"/>
          <w:rPrChange w:id="56" w:author="Spanish" w:date="2026-10-26T17:24:00Z">
            <w:rPr>
              <w:lang w:eastAsia="es-ES"/>
            </w:rPr>
          </w:rPrChange>
        </w:rPr>
      </w:pPr>
      <w:r w:rsidRPr="00F73283">
        <w:rPr>
          <w:i/>
          <w:iCs/>
          <w:lang w:val="es-ES" w:eastAsia="es-ES"/>
          <w:rPrChange w:id="57" w:author="Spanish" w:date="2026-10-26T17:24:00Z">
            <w:rPr>
              <w:i/>
              <w:iCs/>
              <w:lang w:eastAsia="es-ES"/>
            </w:rPr>
          </w:rPrChange>
        </w:rPr>
        <w:t>a)</w:t>
      </w:r>
      <w:r w:rsidRPr="00F73283">
        <w:rPr>
          <w:lang w:val="es-ES" w:eastAsia="es-ES"/>
          <w:rPrChange w:id="58" w:author="Spanish" w:date="2026-10-26T17:24:00Z">
            <w:rPr>
              <w:lang w:eastAsia="es-ES"/>
            </w:rPr>
          </w:rPrChange>
        </w:rPr>
        <w:tab/>
        <w:t xml:space="preserve">la Resolución 72 (Rev. </w:t>
      </w:r>
      <w:del w:id="59" w:author="Spanish" w:date="2026-10-26T16:31:00Z">
        <w:r w:rsidRPr="00F73283" w:rsidDel="003B3F56">
          <w:rPr>
            <w:lang w:val="es-ES" w:eastAsia="es-ES"/>
            <w:rPrChange w:id="60" w:author="Spanish" w:date="2026-10-26T17:24:00Z">
              <w:rPr>
                <w:lang w:eastAsia="es-ES"/>
              </w:rPr>
            </w:rPrChange>
          </w:rPr>
          <w:delText>Ginebra, 2022</w:delText>
        </w:r>
      </w:del>
      <w:ins w:id="61" w:author="Spanish" w:date="2026-10-26T16:31:00Z">
        <w:r w:rsidR="003B3F56" w:rsidRPr="00F73283">
          <w:rPr>
            <w:lang w:val="es-ES" w:eastAsia="es-ES"/>
            <w:rPrChange w:id="62" w:author="Spanish" w:date="2026-10-26T17:24:00Z">
              <w:rPr>
                <w:lang w:eastAsia="es-ES"/>
              </w:rPr>
            </w:rPrChange>
          </w:rPr>
          <w:t>Nueva Delhi, 2024</w:t>
        </w:r>
      </w:ins>
      <w:r w:rsidRPr="00F73283">
        <w:rPr>
          <w:lang w:val="es-ES" w:eastAsia="es-ES"/>
          <w:rPrChange w:id="63" w:author="Spanish" w:date="2026-10-26T17:24:00Z">
            <w:rPr>
              <w:lang w:eastAsia="es-ES"/>
            </w:rPr>
          </w:rPrChange>
        </w:rPr>
        <w:t xml:space="preserve">), Problemas de medición y evaluación relativos a la exposición de las personas a los campos electromagnéticos </w:t>
      </w:r>
      <w:ins w:id="64" w:author="Spanish" w:date="2026-10-26T16:31:00Z">
        <w:r w:rsidR="003B3F56" w:rsidRPr="00F73283">
          <w:rPr>
            <w:lang w:val="es-ES" w:eastAsia="es-ES"/>
            <w:rPrChange w:id="65" w:author="Spanish" w:date="2026-10-26T17:24:00Z">
              <w:rPr>
                <w:lang w:eastAsia="es-ES"/>
              </w:rPr>
            </w:rPrChange>
          </w:rPr>
          <w:t xml:space="preserve">de radiofrecuencias </w:t>
        </w:r>
      </w:ins>
      <w:r w:rsidRPr="00F73283">
        <w:rPr>
          <w:lang w:val="es-ES" w:eastAsia="es-ES"/>
          <w:rPrChange w:id="66" w:author="Spanish" w:date="2026-10-26T17:24:00Z">
            <w:rPr>
              <w:lang w:eastAsia="es-ES"/>
            </w:rPr>
          </w:rPrChange>
        </w:rPr>
        <w:t>(CEM), de la Asamblea Mundial de Normalización de las Telecomunicaciones;</w:t>
      </w:r>
    </w:p>
    <w:p w14:paraId="3F741C65" w14:textId="4EA09F96" w:rsidR="00EC5DE9" w:rsidRPr="00EC5DE9" w:rsidRDefault="00B55D36" w:rsidP="00657C10">
      <w:pPr>
        <w:rPr>
          <w:lang w:val="es-ES" w:eastAsia="es-ES"/>
          <w:rPrChange w:id="67" w:author="Spanish" w:date="2026-10-26T17:24:00Z">
            <w:rPr>
              <w:lang w:eastAsia="es-ES"/>
            </w:rPr>
          </w:rPrChange>
        </w:rPr>
      </w:pPr>
      <w:r w:rsidRPr="00F73283">
        <w:rPr>
          <w:i/>
          <w:iCs/>
          <w:lang w:val="es-ES" w:eastAsia="es-ES"/>
          <w:rPrChange w:id="68" w:author="Spanish" w:date="2026-10-26T17:24:00Z">
            <w:rPr>
              <w:i/>
              <w:iCs/>
              <w:lang w:eastAsia="es-ES"/>
            </w:rPr>
          </w:rPrChange>
        </w:rPr>
        <w:t>b)</w:t>
      </w:r>
      <w:r w:rsidRPr="00F73283">
        <w:rPr>
          <w:lang w:val="es-ES" w:eastAsia="es-ES"/>
          <w:rPrChange w:id="69" w:author="Spanish" w:date="2026-10-26T17:24:00Z">
            <w:rPr>
              <w:lang w:eastAsia="es-ES"/>
            </w:rPr>
          </w:rPrChange>
        </w:rPr>
        <w:tab/>
        <w:t xml:space="preserve">la Resolución 62 (Rev. </w:t>
      </w:r>
      <w:del w:id="70" w:author="Spanish" w:date="2026-10-26T16:31:00Z">
        <w:r w:rsidRPr="00F73283" w:rsidDel="003B3F56">
          <w:rPr>
            <w:lang w:val="es-ES" w:eastAsia="es-ES"/>
            <w:rPrChange w:id="71" w:author="Spanish" w:date="2026-10-26T17:24:00Z">
              <w:rPr>
                <w:lang w:eastAsia="es-ES"/>
              </w:rPr>
            </w:rPrChange>
          </w:rPr>
          <w:delText>Kigali, 2022</w:delText>
        </w:r>
      </w:del>
      <w:ins w:id="72" w:author="Spanish" w:date="2026-10-26T16:31:00Z">
        <w:r w:rsidR="003B3F56" w:rsidRPr="00F73283">
          <w:rPr>
            <w:lang w:val="es-ES" w:eastAsia="es-ES"/>
            <w:rPrChange w:id="73" w:author="Spanish" w:date="2026-10-26T17:24:00Z">
              <w:rPr>
                <w:lang w:eastAsia="es-ES"/>
              </w:rPr>
            </w:rPrChange>
          </w:rPr>
          <w:t>Bakú, 2025</w:t>
        </w:r>
      </w:ins>
      <w:r w:rsidRPr="00F73283">
        <w:rPr>
          <w:lang w:val="es-ES" w:eastAsia="es-ES"/>
          <w:rPrChange w:id="74" w:author="Spanish" w:date="2026-10-26T17:24:00Z">
            <w:rPr>
              <w:lang w:eastAsia="es-ES"/>
            </w:rPr>
          </w:rPrChange>
        </w:rPr>
        <w:t>), Evaluación y medición de la exposición de las personas a los CEM, de la Conferencia Mundial de Desarrollo de las Telecomunicaciones;</w:t>
      </w:r>
    </w:p>
    <w:p w14:paraId="64722CF3" w14:textId="77777777" w:rsidR="00EC5DE9" w:rsidRPr="00EC5DE9" w:rsidRDefault="00B55D36" w:rsidP="00657C10">
      <w:pPr>
        <w:rPr>
          <w:lang w:val="es-ES" w:eastAsia="es-ES"/>
          <w:rPrChange w:id="75" w:author="Spanish" w:date="2026-10-26T17:24:00Z">
            <w:rPr>
              <w:lang w:eastAsia="es-ES"/>
            </w:rPr>
          </w:rPrChange>
        </w:rPr>
      </w:pPr>
      <w:r w:rsidRPr="00F73283">
        <w:rPr>
          <w:i/>
          <w:iCs/>
          <w:lang w:val="es-ES" w:eastAsia="es-ES"/>
          <w:rPrChange w:id="76" w:author="Spanish" w:date="2026-10-26T17:24:00Z">
            <w:rPr>
              <w:i/>
              <w:iCs/>
              <w:lang w:eastAsia="es-ES"/>
            </w:rPr>
          </w:rPrChange>
        </w:rPr>
        <w:t>c)</w:t>
      </w:r>
      <w:r w:rsidRPr="00F73283">
        <w:rPr>
          <w:lang w:val="es-ES" w:eastAsia="es-ES"/>
          <w:rPrChange w:id="77" w:author="Spanish" w:date="2026-10-26T17:24:00Z">
            <w:rPr>
              <w:lang w:eastAsia="es-ES"/>
            </w:rPr>
          </w:rPrChange>
        </w:rPr>
        <w:tab/>
        <w:t>las Resoluciones y Recomendaciones pertinentes del Sector de Radiocomunicaciones y del Sector de Normalización de las Telecomunicaciones de la UIT;</w:t>
      </w:r>
    </w:p>
    <w:p w14:paraId="0B335374" w14:textId="77777777" w:rsidR="00EC5DE9" w:rsidRPr="00EC5DE9" w:rsidRDefault="00B55D36" w:rsidP="00657C10">
      <w:pPr>
        <w:rPr>
          <w:lang w:val="es-ES" w:eastAsia="es-ES"/>
          <w:rPrChange w:id="78" w:author="Spanish" w:date="2026-10-26T17:24:00Z">
            <w:rPr>
              <w:lang w:eastAsia="es-ES"/>
            </w:rPr>
          </w:rPrChange>
        </w:rPr>
      </w:pPr>
      <w:r w:rsidRPr="00F73283">
        <w:rPr>
          <w:i/>
          <w:iCs/>
          <w:lang w:val="es-ES" w:eastAsia="es-ES"/>
          <w:rPrChange w:id="79" w:author="Spanish" w:date="2026-10-26T17:24:00Z">
            <w:rPr>
              <w:i/>
              <w:iCs/>
              <w:lang w:eastAsia="es-ES"/>
            </w:rPr>
          </w:rPrChange>
        </w:rPr>
        <w:t>d)</w:t>
      </w:r>
      <w:r w:rsidRPr="00F73283">
        <w:rPr>
          <w:i/>
          <w:iCs/>
          <w:lang w:val="es-ES" w:eastAsia="es-ES"/>
          <w:rPrChange w:id="80" w:author="Spanish" w:date="2026-10-26T17:24:00Z">
            <w:rPr>
              <w:i/>
              <w:iCs/>
              <w:lang w:eastAsia="es-ES"/>
            </w:rPr>
          </w:rPrChange>
        </w:rPr>
        <w:tab/>
      </w:r>
      <w:r w:rsidRPr="00F73283">
        <w:rPr>
          <w:lang w:val="es-ES" w:eastAsia="es-ES"/>
          <w:rPrChange w:id="81" w:author="Spanish" w:date="2026-10-26T17:24:00Z">
            <w:rPr>
              <w:lang w:eastAsia="es-ES"/>
            </w:rPr>
          </w:rPrChange>
        </w:rPr>
        <w:t>que los tres Sectores están realizando trabajos sobre la exposición de las personas a los CEM, y que resulta importante la coordinación y colaboración entre ellos y con otras organizaciones expertas para evitar la duplicación de esfuerzos,</w:t>
      </w:r>
    </w:p>
    <w:p w14:paraId="4B152F34" w14:textId="77777777" w:rsidR="00EC5DE9" w:rsidRPr="00EC5DE9" w:rsidRDefault="00B55D36" w:rsidP="00657C10">
      <w:pPr>
        <w:pStyle w:val="Call"/>
        <w:rPr>
          <w:lang w:val="es-ES" w:eastAsia="es-ES"/>
          <w:rPrChange w:id="82" w:author="Spanish" w:date="2026-10-26T17:24:00Z">
            <w:rPr>
              <w:lang w:eastAsia="es-ES"/>
            </w:rPr>
          </w:rPrChange>
        </w:rPr>
      </w:pPr>
      <w:r w:rsidRPr="00F73283">
        <w:rPr>
          <w:lang w:val="es-ES" w:eastAsia="es-ES"/>
          <w:rPrChange w:id="83" w:author="Spanish" w:date="2026-10-26T17:24:00Z">
            <w:rPr>
              <w:lang w:eastAsia="es-ES"/>
            </w:rPr>
          </w:rPrChange>
        </w:rPr>
        <w:t>considerando</w:t>
      </w:r>
    </w:p>
    <w:p w14:paraId="06C0C239" w14:textId="77777777" w:rsidR="00EC5DE9" w:rsidRPr="00EC5DE9" w:rsidRDefault="00B55D36" w:rsidP="00657C10">
      <w:pPr>
        <w:rPr>
          <w:lang w:val="es-ES"/>
          <w:rPrChange w:id="84" w:author="Spanish" w:date="2026-10-26T17:24:00Z">
            <w:rPr/>
          </w:rPrChange>
        </w:rPr>
      </w:pPr>
      <w:r w:rsidRPr="00F73283">
        <w:rPr>
          <w:i/>
          <w:iCs/>
          <w:lang w:val="es-ES" w:eastAsia="es-ES"/>
          <w:rPrChange w:id="85" w:author="Spanish" w:date="2026-10-26T17:24:00Z">
            <w:rPr>
              <w:i/>
              <w:iCs/>
              <w:lang w:eastAsia="es-ES"/>
            </w:rPr>
          </w:rPrChange>
        </w:rPr>
        <w:t>a)</w:t>
      </w:r>
      <w:r w:rsidRPr="00F73283">
        <w:rPr>
          <w:i/>
          <w:iCs/>
          <w:lang w:val="es-ES" w:eastAsia="es-ES"/>
          <w:rPrChange w:id="86" w:author="Spanish" w:date="2026-10-26T17:24:00Z">
            <w:rPr>
              <w:i/>
              <w:iCs/>
              <w:lang w:eastAsia="es-ES"/>
            </w:rPr>
          </w:rPrChange>
        </w:rPr>
        <w:tab/>
      </w:r>
      <w:r w:rsidRPr="00F73283">
        <w:rPr>
          <w:lang w:val="es-ES"/>
          <w:rPrChange w:id="87" w:author="Spanish" w:date="2026-10-26T17:24:00Z">
            <w:rPr/>
          </w:rPrChange>
        </w:rPr>
        <w:t>que la Organización Mundial de la Salud (OMS) tiene conocimientos y competencias especializados en el ámbito de la salud para evaluar las consecuencias de las ondas radioeléctricas en el cuerpo humano;</w:t>
      </w:r>
    </w:p>
    <w:p w14:paraId="2BE7C080" w14:textId="77777777" w:rsidR="00EC5DE9" w:rsidRPr="00EC5DE9" w:rsidRDefault="00B55D36" w:rsidP="00657C10">
      <w:pPr>
        <w:rPr>
          <w:lang w:val="es-ES"/>
          <w:rPrChange w:id="88" w:author="Spanish" w:date="2026-10-26T17:24:00Z">
            <w:rPr/>
          </w:rPrChange>
        </w:rPr>
      </w:pPr>
      <w:r w:rsidRPr="00F73283">
        <w:rPr>
          <w:i/>
          <w:iCs/>
          <w:lang w:val="es-ES" w:eastAsia="es-ES"/>
          <w:rPrChange w:id="89" w:author="Spanish" w:date="2026-10-26T17:24:00Z">
            <w:rPr>
              <w:i/>
              <w:iCs/>
              <w:lang w:eastAsia="es-ES"/>
            </w:rPr>
          </w:rPrChange>
        </w:rPr>
        <w:t>b)</w:t>
      </w:r>
      <w:r w:rsidRPr="00F73283">
        <w:rPr>
          <w:i/>
          <w:iCs/>
          <w:lang w:val="es-ES" w:eastAsia="es-ES"/>
          <w:rPrChange w:id="90" w:author="Spanish" w:date="2026-10-26T17:24:00Z">
            <w:rPr>
              <w:i/>
              <w:iCs/>
              <w:lang w:eastAsia="es-ES"/>
            </w:rPr>
          </w:rPrChange>
        </w:rPr>
        <w:tab/>
      </w:r>
      <w:r w:rsidRPr="00F73283">
        <w:rPr>
          <w:lang w:val="es-ES" w:eastAsia="es-ES"/>
          <w:rPrChange w:id="91" w:author="Spanish" w:date="2026-10-26T17:24:00Z">
            <w:rPr>
              <w:lang w:eastAsia="es-ES"/>
            </w:rPr>
          </w:rPrChange>
        </w:rPr>
        <w:t>que la OMS recomienda límites de exposición de las organizaciones internacionales tales como la Comisión Internacional para la Protección contra las Radiaciones No Ionizantes (ICNIRP)</w:t>
      </w:r>
      <w:r w:rsidRPr="00F73283">
        <w:rPr>
          <w:lang w:val="es-ES"/>
          <w:rPrChange w:id="92" w:author="Spanish" w:date="2026-10-26T17:24:00Z">
            <w:rPr/>
          </w:rPrChange>
        </w:rPr>
        <w:t>;</w:t>
      </w:r>
    </w:p>
    <w:p w14:paraId="74D0C663" w14:textId="4E68515E" w:rsidR="00EC5DE9" w:rsidRPr="00F605E2" w:rsidRDefault="00B55D36" w:rsidP="00657C10">
      <w:pPr>
        <w:rPr>
          <w:lang w:val="es-ES" w:eastAsia="es-ES"/>
        </w:rPr>
      </w:pPr>
      <w:r w:rsidRPr="00F605E2">
        <w:rPr>
          <w:i/>
          <w:iCs/>
          <w:lang w:val="es-ES" w:eastAsia="es-ES"/>
        </w:rPr>
        <w:t>c)</w:t>
      </w:r>
      <w:r w:rsidRPr="00F605E2">
        <w:rPr>
          <w:i/>
          <w:iCs/>
          <w:lang w:val="es-ES" w:eastAsia="es-ES"/>
        </w:rPr>
        <w:tab/>
      </w:r>
      <w:r w:rsidRPr="00F605E2">
        <w:rPr>
          <w:lang w:val="es-ES" w:eastAsia="es-ES"/>
        </w:rPr>
        <w:t xml:space="preserve">que la UIT tiene experiencia </w:t>
      </w:r>
      <w:del w:id="93" w:author="Spanish" w:date="2026-10-26T16:33:00Z">
        <w:r w:rsidRPr="00F605E2" w:rsidDel="003B3F56">
          <w:rPr>
            <w:lang w:val="es-ES" w:eastAsia="es-ES"/>
          </w:rPr>
          <w:delText xml:space="preserve">en </w:delText>
        </w:r>
      </w:del>
      <w:ins w:id="94" w:author="Spanish" w:date="2026-10-26T16:33:00Z">
        <w:r w:rsidR="003B3F56" w:rsidRPr="00F605E2">
          <w:rPr>
            <w:lang w:val="es-ES" w:eastAsia="es-ES"/>
          </w:rPr>
          <w:t xml:space="preserve">con </w:t>
        </w:r>
      </w:ins>
      <w:del w:id="95" w:author="Spanish" w:date="2026-10-26T16:32:00Z">
        <w:r w:rsidRPr="00F605E2" w:rsidDel="003B3F56">
          <w:rPr>
            <w:lang w:val="es-ES" w:eastAsia="es-ES"/>
          </w:rPr>
          <w:delText>un mecanismo para verificar el cumplimiento de los niveles de las señales radioeléctricas calculando y midiendo la intensidad de campo y la densidad de potencia de estas señales</w:delText>
        </w:r>
      </w:del>
      <w:ins w:id="96" w:author="Spanish" w:date="2026-10-26T16:32:00Z">
        <w:r w:rsidR="003B3F56" w:rsidRPr="00F605E2">
          <w:rPr>
            <w:lang w:val="es-ES" w:eastAsia="es-ES"/>
          </w:rPr>
          <w:t xml:space="preserve">las metodologías para evaluar el cumplimiento de los límites de exposición </w:t>
        </w:r>
      </w:ins>
      <w:ins w:id="97" w:author="Spanish" w:date="2026-10-26T16:33:00Z">
        <w:r w:rsidR="003B3F56" w:rsidRPr="00F605E2">
          <w:rPr>
            <w:lang w:val="es-ES" w:eastAsia="es-ES"/>
          </w:rPr>
          <w:t xml:space="preserve">a los CEM-RF, en particular el cálculo y la medición </w:t>
        </w:r>
      </w:ins>
      <w:ins w:id="98" w:author="Spanish" w:date="2026-10-26T16:34:00Z">
        <w:r w:rsidR="003B3F56" w:rsidRPr="00F605E2">
          <w:rPr>
            <w:lang w:val="es-ES" w:eastAsia="es-ES"/>
          </w:rPr>
          <w:t>de la intensidad de campo y la densidad de potencia</w:t>
        </w:r>
      </w:ins>
      <w:r w:rsidRPr="00F605E2">
        <w:rPr>
          <w:lang w:val="es-ES" w:eastAsia="es-ES"/>
        </w:rPr>
        <w:t>;</w:t>
      </w:r>
    </w:p>
    <w:p w14:paraId="2AFE8EB2" w14:textId="369A7D2A" w:rsidR="003B3F56" w:rsidRPr="00F73283" w:rsidRDefault="00B55D36" w:rsidP="00657C10">
      <w:pPr>
        <w:rPr>
          <w:ins w:id="99" w:author="Spanish" w:date="2026-10-26T16:36:00Z"/>
          <w:lang w:val="es-ES" w:eastAsia="es-ES"/>
          <w:rPrChange w:id="100" w:author="Spanish" w:date="2026-10-26T17:24:00Z">
            <w:rPr>
              <w:ins w:id="101" w:author="Spanish" w:date="2026-10-26T16:36:00Z"/>
              <w:lang w:eastAsia="es-ES"/>
            </w:rPr>
          </w:rPrChange>
        </w:rPr>
      </w:pPr>
      <w:r w:rsidRPr="00F73283">
        <w:rPr>
          <w:i/>
          <w:iCs/>
          <w:lang w:val="es-ES" w:eastAsia="es-ES"/>
          <w:rPrChange w:id="102" w:author="Spanish" w:date="2026-10-26T17:24:00Z">
            <w:rPr>
              <w:i/>
              <w:iCs/>
              <w:lang w:eastAsia="es-ES"/>
            </w:rPr>
          </w:rPrChange>
        </w:rPr>
        <w:t>d)</w:t>
      </w:r>
      <w:r w:rsidRPr="00F73283">
        <w:rPr>
          <w:lang w:val="es-ES" w:eastAsia="es-ES"/>
          <w:rPrChange w:id="103" w:author="Spanish" w:date="2026-10-26T17:24:00Z">
            <w:rPr>
              <w:lang w:eastAsia="es-ES"/>
            </w:rPr>
          </w:rPrChange>
        </w:rPr>
        <w:tab/>
      </w:r>
      <w:ins w:id="104" w:author="Spanish" w:date="2026-10-26T16:34:00Z">
        <w:r w:rsidR="003B3F56" w:rsidRPr="00F73283">
          <w:rPr>
            <w:lang w:val="es-ES" w:eastAsia="es-ES"/>
            <w:rPrChange w:id="105" w:author="Spanish" w:date="2026-10-26T17:24:00Z">
              <w:rPr>
                <w:lang w:eastAsia="es-ES"/>
              </w:rPr>
            </w:rPrChange>
          </w:rPr>
          <w:t xml:space="preserve">que </w:t>
        </w:r>
      </w:ins>
      <w:ins w:id="106" w:author="Spanish" w:date="2026-10-26T16:35:00Z">
        <w:r w:rsidR="003B3F56" w:rsidRPr="00F73283">
          <w:rPr>
            <w:lang w:val="es-ES" w:eastAsia="es-ES"/>
            <w:rPrChange w:id="107" w:author="Spanish" w:date="2026-10-26T17:24:00Z">
              <w:rPr>
                <w:lang w:eastAsia="es-ES"/>
              </w:rPr>
            </w:rPrChange>
          </w:rPr>
          <w:t xml:space="preserve">tanto </w:t>
        </w:r>
      </w:ins>
      <w:ins w:id="108" w:author="Spanish" w:date="2026-10-26T16:34:00Z">
        <w:r w:rsidR="003B3F56" w:rsidRPr="00F73283">
          <w:rPr>
            <w:lang w:val="es-ES" w:eastAsia="es-ES"/>
            <w:rPrChange w:id="109" w:author="Spanish" w:date="2026-10-26T17:24:00Z">
              <w:rPr>
                <w:lang w:eastAsia="es-ES"/>
              </w:rPr>
            </w:rPrChange>
          </w:rPr>
          <w:t>el acceso</w:t>
        </w:r>
      </w:ins>
      <w:ins w:id="110" w:author="Spanish" w:date="2026-10-26T16:35:00Z">
        <w:r w:rsidR="003B3F56" w:rsidRPr="00F73283">
          <w:rPr>
            <w:lang w:val="es-ES" w:eastAsia="es-ES"/>
            <w:rPrChange w:id="111" w:author="Spanish" w:date="2026-10-26T17:24:00Z">
              <w:rPr>
                <w:lang w:eastAsia="es-ES"/>
              </w:rPr>
            </w:rPrChange>
          </w:rPr>
          <w:t xml:space="preserve"> a los equipos de medición y la capacidad técnica, como la gestión de datos, la elaboración de modelos, la cartografía y </w:t>
        </w:r>
      </w:ins>
      <w:ins w:id="112" w:author="Spanish" w:date="2026-10-26T16:36:00Z">
        <w:r w:rsidR="003B3F56" w:rsidRPr="00F73283">
          <w:rPr>
            <w:lang w:val="es-ES" w:eastAsia="es-ES"/>
            <w:rPrChange w:id="113" w:author="Spanish" w:date="2026-10-26T17:24:00Z">
              <w:rPr>
                <w:lang w:eastAsia="es-ES"/>
              </w:rPr>
            </w:rPrChange>
          </w:rPr>
          <w:t>las herramientas de comunicación de información son necesarios;</w:t>
        </w:r>
      </w:ins>
    </w:p>
    <w:p w14:paraId="3A68D254" w14:textId="31380589" w:rsidR="003B3F56" w:rsidRPr="00F73283" w:rsidRDefault="003B3F56" w:rsidP="00657C10">
      <w:pPr>
        <w:rPr>
          <w:ins w:id="114" w:author="Spanish" w:date="2026-10-26T16:37:00Z"/>
          <w:lang w:val="es-ES" w:eastAsia="es-ES"/>
          <w:rPrChange w:id="115" w:author="Spanish" w:date="2026-10-26T17:24:00Z">
            <w:rPr>
              <w:ins w:id="116" w:author="Spanish" w:date="2026-10-26T16:37:00Z"/>
              <w:lang w:eastAsia="es-ES"/>
            </w:rPr>
          </w:rPrChange>
        </w:rPr>
      </w:pPr>
      <w:ins w:id="117" w:author="Spanish" w:date="2026-10-26T16:36:00Z">
        <w:r w:rsidRPr="00F73283">
          <w:rPr>
            <w:i/>
            <w:iCs/>
            <w:lang w:val="es-ES" w:eastAsia="es-ES"/>
            <w:rPrChange w:id="118" w:author="Spanish" w:date="2026-10-26T17:24:00Z">
              <w:rPr>
                <w:lang w:eastAsia="es-ES"/>
              </w:rPr>
            </w:rPrChange>
          </w:rPr>
          <w:t>e</w:t>
        </w:r>
        <w:r w:rsidRPr="00F73283">
          <w:rPr>
            <w:lang w:val="es-ES" w:eastAsia="es-ES"/>
            <w:rPrChange w:id="119" w:author="Spanish" w:date="2026-10-26T17:24:00Z">
              <w:rPr>
                <w:lang w:eastAsia="es-ES"/>
              </w:rPr>
            </w:rPrChange>
          </w:rPr>
          <w:t>)</w:t>
        </w:r>
        <w:r w:rsidRPr="00F73283">
          <w:rPr>
            <w:lang w:val="es-ES" w:eastAsia="es-ES"/>
            <w:rPrChange w:id="120" w:author="Spanish" w:date="2026-10-26T17:24:00Z">
              <w:rPr>
                <w:lang w:eastAsia="es-ES"/>
              </w:rPr>
            </w:rPrChange>
          </w:rPr>
          <w:tab/>
          <w:t>que la Comisión Electrotécnica Internacional (CEI) y el Instituto de Ingenieros Eléctricos y Electrónicos (IEEE) y otras organizaciones pertinentes elaboran normas de medición de la tasa de absorción específica (SAR) del cuerpo humano;</w:t>
        </w:r>
      </w:ins>
    </w:p>
    <w:p w14:paraId="773A19E5" w14:textId="3CCDE17F" w:rsidR="003B3F56" w:rsidRPr="00F73283" w:rsidRDefault="003B3F56" w:rsidP="00657C10">
      <w:pPr>
        <w:rPr>
          <w:ins w:id="121" w:author="Spanish" w:date="2026-10-26T16:34:00Z"/>
          <w:lang w:val="es-ES" w:eastAsia="es-ES"/>
          <w:rPrChange w:id="122" w:author="Spanish" w:date="2026-10-26T17:24:00Z">
            <w:rPr>
              <w:ins w:id="123" w:author="Spanish" w:date="2026-10-26T16:34:00Z"/>
              <w:lang w:eastAsia="es-ES"/>
            </w:rPr>
          </w:rPrChange>
        </w:rPr>
      </w:pPr>
      <w:ins w:id="124" w:author="Spanish" w:date="2026-10-26T16:37:00Z">
        <w:r w:rsidRPr="00F73283">
          <w:rPr>
            <w:i/>
            <w:iCs/>
            <w:lang w:val="es-ES" w:eastAsia="es-ES"/>
            <w:rPrChange w:id="125" w:author="Spanish" w:date="2026-10-26T17:24:00Z">
              <w:rPr>
                <w:lang w:eastAsia="es-ES"/>
              </w:rPr>
            </w:rPrChange>
          </w:rPr>
          <w:t>f</w:t>
        </w:r>
        <w:r w:rsidRPr="00F73283">
          <w:rPr>
            <w:lang w:val="es-ES" w:eastAsia="es-ES"/>
            <w:rPrChange w:id="126" w:author="Spanish" w:date="2026-10-26T17:24:00Z">
              <w:rPr>
                <w:lang w:eastAsia="es-ES"/>
              </w:rPr>
            </w:rPrChange>
          </w:rPr>
          <w:t>)</w:t>
        </w:r>
        <w:r w:rsidRPr="00F73283">
          <w:rPr>
            <w:lang w:val="es-ES" w:eastAsia="es-ES"/>
            <w:rPrChange w:id="127" w:author="Spanish" w:date="2026-10-26T17:24:00Z">
              <w:rPr>
                <w:lang w:eastAsia="es-ES"/>
              </w:rPr>
            </w:rPrChange>
          </w:rPr>
          <w:tab/>
          <w:t xml:space="preserve">que </w:t>
        </w:r>
      </w:ins>
      <w:ins w:id="128" w:author="Spanish" w:date="2026-10-26T16:38:00Z">
        <w:r w:rsidRPr="00F73283">
          <w:rPr>
            <w:lang w:val="es-ES" w:eastAsia="es-ES"/>
            <w:rPrChange w:id="129" w:author="Spanish" w:date="2026-10-26T17:24:00Z">
              <w:rPr>
                <w:lang w:eastAsia="es-ES"/>
              </w:rPr>
            </w:rPrChange>
          </w:rPr>
          <w:t>los dispositivos radioeléctricos manuales también pueden emitir niveles nocivos de campos electromagnéticos;</w:t>
        </w:r>
      </w:ins>
    </w:p>
    <w:p w14:paraId="0857C6A5" w14:textId="5312239C" w:rsidR="00EC5DE9" w:rsidRPr="00EC5DE9" w:rsidRDefault="003B3F56" w:rsidP="00657C10">
      <w:pPr>
        <w:rPr>
          <w:lang w:val="es-ES" w:eastAsia="es-ES"/>
          <w:rPrChange w:id="130" w:author="Spanish" w:date="2026-10-26T17:24:00Z">
            <w:rPr>
              <w:lang w:eastAsia="es-ES"/>
            </w:rPr>
          </w:rPrChange>
        </w:rPr>
      </w:pPr>
      <w:ins w:id="131" w:author="Spanish" w:date="2026-10-26T16:38:00Z">
        <w:r w:rsidRPr="00F73283">
          <w:rPr>
            <w:i/>
            <w:iCs/>
            <w:lang w:val="es-ES" w:eastAsia="es-ES"/>
            <w:rPrChange w:id="132" w:author="Spanish" w:date="2026-10-26T17:24:00Z">
              <w:rPr>
                <w:lang w:eastAsia="es-ES"/>
              </w:rPr>
            </w:rPrChange>
          </w:rPr>
          <w:lastRenderedPageBreak/>
          <w:t>g</w:t>
        </w:r>
        <w:r w:rsidRPr="00F73283">
          <w:rPr>
            <w:lang w:val="es-ES" w:eastAsia="es-ES"/>
            <w:rPrChange w:id="133" w:author="Spanish" w:date="2026-10-26T17:24:00Z">
              <w:rPr>
                <w:lang w:eastAsia="es-ES"/>
              </w:rPr>
            </w:rPrChange>
          </w:rPr>
          <w:t>)</w:t>
        </w:r>
        <w:r w:rsidRPr="00F73283">
          <w:rPr>
            <w:lang w:val="es-ES" w:eastAsia="es-ES"/>
            <w:rPrChange w:id="134" w:author="Spanish" w:date="2026-10-26T17:24:00Z">
              <w:rPr>
                <w:lang w:eastAsia="es-ES"/>
              </w:rPr>
            </w:rPrChange>
          </w:rPr>
          <w:tab/>
        </w:r>
      </w:ins>
      <w:r w:rsidR="00B55D36" w:rsidRPr="00F73283">
        <w:rPr>
          <w:lang w:val="es-ES" w:eastAsia="es-ES"/>
          <w:rPrChange w:id="135" w:author="Spanish" w:date="2026-10-26T17:24:00Z">
            <w:rPr>
              <w:lang w:eastAsia="es-ES"/>
            </w:rPr>
          </w:rPrChange>
        </w:rPr>
        <w:t>el elevado coste de los equipos utilizados para medir y evaluar la exposición de las personas a los CEM;</w:t>
      </w:r>
    </w:p>
    <w:p w14:paraId="2A6C5307" w14:textId="1CFE6D27" w:rsidR="00EC5DE9" w:rsidRPr="00EC5DE9" w:rsidRDefault="00B55D36" w:rsidP="00657C10">
      <w:pPr>
        <w:rPr>
          <w:lang w:val="es-ES" w:eastAsia="es-ES"/>
          <w:rPrChange w:id="136" w:author="Spanish" w:date="2026-10-26T17:24:00Z">
            <w:rPr>
              <w:lang w:eastAsia="es-ES"/>
            </w:rPr>
          </w:rPrChange>
        </w:rPr>
      </w:pPr>
      <w:del w:id="137" w:author="Spanish" w:date="2026-10-26T16:38:00Z">
        <w:r w:rsidRPr="00F73283" w:rsidDel="003B3F56">
          <w:rPr>
            <w:i/>
            <w:iCs/>
            <w:lang w:val="es-ES" w:eastAsia="es-ES"/>
            <w:rPrChange w:id="138" w:author="Spanish" w:date="2026-10-26T17:24:00Z">
              <w:rPr>
                <w:i/>
                <w:iCs/>
                <w:lang w:eastAsia="es-ES"/>
              </w:rPr>
            </w:rPrChange>
          </w:rPr>
          <w:delText>e</w:delText>
        </w:r>
      </w:del>
      <w:ins w:id="139" w:author="Spanish" w:date="2026-10-26T16:38:00Z">
        <w:r w:rsidR="003B3F56" w:rsidRPr="00F73283">
          <w:rPr>
            <w:i/>
            <w:iCs/>
            <w:lang w:val="es-ES" w:eastAsia="es-ES"/>
            <w:rPrChange w:id="140" w:author="Spanish" w:date="2026-10-26T17:24:00Z">
              <w:rPr>
                <w:i/>
                <w:iCs/>
                <w:lang w:eastAsia="es-ES"/>
              </w:rPr>
            </w:rPrChange>
          </w:rPr>
          <w:t>h</w:t>
        </w:r>
      </w:ins>
      <w:r w:rsidRPr="00F73283">
        <w:rPr>
          <w:i/>
          <w:iCs/>
          <w:lang w:val="es-ES" w:eastAsia="es-ES"/>
          <w:rPrChange w:id="141" w:author="Spanish" w:date="2026-10-26T17:24:00Z">
            <w:rPr>
              <w:i/>
              <w:iCs/>
              <w:lang w:eastAsia="es-ES"/>
            </w:rPr>
          </w:rPrChange>
        </w:rPr>
        <w:t>)</w:t>
      </w:r>
      <w:r w:rsidRPr="00F73283">
        <w:rPr>
          <w:lang w:val="es-ES" w:eastAsia="es-ES"/>
          <w:rPrChange w:id="142" w:author="Spanish" w:date="2026-10-26T17:24:00Z">
            <w:rPr>
              <w:lang w:eastAsia="es-ES"/>
            </w:rPr>
          </w:rPrChange>
        </w:rPr>
        <w:tab/>
        <w:t>que el considerable incremento de la utilización del espectro de frecuencias radioeléctricas ha dado lugar a un aumento de fuentes de emisión de CEM en todas las zonas geográficas</w:t>
      </w:r>
      <w:ins w:id="143" w:author="Spanish" w:date="2026-10-26T16:38:00Z">
        <w:r w:rsidR="003B3F56" w:rsidRPr="00F73283">
          <w:rPr>
            <w:lang w:val="es-ES" w:eastAsia="es-ES"/>
            <w:rPrChange w:id="144" w:author="Spanish" w:date="2026-10-26T17:24:00Z">
              <w:rPr>
                <w:lang w:eastAsia="es-ES"/>
              </w:rPr>
            </w:rPrChange>
          </w:rPr>
          <w:t xml:space="preserve">, en particular </w:t>
        </w:r>
      </w:ins>
      <w:ins w:id="145" w:author="Spanish" w:date="2026-10-26T16:39:00Z">
        <w:r w:rsidR="003B3F56" w:rsidRPr="00F73283">
          <w:rPr>
            <w:lang w:val="es-ES" w:eastAsia="es-ES"/>
            <w:rPrChange w:id="146" w:author="Spanish" w:date="2026-10-26T17:24:00Z">
              <w:rPr>
                <w:lang w:eastAsia="es-ES"/>
              </w:rPr>
            </w:rPrChange>
          </w:rPr>
          <w:t>la exposición acumulada</w:t>
        </w:r>
      </w:ins>
      <w:r w:rsidRPr="00F73283">
        <w:rPr>
          <w:lang w:val="es-ES" w:eastAsia="es-ES"/>
          <w:rPrChange w:id="147" w:author="Spanish" w:date="2026-10-26T17:24:00Z">
            <w:rPr>
              <w:lang w:eastAsia="es-ES"/>
            </w:rPr>
          </w:rPrChange>
        </w:rPr>
        <w:t>;</w:t>
      </w:r>
    </w:p>
    <w:p w14:paraId="18B9F808" w14:textId="7D09101C" w:rsidR="00EC5DE9" w:rsidRPr="00EC5DE9" w:rsidRDefault="00B55D36" w:rsidP="00657C10">
      <w:pPr>
        <w:rPr>
          <w:lang w:val="es-ES" w:eastAsia="es-ES"/>
          <w:rPrChange w:id="148" w:author="Spanish" w:date="2026-10-26T17:24:00Z">
            <w:rPr>
              <w:lang w:eastAsia="es-ES"/>
            </w:rPr>
          </w:rPrChange>
        </w:rPr>
      </w:pPr>
      <w:del w:id="149" w:author="Spanish" w:date="2026-10-26T16:39:00Z">
        <w:r w:rsidRPr="00F73283" w:rsidDel="00A4365D">
          <w:rPr>
            <w:i/>
            <w:iCs/>
            <w:lang w:val="es-ES" w:eastAsia="es-ES"/>
            <w:rPrChange w:id="150" w:author="Spanish" w:date="2026-10-26T17:24:00Z">
              <w:rPr>
                <w:i/>
                <w:iCs/>
                <w:lang w:eastAsia="es-ES"/>
              </w:rPr>
            </w:rPrChange>
          </w:rPr>
          <w:delText>f</w:delText>
        </w:r>
      </w:del>
      <w:ins w:id="151" w:author="Spanish" w:date="2026-10-26T16:39:00Z">
        <w:r w:rsidR="00A4365D" w:rsidRPr="00F73283">
          <w:rPr>
            <w:i/>
            <w:iCs/>
            <w:lang w:val="es-ES" w:eastAsia="es-ES"/>
            <w:rPrChange w:id="152" w:author="Spanish" w:date="2026-10-26T17:24:00Z">
              <w:rPr>
                <w:i/>
                <w:iCs/>
                <w:lang w:eastAsia="es-ES"/>
              </w:rPr>
            </w:rPrChange>
          </w:rPr>
          <w:t>i</w:t>
        </w:r>
      </w:ins>
      <w:r w:rsidRPr="00F73283">
        <w:rPr>
          <w:i/>
          <w:iCs/>
          <w:lang w:val="es-ES" w:eastAsia="es-ES"/>
          <w:rPrChange w:id="153" w:author="Spanish" w:date="2026-10-26T17:24:00Z">
            <w:rPr>
              <w:i/>
              <w:iCs/>
              <w:lang w:eastAsia="es-ES"/>
            </w:rPr>
          </w:rPrChange>
        </w:rPr>
        <w:t>)</w:t>
      </w:r>
      <w:r w:rsidRPr="00F73283">
        <w:rPr>
          <w:lang w:val="es-ES" w:eastAsia="es-ES"/>
          <w:rPrChange w:id="154" w:author="Spanish" w:date="2026-10-26T17:24:00Z">
            <w:rPr>
              <w:lang w:eastAsia="es-ES"/>
            </w:rPr>
          </w:rPrChange>
        </w:rPr>
        <w:tab/>
      </w:r>
      <w:del w:id="155" w:author="Spanish" w:date="2026-10-26T16:40:00Z">
        <w:r w:rsidRPr="00F73283" w:rsidDel="00A4365D">
          <w:rPr>
            <w:lang w:val="es-ES" w:eastAsia="es-ES"/>
            <w:rPrChange w:id="156" w:author="Spanish" w:date="2026-10-26T17:24:00Z">
              <w:rPr>
                <w:lang w:eastAsia="es-ES"/>
              </w:rPr>
            </w:rPrChange>
          </w:rPr>
          <w:delText xml:space="preserve">la urgente necesidad de que los organismos de reglamentación de muchos países </w:delText>
        </w:r>
        <w:r w:rsidRPr="00F73283" w:rsidDel="00A4365D">
          <w:rPr>
            <w:lang w:val="es-ES"/>
            <w:rPrChange w:id="157" w:author="Spanish" w:date="2026-10-26T17:24:00Z">
              <w:rPr/>
            </w:rPrChange>
          </w:rPr>
          <w:delText>en desarrollo</w:delText>
        </w:r>
        <w:r w:rsidRPr="00F73283" w:rsidDel="00A4365D">
          <w:rPr>
            <w:rStyle w:val="FootnoteReference"/>
            <w:lang w:val="es-ES"/>
            <w:rPrChange w:id="158" w:author="Spanish" w:date="2026-10-26T17:24:00Z">
              <w:rPr>
                <w:rStyle w:val="FootnoteReference"/>
              </w:rPr>
            </w:rPrChange>
          </w:rPr>
          <w:footnoteReference w:customMarkFollows="1" w:id="1"/>
          <w:delText>1</w:delText>
        </w:r>
        <w:r w:rsidRPr="00F73283" w:rsidDel="00A4365D">
          <w:rPr>
            <w:lang w:val="es-ES" w:eastAsia="es-ES"/>
            <w:rPrChange w:id="161" w:author="Spanish" w:date="2026-10-26T17:24:00Z">
              <w:rPr>
                <w:lang w:eastAsia="es-ES"/>
              </w:rPr>
            </w:rPrChange>
          </w:rPr>
          <w:delText xml:space="preserve"> obtengan información sobre metodologías de medición y evaluación en lo que atañe a la exposición de las personas a la energía de las radiofrecuencias y de los CEM a fin de establecer reglamentaciones nacionales para proteger a sus ciudadanos</w:delText>
        </w:r>
      </w:del>
      <w:del w:id="162" w:author="Spanish" w:date="2026-10-26T16:43:00Z">
        <w:r w:rsidRPr="00F73283" w:rsidDel="00A4365D">
          <w:rPr>
            <w:lang w:val="es-ES" w:eastAsia="es-ES"/>
            <w:rPrChange w:id="163" w:author="Spanish" w:date="2026-10-26T17:24:00Z">
              <w:rPr>
                <w:lang w:eastAsia="es-ES"/>
              </w:rPr>
            </w:rPrChange>
          </w:rPr>
          <w:delText>;</w:delText>
        </w:r>
      </w:del>
      <w:ins w:id="164" w:author="Spanish" w:date="2026-10-26T16:43:00Z">
        <w:r w:rsidR="00A4365D" w:rsidRPr="00F73283">
          <w:rPr>
            <w:lang w:val="es-ES" w:eastAsia="es-ES"/>
            <w:rPrChange w:id="165" w:author="Spanish" w:date="2026-10-26T17:24:00Z">
              <w:rPr>
                <w:lang w:eastAsia="es-ES"/>
              </w:rPr>
            </w:rPrChange>
          </w:rPr>
          <w:t>que muchos países en desarrollo</w:t>
        </w:r>
      </w:ins>
      <w:ins w:id="166" w:author="Nino Carnero, Alicia" w:date="2026-10-27T14:35:00Z">
        <w:r w:rsidR="00DA412A">
          <w:rPr>
            <w:rStyle w:val="FootnoteReference"/>
            <w:lang w:val="es-ES" w:eastAsia="es-ES"/>
          </w:rPr>
          <w:footnoteReference w:customMarkFollows="1" w:id="2"/>
          <w:t>1</w:t>
        </w:r>
      </w:ins>
      <w:ins w:id="169" w:author="Spanish" w:date="2026-10-26T16:43:00Z">
        <w:r w:rsidR="00A4365D" w:rsidRPr="00F73283">
          <w:rPr>
            <w:lang w:val="es-ES" w:eastAsia="es-ES"/>
            <w:rPrChange w:id="170" w:author="Spanish" w:date="2026-10-26T17:24:00Z">
              <w:rPr>
                <w:lang w:eastAsia="es-ES"/>
              </w:rPr>
            </w:rPrChange>
          </w:rPr>
          <w:t xml:space="preserve"> han progresado, si bien se necesita un mayor apoyo respecto de la armonización y actualización de las metodologías, la capacidad de medición, la interpretación de datos y aplicación reglamentaria;</w:t>
        </w:r>
      </w:ins>
    </w:p>
    <w:p w14:paraId="316CFF22" w14:textId="1C481C4D" w:rsidR="00EC5DE9" w:rsidRPr="00EC5DE9" w:rsidRDefault="00B55D36" w:rsidP="00657C10">
      <w:pPr>
        <w:rPr>
          <w:lang w:val="es-ES"/>
          <w:rPrChange w:id="171" w:author="Spanish" w:date="2026-10-26T17:24:00Z">
            <w:rPr/>
          </w:rPrChange>
        </w:rPr>
      </w:pPr>
      <w:del w:id="172" w:author="Spanish" w:date="2026-10-26T16:43:00Z">
        <w:r w:rsidRPr="00F73283" w:rsidDel="00A4365D">
          <w:rPr>
            <w:i/>
            <w:iCs/>
            <w:lang w:val="es-ES" w:eastAsia="es-ES"/>
            <w:rPrChange w:id="173" w:author="Spanish" w:date="2026-10-26T17:24:00Z">
              <w:rPr>
                <w:i/>
                <w:iCs/>
                <w:lang w:eastAsia="es-ES"/>
              </w:rPr>
            </w:rPrChange>
          </w:rPr>
          <w:delText>g</w:delText>
        </w:r>
      </w:del>
      <w:ins w:id="174" w:author="Spanish" w:date="2026-10-26T16:43:00Z">
        <w:r w:rsidR="00A4365D" w:rsidRPr="00F73283">
          <w:rPr>
            <w:i/>
            <w:iCs/>
            <w:lang w:val="es-ES" w:eastAsia="es-ES"/>
            <w:rPrChange w:id="175" w:author="Spanish" w:date="2026-10-26T17:24:00Z">
              <w:rPr>
                <w:i/>
                <w:iCs/>
                <w:lang w:eastAsia="es-ES"/>
              </w:rPr>
            </w:rPrChange>
          </w:rPr>
          <w:t>j</w:t>
        </w:r>
      </w:ins>
      <w:r w:rsidRPr="00F73283">
        <w:rPr>
          <w:i/>
          <w:iCs/>
          <w:lang w:val="es-ES" w:eastAsia="es-ES"/>
          <w:rPrChange w:id="176" w:author="Spanish" w:date="2026-10-26T17:24:00Z">
            <w:rPr>
              <w:i/>
              <w:iCs/>
              <w:lang w:eastAsia="es-ES"/>
            </w:rPr>
          </w:rPrChange>
        </w:rPr>
        <w:t>)</w:t>
      </w:r>
      <w:r w:rsidRPr="00F73283">
        <w:rPr>
          <w:i/>
          <w:iCs/>
          <w:lang w:val="es-ES" w:eastAsia="es-ES"/>
          <w:rPrChange w:id="177" w:author="Spanish" w:date="2026-10-26T17:24:00Z">
            <w:rPr>
              <w:i/>
              <w:iCs/>
              <w:lang w:eastAsia="es-ES"/>
            </w:rPr>
          </w:rPrChange>
        </w:rPr>
        <w:tab/>
      </w:r>
      <w:r w:rsidRPr="00F73283">
        <w:rPr>
          <w:lang w:val="es-ES"/>
          <w:rPrChange w:id="178" w:author="Spanish" w:date="2026-10-26T17:24:00Z">
            <w:rPr/>
          </w:rPrChange>
        </w:rPr>
        <w:t>que,</w:t>
      </w:r>
      <w:del w:id="179" w:author="Spanish" w:date="2026-10-26T16:44:00Z">
        <w:r w:rsidRPr="00F73283" w:rsidDel="00A4365D">
          <w:rPr>
            <w:lang w:val="es-ES"/>
            <w:rPrChange w:id="180" w:author="Spanish" w:date="2026-10-26T17:24:00Z">
              <w:rPr/>
            </w:rPrChange>
          </w:rPr>
          <w:delText xml:space="preserve"> sin una información adecuada y precisa, la sensibilización pública y/o una reglamentación apropiada, las personas, en particular las de los países en desarrollo, pueden inquietarse por los efectos de los CEM sobre su salud, lo que puede dar lugar a su oposición al despliegue de instalaciones radioeléctricas en zonas próximas y a la exigencia de restricciones adicionales que no responden a fundamentos científicos y técnicos y que afectan negativamente al despliegue necesario y oportuno de la infraestructura inalámbrica</w:delText>
        </w:r>
      </w:del>
      <w:ins w:id="181" w:author="Spanish" w:date="2026-10-26T16:44:00Z">
        <w:r w:rsidR="00A4365D" w:rsidRPr="00F73283">
          <w:rPr>
            <w:lang w:val="es-ES"/>
            <w:rPrChange w:id="182" w:author="Spanish" w:date="2026-10-26T17:24:00Z">
              <w:rPr/>
            </w:rPrChange>
          </w:rPr>
          <w:t xml:space="preserve"> cuando existen limitaciones respecto del acceso a información exacta, resultados de mediciones transparentes, </w:t>
        </w:r>
      </w:ins>
      <w:ins w:id="183" w:author="Spanish" w:date="2026-10-26T16:45:00Z">
        <w:r w:rsidR="00A4365D" w:rsidRPr="00F73283">
          <w:rPr>
            <w:lang w:val="es-ES"/>
            <w:rPrChange w:id="184" w:author="Spanish" w:date="2026-10-26T17:24:00Z">
              <w:rPr/>
            </w:rPrChange>
          </w:rPr>
          <w:t>información</w:t>
        </w:r>
      </w:ins>
      <w:ins w:id="185" w:author="Spanish" w:date="2026-10-26T16:44:00Z">
        <w:r w:rsidR="00A4365D" w:rsidRPr="00F73283">
          <w:rPr>
            <w:lang w:val="es-ES"/>
            <w:rPrChange w:id="186" w:author="Spanish" w:date="2026-10-26T17:24:00Z">
              <w:rPr/>
            </w:rPrChange>
          </w:rPr>
          <w:t xml:space="preserve"> pública y comunicación eficaz </w:t>
        </w:r>
      </w:ins>
      <w:ins w:id="187" w:author="Spanish" w:date="2026-10-26T16:45:00Z">
        <w:r w:rsidR="00A4365D" w:rsidRPr="00F73283">
          <w:rPr>
            <w:lang w:val="es-ES"/>
            <w:rPrChange w:id="188" w:author="Spanish" w:date="2026-10-26T17:24:00Z">
              <w:rPr/>
            </w:rPrChange>
          </w:rPr>
          <w:t>sobre los</w:t>
        </w:r>
      </w:ins>
      <w:ins w:id="189" w:author="Spanish" w:date="2026-10-26T16:44:00Z">
        <w:r w:rsidR="00A4365D" w:rsidRPr="00F73283">
          <w:rPr>
            <w:lang w:val="es-ES"/>
            <w:rPrChange w:id="190" w:author="Spanish" w:date="2026-10-26T17:24:00Z">
              <w:rPr/>
            </w:rPrChange>
          </w:rPr>
          <w:t xml:space="preserve"> riesgos, pueden surgir inquietudes públicas </w:t>
        </w:r>
      </w:ins>
      <w:ins w:id="191" w:author="Spanish" w:date="2026-10-26T16:45:00Z">
        <w:r w:rsidR="00A4365D" w:rsidRPr="00F73283">
          <w:rPr>
            <w:lang w:val="es-ES"/>
            <w:rPrChange w:id="192" w:author="Spanish" w:date="2026-10-26T17:24:00Z">
              <w:rPr/>
            </w:rPrChange>
          </w:rPr>
          <w:t>sobre</w:t>
        </w:r>
      </w:ins>
      <w:ins w:id="193" w:author="Spanish" w:date="2026-10-26T16:44:00Z">
        <w:r w:rsidR="00A4365D" w:rsidRPr="00F73283">
          <w:rPr>
            <w:lang w:val="es-ES"/>
            <w:rPrChange w:id="194" w:author="Spanish" w:date="2026-10-26T17:24:00Z">
              <w:rPr/>
            </w:rPrChange>
          </w:rPr>
          <w:t xml:space="preserve"> la exposición a </w:t>
        </w:r>
      </w:ins>
      <w:ins w:id="195" w:author="Spanish" w:date="2026-10-26T16:46:00Z">
        <w:r w:rsidR="00A4365D" w:rsidRPr="00F73283">
          <w:rPr>
            <w:lang w:val="es-ES"/>
            <w:rPrChange w:id="196" w:author="Spanish" w:date="2026-10-26T17:24:00Z">
              <w:rPr/>
            </w:rPrChange>
          </w:rPr>
          <w:t>CEM</w:t>
        </w:r>
      </w:ins>
      <w:ins w:id="197" w:author="Spanish" w:date="2026-10-26T16:44:00Z">
        <w:r w:rsidR="00A4365D" w:rsidRPr="00F73283">
          <w:rPr>
            <w:lang w:val="es-ES"/>
            <w:rPrChange w:id="198" w:author="Spanish" w:date="2026-10-26T17:24:00Z">
              <w:rPr/>
            </w:rPrChange>
          </w:rPr>
          <w:t xml:space="preserve">-RF, lo que podría afectar a la confianza de la población en la infraestructura de radiocomunicaciones y dar lugar a peticiones de </w:t>
        </w:r>
      </w:ins>
      <w:ins w:id="199" w:author="Spanish" w:date="2026-10-26T16:46:00Z">
        <w:r w:rsidR="00A4365D" w:rsidRPr="00F73283">
          <w:rPr>
            <w:lang w:val="es-ES"/>
            <w:rPrChange w:id="200" w:author="Spanish" w:date="2026-10-26T17:24:00Z">
              <w:rPr/>
            </w:rPrChange>
          </w:rPr>
          <w:t>limitaciones</w:t>
        </w:r>
      </w:ins>
      <w:ins w:id="201" w:author="Spanish" w:date="2026-10-26T16:44:00Z">
        <w:r w:rsidR="00A4365D" w:rsidRPr="00F73283">
          <w:rPr>
            <w:lang w:val="es-ES"/>
            <w:rPrChange w:id="202" w:author="Spanish" w:date="2026-10-26T17:24:00Z">
              <w:rPr/>
            </w:rPrChange>
          </w:rPr>
          <w:t xml:space="preserve"> adicionales </w:t>
        </w:r>
      </w:ins>
      <w:ins w:id="203" w:author="Spanish" w:date="2026-10-26T16:47:00Z">
        <w:r w:rsidR="00A4365D" w:rsidRPr="00F73283">
          <w:rPr>
            <w:lang w:val="es-ES"/>
            <w:rPrChange w:id="204" w:author="Spanish" w:date="2026-10-26T17:24:00Z">
              <w:rPr/>
            </w:rPrChange>
          </w:rPr>
          <w:t>sin base</w:t>
        </w:r>
      </w:ins>
      <w:ins w:id="205" w:author="Spanish" w:date="2026-10-26T16:44:00Z">
        <w:r w:rsidR="00A4365D" w:rsidRPr="00F73283">
          <w:rPr>
            <w:lang w:val="es-ES"/>
            <w:rPrChange w:id="206" w:author="Spanish" w:date="2026-10-26T17:24:00Z">
              <w:rPr/>
            </w:rPrChange>
          </w:rPr>
          <w:t xml:space="preserve"> científica </w:t>
        </w:r>
      </w:ins>
      <w:ins w:id="207" w:author="Spanish" w:date="2026-10-26T16:47:00Z">
        <w:r w:rsidR="00A4365D" w:rsidRPr="00F73283">
          <w:rPr>
            <w:lang w:val="es-ES"/>
            <w:rPrChange w:id="208" w:author="Spanish" w:date="2026-10-26T17:24:00Z">
              <w:rPr/>
            </w:rPrChange>
          </w:rPr>
          <w:t xml:space="preserve">o </w:t>
        </w:r>
      </w:ins>
      <w:ins w:id="209" w:author="Spanish" w:date="2026-10-26T16:44:00Z">
        <w:r w:rsidR="00A4365D" w:rsidRPr="00F73283">
          <w:rPr>
            <w:lang w:val="es-ES"/>
            <w:rPrChange w:id="210" w:author="Spanish" w:date="2026-10-26T17:24:00Z">
              <w:rPr/>
            </w:rPrChange>
          </w:rPr>
          <w:t>técnica</w:t>
        </w:r>
      </w:ins>
      <w:r w:rsidRPr="00F73283">
        <w:rPr>
          <w:lang w:val="es-ES"/>
          <w:rPrChange w:id="211" w:author="Spanish" w:date="2026-10-26T17:24:00Z">
            <w:rPr/>
          </w:rPrChange>
        </w:rPr>
        <w:t>;</w:t>
      </w:r>
    </w:p>
    <w:p w14:paraId="3D8485FB" w14:textId="667AA9B6" w:rsidR="00EC5DE9" w:rsidRPr="00EC5DE9" w:rsidRDefault="00B55D36" w:rsidP="00657C10">
      <w:pPr>
        <w:rPr>
          <w:lang w:val="es-ES"/>
          <w:rPrChange w:id="212" w:author="Spanish" w:date="2026-10-26T17:24:00Z">
            <w:rPr/>
          </w:rPrChange>
        </w:rPr>
      </w:pPr>
      <w:del w:id="213" w:author="Spanish" w:date="2026-10-26T16:47:00Z">
        <w:r w:rsidRPr="00F73283" w:rsidDel="00A4365D">
          <w:rPr>
            <w:i/>
            <w:iCs/>
            <w:lang w:val="es-ES" w:eastAsia="es-ES"/>
            <w:rPrChange w:id="214" w:author="Spanish" w:date="2026-10-26T17:24:00Z">
              <w:rPr>
                <w:i/>
                <w:iCs/>
                <w:lang w:eastAsia="es-ES"/>
              </w:rPr>
            </w:rPrChange>
          </w:rPr>
          <w:delText>h</w:delText>
        </w:r>
      </w:del>
      <w:ins w:id="215" w:author="Spanish" w:date="2026-10-26T16:47:00Z">
        <w:r w:rsidR="00A4365D" w:rsidRPr="00F73283">
          <w:rPr>
            <w:i/>
            <w:iCs/>
            <w:lang w:val="es-ES" w:eastAsia="es-ES"/>
            <w:rPrChange w:id="216" w:author="Spanish" w:date="2026-10-26T17:24:00Z">
              <w:rPr>
                <w:i/>
                <w:iCs/>
                <w:lang w:eastAsia="es-ES"/>
              </w:rPr>
            </w:rPrChange>
          </w:rPr>
          <w:t>k</w:t>
        </w:r>
      </w:ins>
      <w:r w:rsidRPr="00F73283">
        <w:rPr>
          <w:i/>
          <w:iCs/>
          <w:lang w:val="es-ES" w:eastAsia="es-ES"/>
          <w:rPrChange w:id="217" w:author="Spanish" w:date="2026-10-26T17:24:00Z">
            <w:rPr>
              <w:i/>
              <w:iCs/>
              <w:lang w:eastAsia="es-ES"/>
            </w:rPr>
          </w:rPrChange>
        </w:rPr>
        <w:t>)</w:t>
      </w:r>
      <w:r w:rsidRPr="00F73283">
        <w:rPr>
          <w:lang w:val="es-ES" w:eastAsia="es-ES"/>
          <w:rPrChange w:id="218" w:author="Spanish" w:date="2026-10-26T17:24:00Z">
            <w:rPr>
              <w:lang w:eastAsia="es-ES"/>
            </w:rPr>
          </w:rPrChange>
        </w:rPr>
        <w:tab/>
        <w:t xml:space="preserve">que la </w:t>
      </w:r>
      <w:r w:rsidRPr="00F73283">
        <w:rPr>
          <w:lang w:val="es-ES"/>
          <w:rPrChange w:id="219" w:author="Spanish" w:date="2026-10-26T17:24:00Z">
            <w:rPr/>
          </w:rPrChange>
        </w:rPr>
        <w:t>ICNIRP</w:t>
      </w:r>
      <w:r w:rsidRPr="00F73283">
        <w:rPr>
          <w:rStyle w:val="FootnoteReference"/>
          <w:lang w:val="es-ES"/>
          <w:rPrChange w:id="220" w:author="Spanish" w:date="2026-10-26T17:24:00Z">
            <w:rPr>
              <w:rStyle w:val="FootnoteReference"/>
            </w:rPr>
          </w:rPrChange>
        </w:rPr>
        <w:footnoteReference w:customMarkFollows="1" w:id="3"/>
        <w:t>2</w:t>
      </w:r>
      <w:r w:rsidRPr="00F73283">
        <w:rPr>
          <w:lang w:val="es-ES"/>
          <w:rPrChange w:id="221" w:author="Spanish" w:date="2026-10-26T17:24:00Z">
            <w:rPr/>
          </w:rPrChange>
        </w:rPr>
        <w:t>, el Instituto de Ingenieros Eléctricos y Electrónicos (IEEE)</w:t>
      </w:r>
      <w:r w:rsidRPr="00F73283">
        <w:rPr>
          <w:rStyle w:val="FootnoteReference"/>
          <w:lang w:val="es-ES"/>
          <w:rPrChange w:id="222" w:author="Spanish" w:date="2026-10-26T17:24:00Z">
            <w:rPr>
              <w:rStyle w:val="FootnoteReference"/>
            </w:rPr>
          </w:rPrChange>
        </w:rPr>
        <w:footnoteReference w:customMarkFollows="1" w:id="4"/>
        <w:t>3</w:t>
      </w:r>
      <w:r w:rsidRPr="00F73283">
        <w:rPr>
          <w:lang w:val="es-ES"/>
          <w:rPrChange w:id="223" w:author="Spanish" w:date="2026-10-26T17:24:00Z">
            <w:rPr/>
          </w:rPrChange>
        </w:rPr>
        <w:t xml:space="preserve"> y la Organización Internacional de Normalización/Comisión Electrónica Internacional han establecido directrices</w:t>
      </w:r>
      <w:ins w:id="224" w:author="Spanish" w:date="2026-10-26T16:47:00Z">
        <w:r w:rsidR="00A4365D" w:rsidRPr="00F73283">
          <w:rPr>
            <w:lang w:val="es-ES"/>
            <w:rPrChange w:id="225" w:author="Spanish" w:date="2026-10-26T17:24:00Z">
              <w:rPr/>
            </w:rPrChange>
          </w:rPr>
          <w:t xml:space="preserve"> internacionalmente reconocidas</w:t>
        </w:r>
      </w:ins>
      <w:r w:rsidRPr="00F73283">
        <w:rPr>
          <w:lang w:val="es-ES"/>
          <w:rPrChange w:id="226" w:author="Spanish" w:date="2026-10-26T17:24:00Z">
            <w:rPr/>
          </w:rPrChange>
        </w:rPr>
        <w:t xml:space="preserve"> sobre los límites de exposición a los CEM</w:t>
      </w:r>
      <w:ins w:id="227" w:author="Spanish" w:date="2026-10-26T16:47:00Z">
        <w:r w:rsidR="00A4365D" w:rsidRPr="00F73283">
          <w:rPr>
            <w:lang w:val="es-ES"/>
            <w:rPrChange w:id="228" w:author="Spanish" w:date="2026-10-26T17:24:00Z">
              <w:rPr/>
            </w:rPrChange>
          </w:rPr>
          <w:t>-RF</w:t>
        </w:r>
      </w:ins>
      <w:r w:rsidRPr="00F73283">
        <w:rPr>
          <w:lang w:val="es-ES"/>
          <w:rPrChange w:id="229" w:author="Spanish" w:date="2026-10-26T17:24:00Z">
            <w:rPr/>
          </w:rPrChange>
        </w:rPr>
        <w:t xml:space="preserve"> y</w:t>
      </w:r>
      <w:del w:id="230" w:author="Spanish" w:date="2026-10-26T16:47:00Z">
        <w:r w:rsidRPr="00F73283" w:rsidDel="00A4365D">
          <w:rPr>
            <w:lang w:val="es-ES"/>
            <w:rPrChange w:id="231" w:author="Spanish" w:date="2026-10-26T17:24:00Z">
              <w:rPr/>
            </w:rPrChange>
          </w:rPr>
          <w:delText xml:space="preserve"> que muchas administraciones han adoptado reglamentaciones nacionales basadas en esas directrices; no obstante, deben armonizarse las directrices sobre CEM para ayudar a los organismos reguladores y a los responsables políticos a elaborar normas nacionales</w:delText>
        </w:r>
      </w:del>
      <w:ins w:id="232" w:author="Spanish" w:date="2026-10-26T16:48:00Z">
        <w:r w:rsidR="00A4365D" w:rsidRPr="00F73283">
          <w:rPr>
            <w:lang w:val="es-ES"/>
            <w:rPrChange w:id="233" w:author="Spanish" w:date="2026-10-26T17:24:00Z">
              <w:rPr/>
            </w:rPrChange>
          </w:rPr>
          <w:t xml:space="preserve"> que la UIT ha elaborado recomendaciones pertinentes para ofrecer orientación sobre la evaluación, la medición, el monitoreo y la comunicación de los niveles de exposición a los CEM-RF con el fin de </w:t>
        </w:r>
      </w:ins>
      <w:ins w:id="234" w:author="Spanish" w:date="2026-10-26T16:49:00Z">
        <w:r w:rsidR="00A4365D" w:rsidRPr="00F73283">
          <w:rPr>
            <w:lang w:val="es-ES"/>
            <w:rPrChange w:id="235" w:author="Spanish" w:date="2026-10-26T17:24:00Z">
              <w:rPr/>
            </w:rPrChange>
          </w:rPr>
          <w:t>ayudar</w:t>
        </w:r>
      </w:ins>
      <w:ins w:id="236" w:author="Spanish" w:date="2026-10-26T16:48:00Z">
        <w:r w:rsidR="00A4365D" w:rsidRPr="00F73283">
          <w:rPr>
            <w:lang w:val="es-ES"/>
            <w:rPrChange w:id="237" w:author="Spanish" w:date="2026-10-26T17:24:00Z">
              <w:rPr/>
            </w:rPrChange>
          </w:rPr>
          <w:t xml:space="preserve"> a las administraciones </w:t>
        </w:r>
      </w:ins>
      <w:ins w:id="238" w:author="Spanish" w:date="2026-10-26T16:49:00Z">
        <w:r w:rsidR="00A4365D" w:rsidRPr="00F73283">
          <w:rPr>
            <w:lang w:val="es-ES"/>
            <w:rPrChange w:id="239" w:author="Spanish" w:date="2026-10-26T17:24:00Z">
              <w:rPr/>
            </w:rPrChange>
          </w:rPr>
          <w:t xml:space="preserve">a elaborar e implementar </w:t>
        </w:r>
      </w:ins>
      <w:ins w:id="240" w:author="Spanish" w:date="2026-10-26T16:48:00Z">
        <w:r w:rsidR="00A4365D" w:rsidRPr="00F73283">
          <w:rPr>
            <w:lang w:val="es-ES"/>
            <w:rPrChange w:id="241" w:author="Spanish" w:date="2026-10-26T17:24:00Z">
              <w:rPr/>
            </w:rPrChange>
          </w:rPr>
          <w:t>marcos nacionales</w:t>
        </w:r>
      </w:ins>
      <w:r w:rsidRPr="00F73283">
        <w:rPr>
          <w:lang w:val="es-ES"/>
          <w:rPrChange w:id="242" w:author="Spanish" w:date="2026-10-26T17:24:00Z">
            <w:rPr/>
          </w:rPrChange>
        </w:rPr>
        <w:t>;</w:t>
      </w:r>
    </w:p>
    <w:p w14:paraId="2014C4BA" w14:textId="66106140" w:rsidR="00EC5DE9" w:rsidRPr="00EC5DE9" w:rsidRDefault="00B55D36" w:rsidP="00657C10">
      <w:pPr>
        <w:rPr>
          <w:lang w:val="es-ES" w:eastAsia="es-ES"/>
          <w:rPrChange w:id="243" w:author="Spanish" w:date="2026-10-26T17:24:00Z">
            <w:rPr>
              <w:lang w:eastAsia="es-ES"/>
            </w:rPr>
          </w:rPrChange>
        </w:rPr>
      </w:pPr>
      <w:del w:id="244" w:author="Spanish" w:date="2026-10-26T16:49:00Z">
        <w:r w:rsidRPr="00F73283" w:rsidDel="00A4365D">
          <w:rPr>
            <w:i/>
            <w:iCs/>
            <w:lang w:val="es-ES" w:eastAsia="es-ES"/>
            <w:rPrChange w:id="245" w:author="Spanish" w:date="2026-10-26T17:24:00Z">
              <w:rPr>
                <w:i/>
                <w:iCs/>
                <w:lang w:eastAsia="es-ES"/>
              </w:rPr>
            </w:rPrChange>
          </w:rPr>
          <w:lastRenderedPageBreak/>
          <w:delText>i</w:delText>
        </w:r>
      </w:del>
      <w:ins w:id="246" w:author="Spanish" w:date="2026-10-26T16:49:00Z">
        <w:r w:rsidR="00A4365D" w:rsidRPr="00F73283">
          <w:rPr>
            <w:i/>
            <w:iCs/>
            <w:lang w:val="es-ES" w:eastAsia="es-ES"/>
            <w:rPrChange w:id="247" w:author="Spanish" w:date="2026-10-26T17:24:00Z">
              <w:rPr>
                <w:i/>
                <w:iCs/>
                <w:lang w:eastAsia="es-ES"/>
              </w:rPr>
            </w:rPrChange>
          </w:rPr>
          <w:t>l</w:t>
        </w:r>
      </w:ins>
      <w:r w:rsidRPr="00F73283">
        <w:rPr>
          <w:i/>
          <w:iCs/>
          <w:lang w:val="es-ES" w:eastAsia="es-ES"/>
          <w:rPrChange w:id="248" w:author="Spanish" w:date="2026-10-26T17:24:00Z">
            <w:rPr>
              <w:i/>
              <w:iCs/>
              <w:lang w:eastAsia="es-ES"/>
            </w:rPr>
          </w:rPrChange>
        </w:rPr>
        <w:t>)</w:t>
      </w:r>
      <w:r w:rsidRPr="00F73283">
        <w:rPr>
          <w:i/>
          <w:iCs/>
          <w:lang w:val="es-ES" w:eastAsia="es-ES"/>
          <w:rPrChange w:id="249" w:author="Spanish" w:date="2026-10-26T17:24:00Z">
            <w:rPr>
              <w:i/>
              <w:iCs/>
              <w:lang w:eastAsia="es-ES"/>
            </w:rPr>
          </w:rPrChange>
        </w:rPr>
        <w:tab/>
      </w:r>
      <w:r w:rsidRPr="00F73283">
        <w:rPr>
          <w:lang w:val="es-ES" w:eastAsia="es-ES"/>
          <w:rPrChange w:id="250" w:author="Spanish" w:date="2026-10-26T17:24:00Z">
            <w:rPr>
              <w:lang w:eastAsia="es-ES"/>
            </w:rPr>
          </w:rPrChange>
        </w:rPr>
        <w:t>que la mayoría de los países en desarrollo carecen de las herramientas necesarias para medir y evaluar los efectos de las ondas radioeléctricas en el cuerpo humano,</w:t>
      </w:r>
    </w:p>
    <w:p w14:paraId="57CBE58A" w14:textId="77777777" w:rsidR="00EC5DE9" w:rsidRPr="00EC5DE9" w:rsidRDefault="00B55D36" w:rsidP="00657C10">
      <w:pPr>
        <w:pStyle w:val="Call"/>
        <w:rPr>
          <w:lang w:val="es-ES" w:eastAsia="es-ES"/>
          <w:rPrChange w:id="251" w:author="Spanish" w:date="2026-10-26T17:24:00Z">
            <w:rPr>
              <w:lang w:eastAsia="es-ES"/>
            </w:rPr>
          </w:rPrChange>
        </w:rPr>
      </w:pPr>
      <w:r w:rsidRPr="00F73283">
        <w:rPr>
          <w:lang w:val="es-ES" w:eastAsia="es-ES"/>
          <w:rPrChange w:id="252" w:author="Spanish" w:date="2026-10-26T17:24:00Z">
            <w:rPr>
              <w:lang w:eastAsia="es-ES"/>
            </w:rPr>
          </w:rPrChange>
        </w:rPr>
        <w:t>resuelve encargar a los Directores de las tres Oficinas</w:t>
      </w:r>
    </w:p>
    <w:p w14:paraId="4431D465" w14:textId="65BE6145" w:rsidR="00EC5DE9" w:rsidRPr="00F406F4" w:rsidRDefault="00B55D36" w:rsidP="00657C10">
      <w:pPr>
        <w:rPr>
          <w:lang w:val="es-ES" w:eastAsia="es-ES"/>
        </w:rPr>
      </w:pPr>
      <w:r w:rsidRPr="00F406F4">
        <w:rPr>
          <w:lang w:val="es-ES" w:eastAsia="es-ES"/>
        </w:rPr>
        <w:t>1</w:t>
      </w:r>
      <w:r w:rsidRPr="00F406F4">
        <w:rPr>
          <w:lang w:val="es-ES" w:eastAsia="es-ES"/>
        </w:rPr>
        <w:tab/>
        <w:t>que recopilen y divulguen información sobre la exposición a los CEM</w:t>
      </w:r>
      <w:ins w:id="253" w:author="Spanish" w:date="2026-10-26T16:49:00Z">
        <w:r w:rsidR="00A4365D" w:rsidRPr="00F406F4">
          <w:rPr>
            <w:lang w:val="es-ES" w:eastAsia="es-ES"/>
          </w:rPr>
          <w:t>-RF</w:t>
        </w:r>
      </w:ins>
      <w:r w:rsidRPr="00F406F4">
        <w:rPr>
          <w:lang w:val="es-ES" w:eastAsia="es-ES"/>
        </w:rPr>
        <w:t>, incluidos los métodos para su medición</w:t>
      </w:r>
      <w:ins w:id="254" w:author="Spanish" w:date="2026-10-26T16:50:00Z">
        <w:r w:rsidR="00913D2C" w:rsidRPr="00F406F4">
          <w:rPr>
            <w:lang w:val="es-ES" w:eastAsia="es-ES"/>
          </w:rPr>
          <w:t xml:space="preserve"> y evaluación</w:t>
        </w:r>
      </w:ins>
      <w:r w:rsidRPr="00F406F4">
        <w:rPr>
          <w:lang w:val="es-ES" w:eastAsia="es-ES"/>
        </w:rPr>
        <w:t xml:space="preserve">, la información al consumidor y las preguntas más frecuentes, a fin de </w:t>
      </w:r>
      <w:ins w:id="255" w:author="Spanish" w:date="2026-10-26T16:50:00Z">
        <w:r w:rsidR="00913D2C" w:rsidRPr="00F406F4">
          <w:rPr>
            <w:lang w:val="es-ES" w:eastAsia="es-ES"/>
          </w:rPr>
          <w:t xml:space="preserve">proporcionar información precisa, inequívoca y con base científica para </w:t>
        </w:r>
      </w:ins>
      <w:ins w:id="256" w:author="Spanish" w:date="2026-10-26T16:51:00Z">
        <w:r w:rsidR="00913D2C" w:rsidRPr="00F406F4">
          <w:rPr>
            <w:lang w:val="es-ES" w:eastAsia="es-ES"/>
          </w:rPr>
          <w:t xml:space="preserve">hacer frente a las inquietudes de la población y </w:t>
        </w:r>
      </w:ins>
      <w:r w:rsidRPr="00F406F4">
        <w:rPr>
          <w:lang w:val="es-ES" w:eastAsia="es-ES"/>
        </w:rPr>
        <w:t xml:space="preserve">ayudar a las administraciones nacionales y, en particular, a las de los países en desarrollo, a elaborar </w:t>
      </w:r>
      <w:del w:id="257" w:author="Spanish" w:date="2026-10-26T16:51:00Z">
        <w:r w:rsidRPr="00F406F4" w:rsidDel="00913D2C">
          <w:rPr>
            <w:lang w:val="es-ES" w:eastAsia="es-ES"/>
          </w:rPr>
          <w:delText xml:space="preserve">reglamentaciones </w:delText>
        </w:r>
      </w:del>
      <w:ins w:id="258" w:author="Spanish" w:date="2026-10-26T16:51:00Z">
        <w:r w:rsidR="00913D2C" w:rsidRPr="00F406F4">
          <w:rPr>
            <w:lang w:val="es-ES" w:eastAsia="es-ES"/>
          </w:rPr>
          <w:t xml:space="preserve">marcos normativos y reglamentarios </w:t>
        </w:r>
      </w:ins>
      <w:r w:rsidRPr="00F406F4">
        <w:rPr>
          <w:lang w:val="es-ES" w:eastAsia="es-ES"/>
        </w:rPr>
        <w:t>nacionales apropiad</w:t>
      </w:r>
      <w:ins w:id="259" w:author="Spanish" w:date="2026-10-26T16:51:00Z">
        <w:r w:rsidR="00913D2C" w:rsidRPr="00F406F4">
          <w:rPr>
            <w:lang w:val="es-ES" w:eastAsia="es-ES"/>
          </w:rPr>
          <w:t>o</w:t>
        </w:r>
      </w:ins>
      <w:del w:id="260" w:author="Spanish" w:date="2026-10-26T16:51:00Z">
        <w:r w:rsidRPr="00F406F4" w:rsidDel="00913D2C">
          <w:rPr>
            <w:lang w:val="es-ES" w:eastAsia="es-ES"/>
          </w:rPr>
          <w:delText>a</w:delText>
        </w:r>
      </w:del>
      <w:r w:rsidRPr="00F406F4">
        <w:rPr>
          <w:lang w:val="es-ES" w:eastAsia="es-ES"/>
        </w:rPr>
        <w:t>s</w:t>
      </w:r>
      <w:ins w:id="261" w:author="Spanish" w:date="2026-10-26T16:51:00Z">
        <w:r w:rsidR="00913D2C" w:rsidRPr="00F406F4">
          <w:rPr>
            <w:lang w:val="es-ES" w:eastAsia="es-ES"/>
          </w:rPr>
          <w:t>, que se actualicen periódicamente</w:t>
        </w:r>
      </w:ins>
      <w:r w:rsidRPr="00F406F4">
        <w:rPr>
          <w:lang w:val="es-ES" w:eastAsia="es-ES"/>
        </w:rPr>
        <w:t>;</w:t>
      </w:r>
    </w:p>
    <w:p w14:paraId="46AE0ACC" w14:textId="6B996222" w:rsidR="00EC5DE9" w:rsidRPr="00EC5DE9" w:rsidRDefault="00B55D36" w:rsidP="00657C10">
      <w:pPr>
        <w:rPr>
          <w:lang w:val="es-ES" w:eastAsia="es-ES"/>
          <w:rPrChange w:id="262" w:author="Spanish" w:date="2026-10-26T17:24:00Z">
            <w:rPr>
              <w:lang w:eastAsia="es-ES"/>
            </w:rPr>
          </w:rPrChange>
        </w:rPr>
      </w:pPr>
      <w:r w:rsidRPr="00F73283">
        <w:rPr>
          <w:lang w:val="es-ES" w:eastAsia="es-ES"/>
          <w:rPrChange w:id="263" w:author="Spanish" w:date="2026-10-26T17:24:00Z">
            <w:rPr>
              <w:lang w:eastAsia="es-ES"/>
            </w:rPr>
          </w:rPrChange>
        </w:rPr>
        <w:t>2</w:t>
      </w:r>
      <w:r w:rsidRPr="00F73283">
        <w:rPr>
          <w:lang w:val="es-ES" w:eastAsia="es-ES"/>
          <w:rPrChange w:id="264" w:author="Spanish" w:date="2026-10-26T17:24:00Z">
            <w:rPr>
              <w:lang w:eastAsia="es-ES"/>
            </w:rPr>
          </w:rPrChange>
        </w:rPr>
        <w:tab/>
        <w:t xml:space="preserve">que colaboren estrechamente con todas las organizaciones pertinentes involucradas en este tema y aprovechen los resultados que éstas obtengan en la aplicación de esta Resolución, así como de la Resolución 72 (Rev. </w:t>
      </w:r>
      <w:del w:id="265" w:author="Spanish" w:date="2026-10-26T16:52:00Z">
        <w:r w:rsidRPr="00F73283" w:rsidDel="00913D2C">
          <w:rPr>
            <w:lang w:val="es-ES" w:eastAsia="es-ES"/>
            <w:rPrChange w:id="266" w:author="Spanish" w:date="2026-10-26T17:24:00Z">
              <w:rPr>
                <w:lang w:eastAsia="es-ES"/>
              </w:rPr>
            </w:rPrChange>
          </w:rPr>
          <w:delText>Ginebra, 2022</w:delText>
        </w:r>
      </w:del>
      <w:ins w:id="267" w:author="Spanish" w:date="2026-10-26T16:52:00Z">
        <w:r w:rsidR="00913D2C" w:rsidRPr="00F73283">
          <w:rPr>
            <w:lang w:val="es-ES" w:eastAsia="es-ES"/>
            <w:rPrChange w:id="268" w:author="Spanish" w:date="2026-10-26T17:24:00Z">
              <w:rPr>
                <w:lang w:eastAsia="es-ES"/>
              </w:rPr>
            </w:rPrChange>
          </w:rPr>
          <w:t>Nueva Delhi, 2024</w:t>
        </w:r>
      </w:ins>
      <w:r w:rsidRPr="00F73283">
        <w:rPr>
          <w:lang w:val="es-ES" w:eastAsia="es-ES"/>
          <w:rPrChange w:id="269" w:author="Spanish" w:date="2026-10-26T17:24:00Z">
            <w:rPr>
              <w:lang w:eastAsia="es-ES"/>
            </w:rPr>
          </w:rPrChange>
        </w:rPr>
        <w:t>) y la Resolución 62 (Rev.</w:t>
      </w:r>
      <w:r w:rsidR="006C63B7">
        <w:rPr>
          <w:lang w:val="es-ES" w:eastAsia="es-ES"/>
        </w:rPr>
        <w:t> </w:t>
      </w:r>
      <w:del w:id="270" w:author="Spanish" w:date="2026-10-26T16:52:00Z">
        <w:r w:rsidRPr="00F73283" w:rsidDel="00913D2C">
          <w:rPr>
            <w:lang w:val="es-ES" w:eastAsia="es-ES"/>
            <w:rPrChange w:id="271" w:author="Spanish" w:date="2026-10-26T17:24:00Z">
              <w:rPr>
                <w:lang w:eastAsia="es-ES"/>
              </w:rPr>
            </w:rPrChange>
          </w:rPr>
          <w:delText>Kigali, 2022</w:delText>
        </w:r>
      </w:del>
      <w:ins w:id="272" w:author="Spanish" w:date="2026-10-26T16:52:00Z">
        <w:r w:rsidR="00913D2C" w:rsidRPr="00F73283">
          <w:rPr>
            <w:lang w:val="es-ES" w:eastAsia="es-ES"/>
            <w:rPrChange w:id="273" w:author="Spanish" w:date="2026-10-26T17:24:00Z">
              <w:rPr>
                <w:lang w:eastAsia="es-ES"/>
              </w:rPr>
            </w:rPrChange>
          </w:rPr>
          <w:t>Bakú, 2025</w:t>
        </w:r>
      </w:ins>
      <w:r w:rsidRPr="00F73283">
        <w:rPr>
          <w:lang w:val="es-ES" w:eastAsia="es-ES"/>
          <w:rPrChange w:id="274" w:author="Spanish" w:date="2026-10-26T17:24:00Z">
            <w:rPr>
              <w:lang w:eastAsia="es-ES"/>
            </w:rPr>
          </w:rPrChange>
        </w:rPr>
        <w:t>), a fin de proseguir y mejorar la asistencia técnica prestada a los Estados Miembros;</w:t>
      </w:r>
    </w:p>
    <w:p w14:paraId="1DE1015D" w14:textId="74D39CF0" w:rsidR="00EC5DE9" w:rsidRPr="00EC5DE9" w:rsidRDefault="00B55D36" w:rsidP="00657C10">
      <w:pPr>
        <w:rPr>
          <w:lang w:val="es-ES" w:eastAsia="es-ES"/>
          <w:rPrChange w:id="275" w:author="Spanish" w:date="2026-10-26T17:24:00Z">
            <w:rPr>
              <w:lang w:eastAsia="es-ES"/>
            </w:rPr>
          </w:rPrChange>
        </w:rPr>
      </w:pPr>
      <w:r w:rsidRPr="00F73283">
        <w:rPr>
          <w:lang w:val="es-ES" w:eastAsia="es-ES"/>
          <w:rPrChange w:id="276" w:author="Spanish" w:date="2026-10-26T17:24:00Z">
            <w:rPr>
              <w:lang w:eastAsia="es-ES"/>
            </w:rPr>
          </w:rPrChange>
        </w:rPr>
        <w:t>3</w:t>
      </w:r>
      <w:r w:rsidRPr="00F73283">
        <w:rPr>
          <w:lang w:val="es-ES" w:eastAsia="es-ES"/>
          <w:rPrChange w:id="277" w:author="Spanish" w:date="2026-10-26T17:24:00Z">
            <w:rPr>
              <w:lang w:eastAsia="es-ES"/>
            </w:rPr>
          </w:rPrChange>
        </w:rPr>
        <w:tab/>
        <w:t>que sigan cooperando con la OMS, la ICNIRP, el IEEE y otras organizaciones internacionales pertinentes en relación con las directrices y los límites de la exposición de las personas a los CEM</w:t>
      </w:r>
      <w:ins w:id="278" w:author="Spanish" w:date="2026-10-26T16:52:00Z">
        <w:r w:rsidR="00913D2C" w:rsidRPr="00F73283">
          <w:rPr>
            <w:lang w:val="es-ES" w:eastAsia="es-ES"/>
            <w:rPrChange w:id="279" w:author="Spanish" w:date="2026-10-26T17:24:00Z">
              <w:rPr>
                <w:lang w:eastAsia="es-ES"/>
              </w:rPr>
            </w:rPrChange>
          </w:rPr>
          <w:t>-RF</w:t>
        </w:r>
      </w:ins>
      <w:r w:rsidRPr="00F73283">
        <w:rPr>
          <w:lang w:val="es-ES" w:eastAsia="es-ES"/>
          <w:rPrChange w:id="280" w:author="Spanish" w:date="2026-10-26T17:24:00Z">
            <w:rPr>
              <w:lang w:eastAsia="es-ES"/>
            </w:rPr>
          </w:rPrChange>
        </w:rPr>
        <w:t>, y que sensibilicen y divulguen información</w:t>
      </w:r>
      <w:ins w:id="281" w:author="Spanish" w:date="2026-10-26T16:52:00Z">
        <w:r w:rsidR="00913D2C" w:rsidRPr="00F73283">
          <w:rPr>
            <w:lang w:val="es-ES" w:eastAsia="es-ES"/>
            <w:rPrChange w:id="282" w:author="Spanish" w:date="2026-10-26T17:24:00Z">
              <w:rPr>
                <w:lang w:eastAsia="es-ES"/>
              </w:rPr>
            </w:rPrChange>
          </w:rPr>
          <w:t xml:space="preserve"> con base científica</w:t>
        </w:r>
      </w:ins>
      <w:r w:rsidRPr="00F73283">
        <w:rPr>
          <w:lang w:val="es-ES" w:eastAsia="es-ES"/>
          <w:rPrChange w:id="283" w:author="Spanish" w:date="2026-10-26T17:24:00Z">
            <w:rPr>
              <w:lang w:eastAsia="es-ES"/>
            </w:rPr>
          </w:rPrChange>
        </w:rPr>
        <w:t xml:space="preserve"> a los Miembros de la UIT y al público en general sobre la exposición de las personas a los CEM</w:t>
      </w:r>
      <w:ins w:id="284" w:author="Nino Carnero, Alicia" w:date="2026-10-27T11:50:00Z">
        <w:r w:rsidR="006C63B7">
          <w:rPr>
            <w:lang w:val="es-ES" w:eastAsia="es-ES"/>
          </w:rPr>
          <w:noBreakHyphen/>
        </w:r>
      </w:ins>
      <w:ins w:id="285" w:author="Spanish" w:date="2026-10-26T16:52:00Z">
        <w:r w:rsidR="00913D2C" w:rsidRPr="00F73283">
          <w:rPr>
            <w:lang w:val="es-ES" w:eastAsia="es-ES"/>
            <w:rPrChange w:id="286" w:author="Spanish" w:date="2026-10-26T17:24:00Z">
              <w:rPr>
                <w:lang w:eastAsia="es-ES"/>
              </w:rPr>
            </w:rPrChange>
          </w:rPr>
          <w:t>RF</w:t>
        </w:r>
      </w:ins>
      <w:r w:rsidRPr="00F73283">
        <w:rPr>
          <w:lang w:val="es-ES" w:eastAsia="es-ES"/>
          <w:rPrChange w:id="287" w:author="Spanish" w:date="2026-10-26T17:24:00Z">
            <w:rPr>
              <w:lang w:eastAsia="es-ES"/>
            </w:rPr>
          </w:rPrChange>
        </w:rPr>
        <w:t xml:space="preserve"> generados por fuentes de radiocomunicaciones</w:t>
      </w:r>
      <w:ins w:id="288" w:author="Spanish" w:date="2026-10-26T17:11:00Z">
        <w:r w:rsidR="000F6FD0" w:rsidRPr="00F73283">
          <w:rPr>
            <w:lang w:val="es-ES" w:eastAsia="es-ES"/>
            <w:rPrChange w:id="289" w:author="Spanish" w:date="2026-10-26T17:24:00Z">
              <w:rPr>
                <w:lang w:eastAsia="es-ES"/>
              </w:rPr>
            </w:rPrChange>
          </w:rPr>
          <w:t>, cuando proceda, y otras fuentes de radiofrecuencias que puedan contribuir a la exposición acumulada a los CEM-RF</w:t>
        </w:r>
      </w:ins>
      <w:del w:id="290" w:author="Spanish" w:date="2026-10-26T17:11:00Z">
        <w:r w:rsidRPr="00F73283" w:rsidDel="000F6FD0">
          <w:rPr>
            <w:lang w:val="es-ES" w:eastAsia="es-ES"/>
            <w:rPrChange w:id="291" w:author="Spanish" w:date="2026-10-26T17:24:00Z">
              <w:rPr>
                <w:lang w:eastAsia="es-ES"/>
              </w:rPr>
            </w:rPrChange>
          </w:rPr>
          <w:delText xml:space="preserve"> y otras fuentes ajenas a las radiocomunicaciones que influyen en la exposición total a los CEM</w:delText>
        </w:r>
      </w:del>
      <w:r w:rsidRPr="00F73283">
        <w:rPr>
          <w:lang w:val="es-ES" w:eastAsia="es-ES"/>
          <w:rPrChange w:id="292" w:author="Spanish" w:date="2026-10-26T17:24:00Z">
            <w:rPr>
              <w:lang w:eastAsia="es-ES"/>
            </w:rPr>
          </w:rPrChange>
        </w:rPr>
        <w:t>;</w:t>
      </w:r>
    </w:p>
    <w:p w14:paraId="5BFE0AAD" w14:textId="28DF2BE4" w:rsidR="00EC5DE9" w:rsidRPr="00EC5DE9" w:rsidRDefault="00B55D36" w:rsidP="00657C10">
      <w:pPr>
        <w:rPr>
          <w:lang w:val="es-ES" w:eastAsia="es-ES"/>
          <w:rPrChange w:id="293" w:author="Spanish" w:date="2026-10-26T17:24:00Z">
            <w:rPr>
              <w:lang w:eastAsia="es-ES"/>
            </w:rPr>
          </w:rPrChange>
        </w:rPr>
      </w:pPr>
      <w:r w:rsidRPr="00F73283">
        <w:rPr>
          <w:lang w:val="es-ES" w:eastAsia="es-ES"/>
          <w:rPrChange w:id="294" w:author="Spanish" w:date="2026-10-26T17:24:00Z">
            <w:rPr>
              <w:lang w:eastAsia="es-ES"/>
            </w:rPr>
          </w:rPrChange>
        </w:rPr>
        <w:t>4</w:t>
      </w:r>
      <w:r w:rsidRPr="00F73283">
        <w:rPr>
          <w:lang w:val="es-ES" w:eastAsia="es-ES"/>
          <w:rPrChange w:id="295" w:author="Spanish" w:date="2026-10-26T17:24:00Z">
            <w:rPr>
              <w:lang w:eastAsia="es-ES"/>
            </w:rPr>
          </w:rPrChange>
        </w:rPr>
        <w:tab/>
        <w:t>que actualicen periódicamente en el portal de la UIT la información relativa a las actividades y la información pública sobre los CEM</w:t>
      </w:r>
      <w:ins w:id="296" w:author="Spanish" w:date="2026-10-26T17:11:00Z">
        <w:r w:rsidR="000F6FD0" w:rsidRPr="00F73283">
          <w:rPr>
            <w:lang w:val="es-ES" w:eastAsia="es-ES"/>
            <w:rPrChange w:id="297" w:author="Spanish" w:date="2026-10-26T17:24:00Z">
              <w:rPr>
                <w:lang w:eastAsia="es-ES"/>
              </w:rPr>
            </w:rPrChange>
          </w:rPr>
          <w:t>-RF</w:t>
        </w:r>
      </w:ins>
      <w:r w:rsidRPr="00F73283">
        <w:rPr>
          <w:lang w:val="es-ES" w:eastAsia="es-ES"/>
          <w:rPrChange w:id="298" w:author="Spanish" w:date="2026-10-26T17:24:00Z">
            <w:rPr>
              <w:lang w:eastAsia="es-ES"/>
            </w:rPr>
          </w:rPrChange>
        </w:rPr>
        <w:t>,</w:t>
      </w:r>
    </w:p>
    <w:p w14:paraId="3BEC6A09" w14:textId="77777777" w:rsidR="00EC5DE9" w:rsidRPr="00EC5DE9" w:rsidRDefault="00B55D36" w:rsidP="00657C10">
      <w:pPr>
        <w:pStyle w:val="Call"/>
        <w:rPr>
          <w:lang w:val="es-ES" w:eastAsia="es-ES"/>
          <w:rPrChange w:id="299" w:author="Spanish" w:date="2026-10-26T17:24:00Z">
            <w:rPr>
              <w:lang w:eastAsia="es-ES"/>
            </w:rPr>
          </w:rPrChange>
        </w:rPr>
      </w:pPr>
      <w:r w:rsidRPr="00F73283">
        <w:rPr>
          <w:lang w:val="es-ES" w:eastAsia="es-ES"/>
          <w:rPrChange w:id="300" w:author="Spanish" w:date="2026-10-26T17:24:00Z">
            <w:rPr>
              <w:lang w:eastAsia="es-ES"/>
            </w:rPr>
          </w:rPrChange>
        </w:rPr>
        <w:t>encarga al Director de la Oficina de Desarrollo de las Telecomunicaciones que, en colaboración con el Director de la Oficina de Radiocomunicaciones y el Director de la Oficina de Normalización de las Telecomunicaciones</w:t>
      </w:r>
    </w:p>
    <w:p w14:paraId="77ACB747" w14:textId="69FBB2EC" w:rsidR="00EC5DE9" w:rsidRPr="00EC5DE9" w:rsidRDefault="00B55D36" w:rsidP="00657C10">
      <w:pPr>
        <w:rPr>
          <w:lang w:val="es-ES" w:eastAsia="es-ES"/>
          <w:rPrChange w:id="301" w:author="Spanish" w:date="2026-10-26T17:24:00Z">
            <w:rPr>
              <w:lang w:eastAsia="es-ES"/>
            </w:rPr>
          </w:rPrChange>
        </w:rPr>
      </w:pPr>
      <w:r w:rsidRPr="00F73283">
        <w:rPr>
          <w:lang w:val="es-ES" w:eastAsia="es-ES"/>
          <w:rPrChange w:id="302" w:author="Spanish" w:date="2026-10-26T17:24:00Z">
            <w:rPr>
              <w:lang w:eastAsia="es-ES"/>
            </w:rPr>
          </w:rPrChange>
        </w:rPr>
        <w:t>1</w:t>
      </w:r>
      <w:r w:rsidRPr="00F73283">
        <w:rPr>
          <w:lang w:val="es-ES" w:eastAsia="es-ES"/>
          <w:rPrChange w:id="303" w:author="Spanish" w:date="2026-10-26T17:24:00Z">
            <w:rPr>
              <w:lang w:eastAsia="es-ES"/>
            </w:rPr>
          </w:rPrChange>
        </w:rPr>
        <w:tab/>
        <w:t xml:space="preserve">organice seminarios y talleres regionales o internacionales para definir las necesidades de los países en desarrollo y ofrecer capacitación en materia de medición </w:t>
      </w:r>
      <w:ins w:id="304" w:author="Spanish" w:date="2026-10-26T17:12:00Z">
        <w:r w:rsidR="000F6FD0" w:rsidRPr="00F73283">
          <w:rPr>
            <w:lang w:val="es-ES" w:eastAsia="es-ES"/>
            <w:rPrChange w:id="305" w:author="Spanish" w:date="2026-10-26T17:24:00Z">
              <w:rPr>
                <w:lang w:eastAsia="es-ES"/>
              </w:rPr>
            </w:rPrChange>
          </w:rPr>
          <w:t xml:space="preserve">y evaluación </w:t>
        </w:r>
      </w:ins>
      <w:r w:rsidRPr="00F73283">
        <w:rPr>
          <w:lang w:val="es-ES" w:eastAsia="es-ES"/>
          <w:rPrChange w:id="306" w:author="Spanish" w:date="2026-10-26T17:24:00Z">
            <w:rPr>
              <w:lang w:eastAsia="es-ES"/>
            </w:rPr>
          </w:rPrChange>
        </w:rPr>
        <w:t>de los</w:t>
      </w:r>
      <w:r w:rsidR="00E17A61">
        <w:rPr>
          <w:lang w:val="es-ES" w:eastAsia="es-ES"/>
        </w:rPr>
        <w:t> </w:t>
      </w:r>
      <w:r w:rsidRPr="00F73283">
        <w:rPr>
          <w:lang w:val="es-ES" w:eastAsia="es-ES"/>
          <w:rPrChange w:id="307" w:author="Spanish" w:date="2026-10-26T17:24:00Z">
            <w:rPr>
              <w:lang w:eastAsia="es-ES"/>
            </w:rPr>
          </w:rPrChange>
        </w:rPr>
        <w:t>CEM</w:t>
      </w:r>
      <w:ins w:id="308" w:author="Nino Carnero, Alicia" w:date="2026-10-27T11:50:00Z">
        <w:r w:rsidR="00E17A61">
          <w:rPr>
            <w:lang w:val="es-ES" w:eastAsia="es-ES"/>
          </w:rPr>
          <w:noBreakHyphen/>
        </w:r>
      </w:ins>
      <w:ins w:id="309" w:author="Spanish" w:date="2026-10-26T17:12:00Z">
        <w:r w:rsidR="000F6FD0" w:rsidRPr="00F73283">
          <w:rPr>
            <w:lang w:val="es-ES" w:eastAsia="es-ES"/>
            <w:rPrChange w:id="310" w:author="Spanish" w:date="2026-10-26T17:24:00Z">
              <w:rPr>
                <w:lang w:eastAsia="es-ES"/>
              </w:rPr>
            </w:rPrChange>
          </w:rPr>
          <w:t>RF</w:t>
        </w:r>
      </w:ins>
      <w:r w:rsidR="00E17A61">
        <w:rPr>
          <w:lang w:val="es-ES" w:eastAsia="es-ES"/>
        </w:rPr>
        <w:t xml:space="preserve"> </w:t>
      </w:r>
      <w:r w:rsidRPr="00F73283">
        <w:rPr>
          <w:lang w:val="es-ES" w:eastAsia="es-ES"/>
          <w:rPrChange w:id="311" w:author="Spanish" w:date="2026-10-26T17:24:00Z">
            <w:rPr>
              <w:lang w:eastAsia="es-ES"/>
            </w:rPr>
          </w:rPrChange>
        </w:rPr>
        <w:t>en relación con la exposición de las personas a dichos campos</w:t>
      </w:r>
      <w:ins w:id="312" w:author="Spanish" w:date="2026-10-26T17:14:00Z">
        <w:r w:rsidR="000F6FD0" w:rsidRPr="00F73283">
          <w:rPr>
            <w:lang w:val="es-ES" w:eastAsia="es-ES"/>
            <w:rPrChange w:id="313" w:author="Spanish" w:date="2026-10-26T17:24:00Z">
              <w:rPr>
                <w:lang w:eastAsia="es-ES"/>
              </w:rPr>
            </w:rPrChange>
          </w:rPr>
          <w:t>, en particular la tasa de absorción específica (SAR), y preste asistencia técnica a los países en desarrollo</w:t>
        </w:r>
      </w:ins>
      <w:r w:rsidRPr="00F73283">
        <w:rPr>
          <w:lang w:val="es-ES" w:eastAsia="es-ES"/>
          <w:rPrChange w:id="314" w:author="Spanish" w:date="2026-10-26T17:24:00Z">
            <w:rPr>
              <w:lang w:eastAsia="es-ES"/>
            </w:rPr>
          </w:rPrChange>
        </w:rPr>
        <w:t>;</w:t>
      </w:r>
    </w:p>
    <w:p w14:paraId="38002118" w14:textId="77777777" w:rsidR="00EC5DE9" w:rsidRPr="00EC5DE9" w:rsidRDefault="00B55D36" w:rsidP="00657C10">
      <w:pPr>
        <w:rPr>
          <w:lang w:val="es-ES" w:eastAsia="es-ES"/>
          <w:rPrChange w:id="315" w:author="Spanish" w:date="2026-10-26T17:24:00Z">
            <w:rPr>
              <w:lang w:eastAsia="es-ES"/>
            </w:rPr>
          </w:rPrChange>
        </w:rPr>
      </w:pPr>
      <w:r w:rsidRPr="00F73283">
        <w:rPr>
          <w:lang w:val="es-ES" w:eastAsia="es-ES"/>
          <w:rPrChange w:id="316" w:author="Spanish" w:date="2026-10-26T17:24:00Z">
            <w:rPr>
              <w:lang w:eastAsia="es-ES"/>
            </w:rPr>
          </w:rPrChange>
        </w:rPr>
        <w:t>2</w:t>
      </w:r>
      <w:r w:rsidRPr="00F73283">
        <w:rPr>
          <w:lang w:val="es-ES" w:eastAsia="es-ES"/>
          <w:rPrChange w:id="317" w:author="Spanish" w:date="2026-10-26T17:24:00Z">
            <w:rPr>
              <w:lang w:eastAsia="es-ES"/>
            </w:rPr>
          </w:rPrChange>
        </w:rPr>
        <w:tab/>
        <w:t>aliente a los Estados Miembros de las distintas regiones a cooperar y compartir conocimientos y recursos, así como a designar un coordinador o mecanismo de cooperación regional, incluido, en su caso, un centro regional, para ayudar a todos los Estados Miembros de la región a efectos de la medición y la capacitación;</w:t>
      </w:r>
    </w:p>
    <w:p w14:paraId="78026AC2" w14:textId="57B27DC2" w:rsidR="00EC5DE9" w:rsidRPr="00EC5DE9" w:rsidRDefault="00B55D36" w:rsidP="00657C10">
      <w:pPr>
        <w:rPr>
          <w:lang w:val="es-ES" w:eastAsia="es-ES"/>
          <w:rPrChange w:id="318" w:author="Spanish" w:date="2026-10-26T17:24:00Z">
            <w:rPr>
              <w:lang w:eastAsia="es-ES"/>
            </w:rPr>
          </w:rPrChange>
        </w:rPr>
      </w:pPr>
      <w:r w:rsidRPr="00F73283">
        <w:rPr>
          <w:lang w:val="es-ES" w:eastAsia="es-ES"/>
          <w:rPrChange w:id="319" w:author="Spanish" w:date="2026-10-26T17:24:00Z">
            <w:rPr>
              <w:lang w:eastAsia="es-ES"/>
            </w:rPr>
          </w:rPrChange>
        </w:rPr>
        <w:t>3</w:t>
      </w:r>
      <w:r w:rsidRPr="00F73283">
        <w:rPr>
          <w:lang w:val="es-ES" w:eastAsia="es-ES"/>
          <w:rPrChange w:id="320" w:author="Spanish" w:date="2026-10-26T17:24:00Z">
            <w:rPr>
              <w:lang w:eastAsia="es-ES"/>
            </w:rPr>
          </w:rPrChange>
        </w:rPr>
        <w:tab/>
        <w:t>aliente a los organismos competentes a seguir realizando los estudios científicos necesarios para investigar los posibles efectos de la radiación CEM</w:t>
      </w:r>
      <w:ins w:id="321" w:author="Spanish" w:date="2026-10-26T17:14:00Z">
        <w:r w:rsidR="000F6FD0" w:rsidRPr="00F73283">
          <w:rPr>
            <w:lang w:val="es-ES" w:eastAsia="es-ES"/>
            <w:rPrChange w:id="322" w:author="Spanish" w:date="2026-10-26T17:24:00Z">
              <w:rPr>
                <w:lang w:eastAsia="es-ES"/>
              </w:rPr>
            </w:rPrChange>
          </w:rPr>
          <w:t>-RF</w:t>
        </w:r>
      </w:ins>
      <w:r w:rsidRPr="00F73283">
        <w:rPr>
          <w:lang w:val="es-ES" w:eastAsia="es-ES"/>
          <w:rPrChange w:id="323" w:author="Spanish" w:date="2026-10-26T17:24:00Z">
            <w:rPr>
              <w:lang w:eastAsia="es-ES"/>
            </w:rPr>
          </w:rPrChange>
        </w:rPr>
        <w:t xml:space="preserve"> sobre el cuerpo humano;</w:t>
      </w:r>
    </w:p>
    <w:p w14:paraId="0FC69AE7" w14:textId="77777777" w:rsidR="00EC5DE9" w:rsidRPr="00EC5DE9" w:rsidRDefault="00B55D36" w:rsidP="00657C10">
      <w:pPr>
        <w:rPr>
          <w:lang w:val="es-ES" w:eastAsia="es-ES"/>
          <w:rPrChange w:id="324" w:author="Spanish" w:date="2026-10-26T17:24:00Z">
            <w:rPr>
              <w:lang w:eastAsia="es-ES"/>
            </w:rPr>
          </w:rPrChange>
        </w:rPr>
      </w:pPr>
      <w:r w:rsidRPr="00F73283">
        <w:rPr>
          <w:lang w:val="es-ES" w:eastAsia="es-ES"/>
          <w:rPrChange w:id="325" w:author="Spanish" w:date="2026-10-26T17:24:00Z">
            <w:rPr>
              <w:lang w:eastAsia="es-ES"/>
            </w:rPr>
          </w:rPrChange>
        </w:rPr>
        <w:t>4</w:t>
      </w:r>
      <w:r w:rsidRPr="00F73283">
        <w:rPr>
          <w:lang w:val="es-ES" w:eastAsia="es-ES"/>
          <w:rPrChange w:id="326" w:author="Spanish" w:date="2026-10-26T17:24:00Z">
            <w:rPr>
              <w:lang w:eastAsia="es-ES"/>
            </w:rPr>
          </w:rPrChange>
        </w:rPr>
        <w:tab/>
        <w:t>formule las medidas y directrices necesarias para mitigar las posibles consecuencias de la radiación CEM sobre el cuerpo humano;</w:t>
      </w:r>
    </w:p>
    <w:p w14:paraId="66F57DFA" w14:textId="48E356AE" w:rsidR="000F6FD0" w:rsidRPr="00F73283" w:rsidRDefault="00B55D36" w:rsidP="00657C10">
      <w:pPr>
        <w:rPr>
          <w:ins w:id="327" w:author="Spanish" w:date="2026-10-26T17:14:00Z"/>
          <w:lang w:val="es-ES" w:eastAsia="es-ES"/>
          <w:rPrChange w:id="328" w:author="Spanish" w:date="2026-10-26T17:24:00Z">
            <w:rPr>
              <w:ins w:id="329" w:author="Spanish" w:date="2026-10-26T17:14:00Z"/>
              <w:lang w:eastAsia="es-ES"/>
            </w:rPr>
          </w:rPrChange>
        </w:rPr>
      </w:pPr>
      <w:r w:rsidRPr="00F73283">
        <w:rPr>
          <w:lang w:val="es-ES" w:eastAsia="es-ES"/>
          <w:rPrChange w:id="330" w:author="Spanish" w:date="2026-10-26T17:24:00Z">
            <w:rPr>
              <w:lang w:eastAsia="es-ES"/>
            </w:rPr>
          </w:rPrChange>
        </w:rPr>
        <w:t>5</w:t>
      </w:r>
      <w:r w:rsidRPr="00F73283">
        <w:rPr>
          <w:lang w:val="es-ES" w:eastAsia="es-ES"/>
          <w:rPrChange w:id="331" w:author="Spanish" w:date="2026-10-26T17:24:00Z">
            <w:rPr>
              <w:lang w:eastAsia="es-ES"/>
            </w:rPr>
          </w:rPrChange>
        </w:rPr>
        <w:tab/>
        <w:t>aliente a los Estados Miembros a realizar estudios periódicos para garantizar que se aplican las Recomendaciones de la UIT y otras normas internacionales en materia de exposición a los CEM</w:t>
      </w:r>
      <w:ins w:id="332" w:author="Spanish" w:date="2026-10-26T17:14:00Z">
        <w:r w:rsidR="000F6FD0" w:rsidRPr="00F73283">
          <w:rPr>
            <w:lang w:val="es-ES" w:eastAsia="es-ES"/>
            <w:rPrChange w:id="333" w:author="Spanish" w:date="2026-10-26T17:24:00Z">
              <w:rPr>
                <w:lang w:eastAsia="es-ES"/>
              </w:rPr>
            </w:rPrChange>
          </w:rPr>
          <w:t>-RF</w:t>
        </w:r>
      </w:ins>
      <w:ins w:id="334" w:author="Nino Carnero, Alicia" w:date="2026-10-27T12:25:00Z">
        <w:r w:rsidR="008C3715">
          <w:rPr>
            <w:lang w:val="es-ES" w:eastAsia="es-ES"/>
          </w:rPr>
          <w:t>;</w:t>
        </w:r>
      </w:ins>
    </w:p>
    <w:p w14:paraId="51313E4C" w14:textId="19CA0EA0" w:rsidR="00EC5DE9" w:rsidRPr="00EC5DE9" w:rsidRDefault="000F6FD0" w:rsidP="00657C10">
      <w:pPr>
        <w:rPr>
          <w:lang w:val="es-ES" w:eastAsia="es-ES"/>
          <w:rPrChange w:id="335" w:author="Spanish" w:date="2026-10-26T17:24:00Z">
            <w:rPr>
              <w:lang w:eastAsia="es-ES"/>
            </w:rPr>
          </w:rPrChange>
        </w:rPr>
      </w:pPr>
      <w:ins w:id="336" w:author="Spanish" w:date="2026-10-26T17:14:00Z">
        <w:r w:rsidRPr="00F73283">
          <w:rPr>
            <w:lang w:val="es-ES" w:eastAsia="es-ES"/>
            <w:rPrChange w:id="337" w:author="Spanish" w:date="2026-10-26T17:24:00Z">
              <w:rPr>
                <w:lang w:eastAsia="es-ES"/>
              </w:rPr>
            </w:rPrChange>
          </w:rPr>
          <w:t>6</w:t>
        </w:r>
        <w:r w:rsidRPr="00F73283">
          <w:rPr>
            <w:lang w:val="es-ES" w:eastAsia="es-ES"/>
            <w:rPrChange w:id="338" w:author="Spanish" w:date="2026-10-26T17:24:00Z">
              <w:rPr>
                <w:lang w:eastAsia="es-ES"/>
              </w:rPr>
            </w:rPrChange>
          </w:rPr>
          <w:tab/>
        </w:r>
      </w:ins>
      <w:ins w:id="339" w:author="Spanish" w:date="2026-10-26T17:15:00Z">
        <w:r w:rsidRPr="00F73283">
          <w:rPr>
            <w:lang w:val="es-ES" w:eastAsia="es-ES"/>
            <w:rPrChange w:id="340" w:author="Spanish" w:date="2026-10-26T17:24:00Z">
              <w:rPr>
                <w:lang w:eastAsia="es-ES"/>
              </w:rPr>
            </w:rPrChange>
          </w:rPr>
          <w:t>aproveche las tecnologías emergentes, como la inteligencia artificial y otras herramientas de</w:t>
        </w:r>
      </w:ins>
      <w:ins w:id="341" w:author="Nino Carnero, Alicia" w:date="2026-10-27T11:52:00Z">
        <w:r w:rsidR="00117D02">
          <w:rPr>
            <w:lang w:val="es-ES" w:eastAsia="es-ES"/>
          </w:rPr>
          <w:t> </w:t>
        </w:r>
      </w:ins>
      <w:ins w:id="342" w:author="Spanish" w:date="2026-10-26T17:15:00Z">
        <w:r w:rsidRPr="00F73283">
          <w:rPr>
            <w:lang w:val="es-ES" w:eastAsia="es-ES"/>
            <w:rPrChange w:id="343" w:author="Spanish" w:date="2026-10-26T17:24:00Z">
              <w:rPr>
                <w:lang w:eastAsia="es-ES"/>
              </w:rPr>
            </w:rPrChange>
          </w:rPr>
          <w:t xml:space="preserve">TIC, para modelar, monitorear y evaluar la exposición humana a los CEM-RF, mejorando la </w:t>
        </w:r>
        <w:r w:rsidRPr="00F73283">
          <w:rPr>
            <w:lang w:val="es-ES" w:eastAsia="es-ES"/>
            <w:rPrChange w:id="344" w:author="Spanish" w:date="2026-10-26T17:24:00Z">
              <w:rPr>
                <w:lang w:eastAsia="es-ES"/>
              </w:rPr>
            </w:rPrChange>
          </w:rPr>
          <w:lastRenderedPageBreak/>
          <w:t>precisión y la accesibilidad para los organismos reguladores y los investigadores, prestando especial atención a los países en desarrollo</w:t>
        </w:r>
      </w:ins>
      <w:r w:rsidR="002966CA">
        <w:rPr>
          <w:lang w:val="es-ES" w:eastAsia="es-ES"/>
        </w:rPr>
        <w:t>,</w:t>
      </w:r>
    </w:p>
    <w:p w14:paraId="692FD428" w14:textId="77777777" w:rsidR="00EC5DE9" w:rsidRPr="00EC5DE9" w:rsidRDefault="00B55D36" w:rsidP="00657C10">
      <w:pPr>
        <w:pStyle w:val="Call"/>
        <w:rPr>
          <w:lang w:val="es-ES" w:eastAsia="es-ES"/>
          <w:rPrChange w:id="345" w:author="Spanish" w:date="2026-10-26T17:24:00Z">
            <w:rPr>
              <w:lang w:eastAsia="es-ES"/>
            </w:rPr>
          </w:rPrChange>
        </w:rPr>
      </w:pPr>
      <w:r w:rsidRPr="00F73283">
        <w:rPr>
          <w:lang w:val="es-ES" w:eastAsia="es-ES"/>
          <w:rPrChange w:id="346" w:author="Spanish" w:date="2026-10-26T17:24:00Z">
            <w:rPr>
              <w:lang w:eastAsia="es-ES"/>
            </w:rPr>
          </w:rPrChange>
        </w:rPr>
        <w:t>encarga al Director de la Oficina de Normalización de las Telecomunicaciones que, en colaboración con el Director de la Oficina de Radiocomunicaciones y el Director de la Oficina de Desarrollo de las Telecomunicaciones</w:t>
      </w:r>
    </w:p>
    <w:p w14:paraId="6AEAE79B" w14:textId="7CBF571B" w:rsidR="00EC5DE9" w:rsidRPr="00EC5DE9" w:rsidRDefault="000F6FD0" w:rsidP="00657C10">
      <w:pPr>
        <w:rPr>
          <w:ins w:id="347" w:author="Spanish" w:date="2026-10-26T17:16:00Z"/>
          <w:lang w:val="es-ES" w:eastAsia="es-ES"/>
          <w:rPrChange w:id="348" w:author="Spanish" w:date="2026-10-26T17:24:00Z">
            <w:rPr>
              <w:ins w:id="349" w:author="Spanish" w:date="2026-10-26T17:16:00Z"/>
              <w:lang w:eastAsia="es-ES"/>
            </w:rPr>
          </w:rPrChange>
        </w:rPr>
      </w:pPr>
      <w:ins w:id="350" w:author="Spanish" w:date="2026-10-26T17:16:00Z">
        <w:r w:rsidRPr="00F73283">
          <w:rPr>
            <w:lang w:val="es-ES" w:eastAsia="es-ES"/>
            <w:rPrChange w:id="351" w:author="Spanish" w:date="2026-10-26T17:24:00Z">
              <w:rPr>
                <w:lang w:eastAsia="es-ES"/>
              </w:rPr>
            </w:rPrChange>
          </w:rPr>
          <w:t>1</w:t>
        </w:r>
        <w:r w:rsidRPr="00F73283">
          <w:rPr>
            <w:lang w:val="es-ES" w:eastAsia="es-ES"/>
            <w:rPrChange w:id="352" w:author="Spanish" w:date="2026-10-26T17:24:00Z">
              <w:rPr>
                <w:lang w:eastAsia="es-ES"/>
              </w:rPr>
            </w:rPrChange>
          </w:rPr>
          <w:tab/>
        </w:r>
      </w:ins>
      <w:r w:rsidR="00B55D36" w:rsidRPr="00F73283">
        <w:rPr>
          <w:lang w:val="es-ES" w:eastAsia="es-ES"/>
          <w:rPrChange w:id="353" w:author="Spanish" w:date="2026-10-26T17:24:00Z">
            <w:rPr>
              <w:lang w:eastAsia="es-ES"/>
            </w:rPr>
          </w:rPrChange>
        </w:rPr>
        <w:t>participe en el Proyecto Internacional de Campos Electromagnéticos de la OMS, como parte de la colaboración con otras organizaciones internacionales para fomentar la elaboración de normas internacionales en materia de exposición a los CEM</w:t>
      </w:r>
      <w:ins w:id="354" w:author="Spanish" w:date="2026-10-26T17:16:00Z">
        <w:r w:rsidRPr="00F73283">
          <w:rPr>
            <w:lang w:val="es-ES" w:eastAsia="es-ES"/>
            <w:rPrChange w:id="355" w:author="Spanish" w:date="2026-10-26T17:24:00Z">
              <w:rPr>
                <w:lang w:eastAsia="es-ES"/>
              </w:rPr>
            </w:rPrChange>
          </w:rPr>
          <w:t>-RF;</w:t>
        </w:r>
      </w:ins>
    </w:p>
    <w:p w14:paraId="044161F8" w14:textId="2576E5F4" w:rsidR="000F6FD0" w:rsidRPr="00F73283" w:rsidRDefault="000F6FD0" w:rsidP="000F6FD0">
      <w:pPr>
        <w:rPr>
          <w:ins w:id="356" w:author="Spanish" w:date="2026-10-26T17:17:00Z"/>
          <w:lang w:val="es-ES" w:eastAsia="es-ES"/>
          <w:rPrChange w:id="357" w:author="Spanish" w:date="2026-10-26T17:24:00Z">
            <w:rPr>
              <w:ins w:id="358" w:author="Spanish" w:date="2026-10-26T17:17:00Z"/>
              <w:lang w:eastAsia="es-ES"/>
            </w:rPr>
          </w:rPrChange>
        </w:rPr>
      </w:pPr>
      <w:ins w:id="359" w:author="Spanish" w:date="2026-10-26T17:16:00Z">
        <w:r w:rsidRPr="00F73283">
          <w:rPr>
            <w:lang w:val="es-ES" w:eastAsia="es-ES"/>
            <w:rPrChange w:id="360" w:author="Spanish" w:date="2026-10-26T17:24:00Z">
              <w:rPr>
                <w:lang w:eastAsia="es-ES"/>
              </w:rPr>
            </w:rPrChange>
          </w:rPr>
          <w:t>2</w:t>
        </w:r>
        <w:r w:rsidRPr="00F73283">
          <w:rPr>
            <w:lang w:val="es-ES" w:eastAsia="es-ES"/>
            <w:rPrChange w:id="361" w:author="Spanish" w:date="2026-10-26T17:24:00Z">
              <w:rPr>
                <w:lang w:eastAsia="es-ES"/>
              </w:rPr>
            </w:rPrChange>
          </w:rPr>
          <w:tab/>
        </w:r>
      </w:ins>
      <w:ins w:id="362" w:author="Spanish" w:date="2026-10-26T17:17:00Z">
        <w:r w:rsidRPr="00F73283">
          <w:rPr>
            <w:lang w:val="es-ES" w:eastAsia="es-ES"/>
            <w:rPrChange w:id="363" w:author="Spanish" w:date="2026-10-26T17:24:00Z">
              <w:rPr>
                <w:lang w:eastAsia="es-ES"/>
              </w:rPr>
            </w:rPrChange>
          </w:rPr>
          <w:t>prosiga las investigaciones y los estudios sobre la exposición a los campos electromagnéticos generados por el desarrollo de la tecnología inalámbrica, en particular en las bandas milimétricas, y elabore protocolos de medición de la exposición;</w:t>
        </w:r>
      </w:ins>
    </w:p>
    <w:p w14:paraId="5B580E34" w14:textId="185FDA1D" w:rsidR="000F6FD0" w:rsidRPr="00F73283" w:rsidRDefault="000F6FD0" w:rsidP="000F6FD0">
      <w:pPr>
        <w:rPr>
          <w:ins w:id="364" w:author="Spanish" w:date="2026-10-26T17:17:00Z"/>
          <w:lang w:val="es-ES" w:eastAsia="es-ES"/>
          <w:rPrChange w:id="365" w:author="Spanish" w:date="2026-10-26T17:24:00Z">
            <w:rPr>
              <w:ins w:id="366" w:author="Spanish" w:date="2026-10-26T17:17:00Z"/>
              <w:lang w:eastAsia="es-ES"/>
            </w:rPr>
          </w:rPrChange>
        </w:rPr>
      </w:pPr>
      <w:ins w:id="367" w:author="Spanish" w:date="2026-10-26T17:17:00Z">
        <w:r w:rsidRPr="00F73283">
          <w:rPr>
            <w:lang w:val="es-ES" w:eastAsia="es-ES"/>
            <w:rPrChange w:id="368" w:author="Spanish" w:date="2026-10-26T17:24:00Z">
              <w:rPr>
                <w:lang w:eastAsia="es-ES"/>
              </w:rPr>
            </w:rPrChange>
          </w:rPr>
          <w:t>3</w:t>
        </w:r>
        <w:r w:rsidRPr="00F73283">
          <w:rPr>
            <w:lang w:val="es-ES" w:eastAsia="es-ES"/>
            <w:rPrChange w:id="369" w:author="Spanish" w:date="2026-10-26T17:24:00Z">
              <w:rPr>
                <w:lang w:eastAsia="es-ES"/>
              </w:rPr>
            </w:rPrChange>
          </w:rPr>
          <w:tab/>
          <w:t>siga desarrollando y actualizando las Recomendaciones, informes y orientaciones de la</w:t>
        </w:r>
      </w:ins>
      <w:ins w:id="370" w:author="Nino Carnero, Alicia" w:date="2026-10-27T11:53:00Z">
        <w:r w:rsidR="00B877D2">
          <w:rPr>
            <w:lang w:val="es-ES" w:eastAsia="es-ES"/>
          </w:rPr>
          <w:t> </w:t>
        </w:r>
      </w:ins>
      <w:ins w:id="371" w:author="Spanish" w:date="2026-10-26T17:17:00Z">
        <w:r w:rsidRPr="00F73283">
          <w:rPr>
            <w:lang w:val="es-ES" w:eastAsia="es-ES"/>
            <w:rPrChange w:id="372" w:author="Spanish" w:date="2026-10-26T17:24:00Z">
              <w:rPr>
                <w:lang w:eastAsia="es-ES"/>
              </w:rPr>
            </w:rPrChange>
          </w:rPr>
          <w:t>UIT sobre la evaluación y medición de la exposición a los CEM-RF, teniendo en cuenta los avances tecnológicos, la evolución del despliegue de las radiocomunicaciones y los límites de exposición reconocidos internacionalmente;</w:t>
        </w:r>
      </w:ins>
    </w:p>
    <w:p w14:paraId="68518FE5" w14:textId="44A6C029" w:rsidR="000F6FD0" w:rsidRPr="00F73283" w:rsidRDefault="000F6FD0" w:rsidP="000F6FD0">
      <w:pPr>
        <w:rPr>
          <w:lang w:val="es-ES" w:eastAsia="es-ES"/>
          <w:rPrChange w:id="373" w:author="Spanish" w:date="2026-10-26T17:24:00Z">
            <w:rPr>
              <w:lang w:eastAsia="es-ES"/>
            </w:rPr>
          </w:rPrChange>
        </w:rPr>
      </w:pPr>
      <w:ins w:id="374" w:author="Spanish" w:date="2026-10-26T17:17:00Z">
        <w:r w:rsidRPr="00F73283">
          <w:rPr>
            <w:lang w:val="es-ES" w:eastAsia="es-ES"/>
            <w:rPrChange w:id="375" w:author="Spanish" w:date="2026-10-26T17:24:00Z">
              <w:rPr>
                <w:lang w:eastAsia="es-ES"/>
              </w:rPr>
            </w:rPrChange>
          </w:rPr>
          <w:t>4</w:t>
        </w:r>
      </w:ins>
      <w:ins w:id="376" w:author="Spanish" w:date="2026-10-26T17:18:00Z">
        <w:r w:rsidRPr="00F73283">
          <w:rPr>
            <w:lang w:val="es-ES" w:eastAsia="es-ES"/>
            <w:rPrChange w:id="377" w:author="Spanish" w:date="2026-10-26T17:24:00Z">
              <w:rPr>
                <w:lang w:eastAsia="es-ES"/>
              </w:rPr>
            </w:rPrChange>
          </w:rPr>
          <w:tab/>
          <w:t>promueva</w:t>
        </w:r>
      </w:ins>
      <w:ins w:id="378" w:author="Spanish" w:date="2026-10-26T17:17:00Z">
        <w:r w:rsidRPr="00F73283">
          <w:rPr>
            <w:lang w:val="es-ES" w:eastAsia="es-ES"/>
            <w:rPrChange w:id="379" w:author="Spanish" w:date="2026-10-26T17:24:00Z">
              <w:rPr>
                <w:lang w:eastAsia="es-ES"/>
              </w:rPr>
            </w:rPrChange>
          </w:rPr>
          <w:t xml:space="preserve"> el uso de las Recomendaciones de la UIT y otras normas internacionales pertinentes por parte de los Estados Miembros al comunicar los resultados de las mediciones de los CEM-RF y la información sobre su cumplimiento de manera precisa, transparente y comprensible, con el fin de atender a las inquietudes de</w:t>
        </w:r>
      </w:ins>
      <w:ins w:id="380" w:author="Spanish" w:date="2026-10-26T17:18:00Z">
        <w:r w:rsidRPr="00F73283">
          <w:rPr>
            <w:lang w:val="es-ES" w:eastAsia="es-ES"/>
            <w:rPrChange w:id="381" w:author="Spanish" w:date="2026-10-26T17:24:00Z">
              <w:rPr>
                <w:lang w:eastAsia="es-ES"/>
              </w:rPr>
            </w:rPrChange>
          </w:rPr>
          <w:t xml:space="preserve"> la población </w:t>
        </w:r>
      </w:ins>
      <w:ins w:id="382" w:author="Spanish" w:date="2026-10-26T17:17:00Z">
        <w:r w:rsidRPr="00F73283">
          <w:rPr>
            <w:lang w:val="es-ES" w:eastAsia="es-ES"/>
            <w:rPrChange w:id="383" w:author="Spanish" w:date="2026-10-26T17:24:00Z">
              <w:rPr>
                <w:lang w:eastAsia="es-ES"/>
              </w:rPr>
            </w:rPrChange>
          </w:rPr>
          <w:t xml:space="preserve">y respaldar la toma de decisiones </w:t>
        </w:r>
      </w:ins>
      <w:ins w:id="384" w:author="Spanish" w:date="2026-10-26T17:18:00Z">
        <w:r w:rsidRPr="00F73283">
          <w:rPr>
            <w:lang w:val="es-ES" w:eastAsia="es-ES"/>
            <w:rPrChange w:id="385" w:author="Spanish" w:date="2026-10-26T17:24:00Z">
              <w:rPr>
                <w:lang w:eastAsia="es-ES"/>
              </w:rPr>
            </w:rPrChange>
          </w:rPr>
          <w:t>con base cientí</w:t>
        </w:r>
      </w:ins>
      <w:ins w:id="386" w:author="Spanish" w:date="2026-10-26T17:19:00Z">
        <w:r w:rsidRPr="00F73283">
          <w:rPr>
            <w:lang w:val="es-ES" w:eastAsia="es-ES"/>
            <w:rPrChange w:id="387" w:author="Spanish" w:date="2026-10-26T17:24:00Z">
              <w:rPr>
                <w:lang w:eastAsia="es-ES"/>
              </w:rPr>
            </w:rPrChange>
          </w:rPr>
          <w:t>fica</w:t>
        </w:r>
      </w:ins>
      <w:r w:rsidRPr="00F73283">
        <w:rPr>
          <w:lang w:val="es-ES" w:eastAsia="es-ES"/>
          <w:rPrChange w:id="388" w:author="Spanish" w:date="2026-10-26T17:24:00Z">
            <w:rPr>
              <w:lang w:eastAsia="es-ES"/>
            </w:rPr>
          </w:rPrChange>
        </w:rPr>
        <w:t>,</w:t>
      </w:r>
    </w:p>
    <w:p w14:paraId="50C426C9" w14:textId="3D40849D" w:rsidR="00EC5DE9" w:rsidRPr="00B877D2" w:rsidDel="000F6FD0" w:rsidRDefault="00B55D36" w:rsidP="00B877D2">
      <w:pPr>
        <w:pStyle w:val="Call"/>
        <w:rPr>
          <w:del w:id="389" w:author="Spanish" w:date="2026-10-26T17:19:00Z"/>
          <w:rPrChange w:id="390" w:author="Spanish" w:date="2026-10-26T17:24:00Z">
            <w:rPr>
              <w:del w:id="391" w:author="Spanish" w:date="2026-10-26T17:19:00Z"/>
              <w:lang w:eastAsia="es-ES"/>
            </w:rPr>
          </w:rPrChange>
        </w:rPr>
      </w:pPr>
      <w:del w:id="392" w:author="Spanish" w:date="2026-10-26T17:19:00Z">
        <w:r w:rsidRPr="00B877D2" w:rsidDel="000F6FD0">
          <w:rPr>
            <w:rPrChange w:id="393" w:author="Spanish" w:date="2026-10-26T17:24:00Z">
              <w:rPr>
                <w:lang w:eastAsia="es-ES"/>
              </w:rPr>
            </w:rPrChange>
          </w:rPr>
          <w:delText>encarga al Secretario General que, en consulta con los Directores de las tres Oficinas</w:delText>
        </w:r>
      </w:del>
    </w:p>
    <w:p w14:paraId="1010C211" w14:textId="106DE1D2" w:rsidR="00EC5DE9" w:rsidRPr="00EC5DE9" w:rsidDel="000F6FD0" w:rsidRDefault="00B55D36" w:rsidP="00657C10">
      <w:pPr>
        <w:rPr>
          <w:del w:id="394" w:author="Spanish" w:date="2026-10-26T17:19:00Z"/>
          <w:lang w:val="es-ES" w:eastAsia="es-ES"/>
          <w:rPrChange w:id="395" w:author="Spanish" w:date="2026-10-26T17:24:00Z">
            <w:rPr>
              <w:del w:id="396" w:author="Spanish" w:date="2026-10-26T17:19:00Z"/>
              <w:lang w:eastAsia="es-ES"/>
            </w:rPr>
          </w:rPrChange>
        </w:rPr>
      </w:pPr>
      <w:del w:id="397" w:author="Spanish" w:date="2026-10-26T17:19:00Z">
        <w:r w:rsidRPr="00F73283" w:rsidDel="000F6FD0">
          <w:rPr>
            <w:lang w:val="es-ES" w:eastAsia="es-ES"/>
            <w:rPrChange w:id="398" w:author="Spanish" w:date="2026-10-26T17:24:00Z">
              <w:rPr>
                <w:lang w:eastAsia="es-ES"/>
              </w:rPr>
            </w:rPrChange>
          </w:rPr>
          <w:delText>1</w:delText>
        </w:r>
        <w:r w:rsidRPr="00F73283" w:rsidDel="000F6FD0">
          <w:rPr>
            <w:lang w:val="es-ES" w:eastAsia="es-ES"/>
            <w:rPrChange w:id="399" w:author="Spanish" w:date="2026-10-26T17:24:00Z">
              <w:rPr>
                <w:lang w:eastAsia="es-ES"/>
              </w:rPr>
            </w:rPrChange>
          </w:rPr>
          <w:tab/>
          <w:delText>prepare un informe sobre la aplicación de esta Resolución y lo presente a cada reunión anual del Consejo de la UIT para su evaluación;</w:delText>
        </w:r>
      </w:del>
    </w:p>
    <w:p w14:paraId="6DF1BFDE" w14:textId="57E3FE15" w:rsidR="00EC5DE9" w:rsidRPr="00EC5DE9" w:rsidDel="000F6FD0" w:rsidRDefault="00B55D36" w:rsidP="00657C10">
      <w:pPr>
        <w:rPr>
          <w:del w:id="400" w:author="Spanish" w:date="2026-10-26T17:19:00Z"/>
          <w:lang w:val="es-ES" w:eastAsia="es-ES"/>
          <w:rPrChange w:id="401" w:author="Spanish" w:date="2026-10-26T17:24:00Z">
            <w:rPr>
              <w:del w:id="402" w:author="Spanish" w:date="2026-10-26T17:19:00Z"/>
              <w:lang w:eastAsia="es-ES"/>
            </w:rPr>
          </w:rPrChange>
        </w:rPr>
      </w:pPr>
      <w:del w:id="403" w:author="Spanish" w:date="2026-10-26T17:19:00Z">
        <w:r w:rsidRPr="00F73283" w:rsidDel="000F6FD0">
          <w:rPr>
            <w:lang w:val="es-ES" w:eastAsia="es-ES"/>
            <w:rPrChange w:id="404" w:author="Spanish" w:date="2026-10-26T17:24:00Z">
              <w:rPr>
                <w:lang w:eastAsia="es-ES"/>
              </w:rPr>
            </w:rPrChange>
          </w:rPr>
          <w:delText>2</w:delText>
        </w:r>
        <w:r w:rsidRPr="00F73283" w:rsidDel="000F6FD0">
          <w:rPr>
            <w:lang w:val="es-ES" w:eastAsia="es-ES"/>
            <w:rPrChange w:id="405" w:author="Spanish" w:date="2026-10-26T17:24:00Z">
              <w:rPr>
                <w:lang w:eastAsia="es-ES"/>
              </w:rPr>
            </w:rPrChange>
          </w:rPr>
          <w:tab/>
          <w:delText>presente a la próxima Conferencia de Plenipotenciarios un informe sobre las medidas adoptadas para aplicar esta Resolución,</w:delText>
        </w:r>
      </w:del>
    </w:p>
    <w:p w14:paraId="6E5AA29A" w14:textId="77777777" w:rsidR="00EC5DE9" w:rsidRPr="00EC5DE9" w:rsidRDefault="00B55D36" w:rsidP="00657C10">
      <w:pPr>
        <w:pStyle w:val="Call"/>
        <w:rPr>
          <w:lang w:val="es-ES" w:eastAsia="es-ES"/>
          <w:rPrChange w:id="406" w:author="Spanish" w:date="2026-10-26T17:24:00Z">
            <w:rPr>
              <w:lang w:eastAsia="es-ES"/>
            </w:rPr>
          </w:rPrChange>
        </w:rPr>
      </w:pPr>
      <w:r w:rsidRPr="00F73283">
        <w:rPr>
          <w:lang w:val="es-ES" w:eastAsia="es-ES"/>
          <w:rPrChange w:id="407" w:author="Spanish" w:date="2026-10-26T17:24:00Z">
            <w:rPr>
              <w:lang w:eastAsia="es-ES"/>
            </w:rPr>
          </w:rPrChange>
        </w:rPr>
        <w:t>invita a los Estados Miembros</w:t>
      </w:r>
    </w:p>
    <w:p w14:paraId="261CF0FF" w14:textId="32102707" w:rsidR="00EC5DE9" w:rsidRPr="00EC5DE9" w:rsidRDefault="00B55D36" w:rsidP="00657C10">
      <w:pPr>
        <w:rPr>
          <w:lang w:val="es-ES" w:eastAsia="es-ES"/>
          <w:rPrChange w:id="408" w:author="Spanish" w:date="2026-10-26T17:24:00Z">
            <w:rPr>
              <w:lang w:eastAsia="es-ES"/>
            </w:rPr>
          </w:rPrChange>
        </w:rPr>
      </w:pPr>
      <w:r w:rsidRPr="00F73283">
        <w:rPr>
          <w:lang w:val="es-ES" w:eastAsia="es-ES"/>
          <w:rPrChange w:id="409" w:author="Spanish" w:date="2026-10-26T17:24:00Z">
            <w:rPr>
              <w:lang w:eastAsia="es-ES"/>
            </w:rPr>
          </w:rPrChange>
        </w:rPr>
        <w:t>1</w:t>
      </w:r>
      <w:r w:rsidRPr="00F73283">
        <w:rPr>
          <w:lang w:val="es-ES" w:eastAsia="es-ES"/>
          <w:rPrChange w:id="410" w:author="Spanish" w:date="2026-10-26T17:24:00Z">
            <w:rPr>
              <w:lang w:eastAsia="es-ES"/>
            </w:rPr>
          </w:rPrChange>
        </w:rPr>
        <w:tab/>
        <w:t>a adoptar las medidas apropiadas para cerciorarse del cumplimiento de las directrices elaboradas por la UIT y otras organizaciones internacionales que estudian la exposición</w:t>
      </w:r>
      <w:ins w:id="411" w:author="Spanish" w:date="2026-10-26T17:19:00Z">
        <w:r w:rsidR="00F73283" w:rsidRPr="00F73283">
          <w:rPr>
            <w:lang w:val="es-ES" w:eastAsia="es-ES"/>
            <w:rPrChange w:id="412" w:author="Spanish" w:date="2026-10-26T17:24:00Z">
              <w:rPr>
                <w:lang w:eastAsia="es-ES"/>
              </w:rPr>
            </w:rPrChange>
          </w:rPr>
          <w:t xml:space="preserve"> de las personas</w:t>
        </w:r>
      </w:ins>
      <w:r w:rsidRPr="00F73283">
        <w:rPr>
          <w:lang w:val="es-ES" w:eastAsia="es-ES"/>
          <w:rPrChange w:id="413" w:author="Spanish" w:date="2026-10-26T17:24:00Z">
            <w:rPr>
              <w:lang w:eastAsia="es-ES"/>
            </w:rPr>
          </w:rPrChange>
        </w:rPr>
        <w:t xml:space="preserve"> a los CEM</w:t>
      </w:r>
      <w:ins w:id="414" w:author="Spanish" w:date="2026-10-26T17:19:00Z">
        <w:r w:rsidR="00F73283" w:rsidRPr="00F73283">
          <w:rPr>
            <w:lang w:val="es-ES" w:eastAsia="es-ES"/>
            <w:rPrChange w:id="415" w:author="Spanish" w:date="2026-10-26T17:24:00Z">
              <w:rPr>
                <w:lang w:eastAsia="es-ES"/>
              </w:rPr>
            </w:rPrChange>
          </w:rPr>
          <w:t>-RF</w:t>
        </w:r>
      </w:ins>
      <w:r w:rsidRPr="00F73283">
        <w:rPr>
          <w:lang w:val="es-ES" w:eastAsia="es-ES"/>
          <w:rPrChange w:id="416" w:author="Spanish" w:date="2026-10-26T17:24:00Z">
            <w:rPr>
              <w:lang w:eastAsia="es-ES"/>
            </w:rPr>
          </w:rPrChange>
        </w:rPr>
        <w:t>;</w:t>
      </w:r>
    </w:p>
    <w:p w14:paraId="3F5634A3" w14:textId="29D4E2D0" w:rsidR="00EC5DE9" w:rsidRPr="00C60B24" w:rsidRDefault="00B55D36" w:rsidP="00657C10">
      <w:pPr>
        <w:rPr>
          <w:lang w:val="es-ES" w:eastAsia="es-ES"/>
        </w:rPr>
      </w:pPr>
      <w:r w:rsidRPr="00C60B24">
        <w:rPr>
          <w:lang w:val="es-ES" w:eastAsia="es-ES"/>
        </w:rPr>
        <w:t>2</w:t>
      </w:r>
      <w:r w:rsidRPr="00C60B24">
        <w:rPr>
          <w:lang w:val="es-ES" w:eastAsia="es-ES"/>
        </w:rPr>
        <w:tab/>
        <w:t xml:space="preserve">a aplicar mecanismos de cooperación subregional </w:t>
      </w:r>
      <w:ins w:id="417" w:author="Spanish" w:date="2026-10-26T17:19:00Z">
        <w:r w:rsidR="00F73283" w:rsidRPr="00C60B24">
          <w:rPr>
            <w:lang w:val="es-ES" w:eastAsia="es-ES"/>
          </w:rPr>
          <w:t xml:space="preserve">y regional </w:t>
        </w:r>
      </w:ins>
      <w:r w:rsidRPr="00C60B24">
        <w:rPr>
          <w:lang w:val="es-ES" w:eastAsia="es-ES"/>
        </w:rPr>
        <w:t xml:space="preserve">para la </w:t>
      </w:r>
      <w:ins w:id="418" w:author="Spanish" w:date="2026-10-26T17:19:00Z">
        <w:r w:rsidR="00F73283" w:rsidRPr="00C60B24">
          <w:rPr>
            <w:lang w:val="es-ES" w:eastAsia="es-ES"/>
          </w:rPr>
          <w:t>compartición de conocimientos técnicos, protocolos de medición</w:t>
        </w:r>
      </w:ins>
      <w:ins w:id="419" w:author="Spanish" w:date="2026-10-26T17:20:00Z">
        <w:r w:rsidR="00F73283" w:rsidRPr="00C60B24">
          <w:rPr>
            <w:lang w:val="es-ES" w:eastAsia="es-ES"/>
          </w:rPr>
          <w:t xml:space="preserve">, plantillas de notificación de información y, cuando proceda, la </w:t>
        </w:r>
      </w:ins>
      <w:r w:rsidRPr="00C60B24">
        <w:rPr>
          <w:lang w:val="es-ES" w:eastAsia="es-ES"/>
        </w:rPr>
        <w:t>adquisición</w:t>
      </w:r>
      <w:ins w:id="420" w:author="Spanish" w:date="2026-10-26T17:20:00Z">
        <w:r w:rsidR="00F73283" w:rsidRPr="00C60B24">
          <w:rPr>
            <w:lang w:val="es-ES" w:eastAsia="es-ES"/>
          </w:rPr>
          <w:t xml:space="preserve"> y utilización</w:t>
        </w:r>
      </w:ins>
      <w:r w:rsidRPr="00C60B24">
        <w:rPr>
          <w:lang w:val="es-ES" w:eastAsia="es-ES"/>
        </w:rPr>
        <w:t xml:space="preserve"> de los equipos necesarios para la medición </w:t>
      </w:r>
      <w:ins w:id="421" w:author="Spanish" w:date="2026-10-26T17:20:00Z">
        <w:r w:rsidR="00F73283" w:rsidRPr="00C60B24">
          <w:rPr>
            <w:lang w:val="es-ES" w:eastAsia="es-ES"/>
          </w:rPr>
          <w:t xml:space="preserve">y evaluación </w:t>
        </w:r>
      </w:ins>
      <w:r w:rsidRPr="00C60B24">
        <w:rPr>
          <w:lang w:val="es-ES" w:eastAsia="es-ES"/>
        </w:rPr>
        <w:t>de los CEM</w:t>
      </w:r>
      <w:ins w:id="422" w:author="Spanish" w:date="2026-10-26T17:20:00Z">
        <w:r w:rsidR="00F73283" w:rsidRPr="00C60B24">
          <w:rPr>
            <w:lang w:val="es-ES" w:eastAsia="es-ES"/>
          </w:rPr>
          <w:t>-RF</w:t>
        </w:r>
      </w:ins>
      <w:r w:rsidRPr="00C60B24">
        <w:rPr>
          <w:lang w:val="es-ES" w:eastAsia="es-ES"/>
        </w:rPr>
        <w:t>;</w:t>
      </w:r>
    </w:p>
    <w:p w14:paraId="692E2E6C" w14:textId="5C2CC88A" w:rsidR="00EC5DE9" w:rsidRPr="00EC5DE9" w:rsidRDefault="00B55D36" w:rsidP="00657C10">
      <w:pPr>
        <w:rPr>
          <w:lang w:val="es-ES" w:eastAsia="es-ES"/>
          <w:rPrChange w:id="423" w:author="Spanish" w:date="2026-10-26T17:24:00Z">
            <w:rPr>
              <w:lang w:eastAsia="es-ES"/>
            </w:rPr>
          </w:rPrChange>
        </w:rPr>
      </w:pPr>
      <w:r w:rsidRPr="00F73283">
        <w:rPr>
          <w:lang w:val="es-ES" w:eastAsia="es-ES"/>
          <w:rPrChange w:id="424" w:author="Spanish" w:date="2026-10-26T17:24:00Z">
            <w:rPr>
              <w:lang w:eastAsia="es-ES"/>
            </w:rPr>
          </w:rPrChange>
        </w:rPr>
        <w:t>3</w:t>
      </w:r>
      <w:r w:rsidRPr="00F73283">
        <w:rPr>
          <w:lang w:val="es-ES" w:eastAsia="es-ES"/>
          <w:rPrChange w:id="425" w:author="Spanish" w:date="2026-10-26T17:24:00Z">
            <w:rPr>
              <w:lang w:eastAsia="es-ES"/>
            </w:rPr>
          </w:rPrChange>
        </w:rPr>
        <w:tab/>
        <w:t xml:space="preserve">a sensibilizar a la población respecto </w:t>
      </w:r>
      <w:del w:id="426" w:author="Spanish" w:date="2026-10-26T17:21:00Z">
        <w:r w:rsidRPr="00F73283" w:rsidDel="00F73283">
          <w:rPr>
            <w:lang w:val="es-ES" w:eastAsia="es-ES"/>
            <w:rPrChange w:id="427" w:author="Spanish" w:date="2026-10-26T17:24:00Z">
              <w:rPr>
                <w:lang w:eastAsia="es-ES"/>
              </w:rPr>
            </w:rPrChange>
          </w:rPr>
          <w:delText>de los efectos sobre la salud de la exposición de las personas a los CEM no ionizantes, realizando campañas de sensibilización, celebrando talleres, publicando folletos y proporcionando información en línea sobre este tema</w:delText>
        </w:r>
      </w:del>
      <w:ins w:id="428" w:author="Spanish" w:date="2026-10-26T17:21:00Z">
        <w:r w:rsidR="00F73283" w:rsidRPr="00F73283">
          <w:rPr>
            <w:lang w:val="es-ES" w:eastAsia="es-ES"/>
            <w:rPrChange w:id="429" w:author="Spanish" w:date="2026-10-26T17:24:00Z">
              <w:rPr>
                <w:lang w:eastAsia="es-ES"/>
              </w:rPr>
            </w:rPrChange>
          </w:rPr>
          <w:t>de la exposición a los</w:t>
        </w:r>
      </w:ins>
      <w:ins w:id="430" w:author="Nino Carnero, Alicia" w:date="2026-10-27T11:56:00Z">
        <w:r w:rsidR="002460D2">
          <w:rPr>
            <w:lang w:val="es-ES" w:eastAsia="es-ES"/>
          </w:rPr>
          <w:t> </w:t>
        </w:r>
      </w:ins>
      <w:ins w:id="431" w:author="Spanish" w:date="2026-10-26T17:21:00Z">
        <w:r w:rsidR="00F73283" w:rsidRPr="00F73283">
          <w:rPr>
            <w:lang w:val="es-ES" w:eastAsia="es-ES"/>
            <w:rPrChange w:id="432" w:author="Spanish" w:date="2026-10-26T17:24:00Z">
              <w:rPr>
                <w:lang w:eastAsia="es-ES"/>
              </w:rPr>
            </w:rPrChange>
          </w:rPr>
          <w:t>CEM</w:t>
        </w:r>
      </w:ins>
      <w:ins w:id="433" w:author="Nino Carnero, Alicia" w:date="2026-10-27T11:56:00Z">
        <w:r w:rsidR="002460D2">
          <w:rPr>
            <w:lang w:val="es-ES" w:eastAsia="es-ES"/>
          </w:rPr>
          <w:noBreakHyphen/>
        </w:r>
      </w:ins>
      <w:ins w:id="434" w:author="Spanish" w:date="2026-10-26T17:21:00Z">
        <w:r w:rsidR="00F73283" w:rsidRPr="00F73283">
          <w:rPr>
            <w:lang w:val="es-ES" w:eastAsia="es-ES"/>
            <w:rPrChange w:id="435" w:author="Spanish" w:date="2026-10-26T17:24:00Z">
              <w:rPr>
                <w:lang w:eastAsia="es-ES"/>
              </w:rPr>
            </w:rPrChange>
          </w:rPr>
          <w:t>RF mediante el acceso a información precisa y con base científica, a fin de atender las preocupaciones de la población y respaldar la toma de decisiones informadas</w:t>
        </w:r>
      </w:ins>
      <w:r w:rsidRPr="00F73283">
        <w:rPr>
          <w:lang w:val="es-ES" w:eastAsia="es-ES"/>
          <w:rPrChange w:id="436" w:author="Spanish" w:date="2026-10-26T17:24:00Z">
            <w:rPr>
              <w:lang w:eastAsia="es-ES"/>
            </w:rPr>
          </w:rPrChange>
        </w:rPr>
        <w:t>.</w:t>
      </w:r>
    </w:p>
    <w:p w14:paraId="2BB7E3F1" w14:textId="61BE2DE6" w:rsidR="00574743" w:rsidRDefault="00B55D36" w:rsidP="00A24002">
      <w:pPr>
        <w:pStyle w:val="Reasons"/>
        <w:keepNext/>
        <w:keepLines/>
        <w:rPr>
          <w:lang w:val="es-ES"/>
        </w:rPr>
      </w:pPr>
      <w:r w:rsidRPr="00A55E03">
        <w:rPr>
          <w:b/>
          <w:lang w:val="es-ES"/>
        </w:rPr>
        <w:lastRenderedPageBreak/>
        <w:t>Motivos:</w:t>
      </w:r>
      <w:r w:rsidRPr="00A55E03">
        <w:rPr>
          <w:lang w:val="es-ES"/>
        </w:rPr>
        <w:tab/>
      </w:r>
      <w:r w:rsidR="00F73283" w:rsidRPr="00A55E03">
        <w:rPr>
          <w:lang w:val="es-ES"/>
        </w:rPr>
        <w:t>La propuesta de modificación tiene por objeto actualizar la Resolución 176 para reflejar la terminología actual y los avances técnicos de la UIT en materia de evaluación de los</w:t>
      </w:r>
      <w:r w:rsidR="00A55E03">
        <w:rPr>
          <w:lang w:val="es-ES"/>
        </w:rPr>
        <w:t> </w:t>
      </w:r>
      <w:r w:rsidR="00F73283" w:rsidRPr="00A55E03">
        <w:rPr>
          <w:lang w:val="es-ES"/>
        </w:rPr>
        <w:t>CEM</w:t>
      </w:r>
      <w:r w:rsidR="00A55E03">
        <w:rPr>
          <w:lang w:val="es-ES"/>
        </w:rPr>
        <w:noBreakHyphen/>
      </w:r>
      <w:r w:rsidR="00F73283" w:rsidRPr="00A55E03">
        <w:rPr>
          <w:lang w:val="es-ES"/>
        </w:rPr>
        <w:t>RF, fortalecer la creación de capacidad y la implementación reglamentaria, y fomentar la comunicación de información transparente y con base científica para respaldar la concienciación y la confianza de la población.</w:t>
      </w:r>
    </w:p>
    <w:p w14:paraId="23EDFFC6" w14:textId="684D4C78" w:rsidR="00A55E03" w:rsidRPr="00A55E03" w:rsidRDefault="00A55E03" w:rsidP="00A24002">
      <w:pPr>
        <w:keepNext/>
        <w:keepLines/>
        <w:jc w:val="center"/>
        <w:rPr>
          <w:lang w:val="es-ES"/>
        </w:rPr>
      </w:pPr>
      <w:r>
        <w:t>______________</w:t>
      </w:r>
    </w:p>
    <w:sectPr w:rsidR="00A55E03" w:rsidRPr="00A55E03">
      <w:headerReference w:type="default" r:id="rId13"/>
      <w:footerReference w:type="first" r:id="rId14"/>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00008" w14:textId="77777777" w:rsidR="004D7F91" w:rsidRDefault="004D7F91">
      <w:r>
        <w:separator/>
      </w:r>
    </w:p>
  </w:endnote>
  <w:endnote w:type="continuationSeparator" w:id="0">
    <w:p w14:paraId="2FED0E2F" w14:textId="77777777" w:rsidR="004D7F91" w:rsidRDefault="004D7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E2C8D"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B0AA2" w14:textId="77777777" w:rsidR="004D7F91" w:rsidRDefault="004D7F91">
      <w:r>
        <w:t>____________________</w:t>
      </w:r>
    </w:p>
  </w:footnote>
  <w:footnote w:type="continuationSeparator" w:id="0">
    <w:p w14:paraId="7E2305B3" w14:textId="77777777" w:rsidR="004D7F91" w:rsidRDefault="004D7F91">
      <w:r>
        <w:continuationSeparator/>
      </w:r>
    </w:p>
  </w:footnote>
  <w:footnote w:id="1">
    <w:p w14:paraId="631CFBD3" w14:textId="77777777" w:rsidR="00EC5DE9" w:rsidRPr="00F9576D" w:rsidDel="00A4365D" w:rsidRDefault="00B55D36">
      <w:pPr>
        <w:pStyle w:val="FootnoteText"/>
        <w:rPr>
          <w:del w:id="159" w:author="Spanish" w:date="2026-10-26T16:40:00Z"/>
          <w:lang w:val="es-ES"/>
        </w:rPr>
      </w:pPr>
      <w:del w:id="160" w:author="Spanish" w:date="2026-10-26T16:40:00Z">
        <w:r w:rsidRPr="00F9576D" w:rsidDel="00A4365D">
          <w:rPr>
            <w:rStyle w:val="FootnoteReference"/>
            <w:lang w:val="es-ES"/>
          </w:rPr>
          <w:delText>1</w:delText>
        </w:r>
        <w:r w:rsidDel="00A4365D">
          <w:rPr>
            <w:lang w:val="es-ES"/>
          </w:rPr>
          <w:tab/>
        </w:r>
        <w:r w:rsidRPr="00FF0EAB" w:rsidDel="00A4365D">
          <w:rPr>
            <w:lang w:val="es-ES"/>
          </w:rPr>
          <w:delText>Este término comprende los países menos adelantados, los pequeños Estados insulares en desarrollo, los países en desarrollo sin litoral y los países con economías en transición.</w:delText>
        </w:r>
      </w:del>
    </w:p>
  </w:footnote>
  <w:footnote w:id="2">
    <w:p w14:paraId="20C525F1" w14:textId="13DC1472" w:rsidR="00DA412A" w:rsidRPr="00DA412A" w:rsidRDefault="00DA412A">
      <w:pPr>
        <w:pStyle w:val="FootnoteText"/>
        <w:rPr>
          <w:lang w:val="es-ES"/>
          <w:rPrChange w:id="167" w:author="Nino Carnero, Alicia" w:date="2026-10-27T14:35:00Z">
            <w:rPr/>
          </w:rPrChange>
        </w:rPr>
      </w:pPr>
      <w:ins w:id="168" w:author="Nino Carnero, Alicia" w:date="2026-10-27T14:35:00Z">
        <w:r>
          <w:rPr>
            <w:rStyle w:val="FootnoteReference"/>
          </w:rPr>
          <w:t>1</w:t>
        </w:r>
        <w:r>
          <w:tab/>
        </w:r>
        <w:r w:rsidRPr="00A4365D">
          <w:t>Este término comprende los países menos adelantados, los pequeños Estados insulares en desarrollo, los países en desarrollo sin litoral y los países con economías en transición.</w:t>
        </w:r>
      </w:ins>
    </w:p>
  </w:footnote>
  <w:footnote w:id="3">
    <w:p w14:paraId="69F5BECB" w14:textId="77777777" w:rsidR="00EC5DE9" w:rsidRPr="002F63C3" w:rsidRDefault="00B55D36">
      <w:pPr>
        <w:pStyle w:val="FootnoteText"/>
        <w:rPr>
          <w:lang w:val="en-US"/>
        </w:rPr>
      </w:pPr>
      <w:r w:rsidRPr="002F63C3">
        <w:rPr>
          <w:rStyle w:val="FootnoteReference"/>
          <w:lang w:val="en-US"/>
        </w:rPr>
        <w:t>2</w:t>
      </w:r>
      <w:r w:rsidRPr="002F63C3">
        <w:rPr>
          <w:lang w:val="en-US"/>
        </w:rPr>
        <w:tab/>
      </w:r>
      <w:r>
        <w:rPr>
          <w:lang w:val="en-US"/>
        </w:rPr>
        <w:t>Guidelines for limiting exposure to time-varying electric, magnetic and electromagnetic fields (up to 300 GHz). Health Physics 74(4): 494-522; 1998; ICNIRP: Guidelines for limiting exposure to electromagnetic fields (100 kHz to 300 GHz). Health Physics 118(5): 483-524; 2020.</w:t>
      </w:r>
    </w:p>
  </w:footnote>
  <w:footnote w:id="4">
    <w:p w14:paraId="13A5563A" w14:textId="77777777" w:rsidR="00EC5DE9" w:rsidRPr="002F63C3" w:rsidRDefault="00B55D36">
      <w:pPr>
        <w:pStyle w:val="FootnoteText"/>
        <w:rPr>
          <w:lang w:val="en-US"/>
        </w:rPr>
      </w:pPr>
      <w:r w:rsidRPr="002F63C3">
        <w:rPr>
          <w:rStyle w:val="FootnoteReference"/>
          <w:lang w:val="en-US"/>
        </w:rPr>
        <w:t>3</w:t>
      </w:r>
      <w:r w:rsidRPr="002F63C3">
        <w:rPr>
          <w:lang w:val="en-US"/>
        </w:rPr>
        <w:tab/>
      </w:r>
      <w:r>
        <w:rPr>
          <w:lang w:val="en-US"/>
        </w:rPr>
        <w:t>IEEE Std C95.1™-2005, IEEE standard for safety levels with respect to human exposure to radio frequency electromagnetic fields, 3 kHz to 300 GHz.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E0240"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6CC93CFF" w14:textId="77777777" w:rsidR="00255FA1" w:rsidRDefault="00255FA1" w:rsidP="00C43474">
    <w:pPr>
      <w:pStyle w:val="Header"/>
    </w:pPr>
    <w:r>
      <w:rPr>
        <w:lang w:val="en-US"/>
      </w:rPr>
      <w:t>PP</w:t>
    </w:r>
    <w:r w:rsidR="009D1BE0">
      <w:rPr>
        <w:lang w:val="en-US"/>
      </w:rPr>
      <w:t>2</w:t>
    </w:r>
    <w:r w:rsidR="009415B6">
      <w:rPr>
        <w:lang w:val="en-US"/>
      </w:rPr>
      <w:t>6</w:t>
    </w:r>
    <w:r>
      <w:t>/24(Add.29)-</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rson w15:author="Nino Carnero, Alicia">
    <w15:presenceInfo w15:providerId="AD" w15:userId="S::alicia.nino-carnero@itu.int::84bb1b0e-ce01-467f-8171-5169c53c3f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0C4AAF"/>
    <w:rsid w:val="000F6FD0"/>
    <w:rsid w:val="0010546D"/>
    <w:rsid w:val="00117D02"/>
    <w:rsid w:val="00135F93"/>
    <w:rsid w:val="001632E3"/>
    <w:rsid w:val="001D4775"/>
    <w:rsid w:val="001D4983"/>
    <w:rsid w:val="001D6EC3"/>
    <w:rsid w:val="001D787B"/>
    <w:rsid w:val="001E3D06"/>
    <w:rsid w:val="001F0B24"/>
    <w:rsid w:val="00225F6B"/>
    <w:rsid w:val="00237C17"/>
    <w:rsid w:val="00242376"/>
    <w:rsid w:val="002460D2"/>
    <w:rsid w:val="00255FA1"/>
    <w:rsid w:val="00262FF4"/>
    <w:rsid w:val="00277985"/>
    <w:rsid w:val="002966CA"/>
    <w:rsid w:val="002B741E"/>
    <w:rsid w:val="002C52B1"/>
    <w:rsid w:val="002C6527"/>
    <w:rsid w:val="002E44FC"/>
    <w:rsid w:val="002F63C3"/>
    <w:rsid w:val="00351381"/>
    <w:rsid w:val="003537B5"/>
    <w:rsid w:val="003610C1"/>
    <w:rsid w:val="003707E5"/>
    <w:rsid w:val="00375610"/>
    <w:rsid w:val="00391611"/>
    <w:rsid w:val="003B3F56"/>
    <w:rsid w:val="003B5DC9"/>
    <w:rsid w:val="003D0027"/>
    <w:rsid w:val="003E6E73"/>
    <w:rsid w:val="004559E5"/>
    <w:rsid w:val="00484B72"/>
    <w:rsid w:val="00491A25"/>
    <w:rsid w:val="004A346E"/>
    <w:rsid w:val="004A63A9"/>
    <w:rsid w:val="004B07DB"/>
    <w:rsid w:val="004B09D4"/>
    <w:rsid w:val="004B0BCB"/>
    <w:rsid w:val="004C27F5"/>
    <w:rsid w:val="004C39C6"/>
    <w:rsid w:val="004D23BA"/>
    <w:rsid w:val="004D7F91"/>
    <w:rsid w:val="004E069C"/>
    <w:rsid w:val="004E08E0"/>
    <w:rsid w:val="004E28FB"/>
    <w:rsid w:val="004F4BB1"/>
    <w:rsid w:val="00504FD4"/>
    <w:rsid w:val="00507662"/>
    <w:rsid w:val="00523448"/>
    <w:rsid w:val="005359B6"/>
    <w:rsid w:val="005470E8"/>
    <w:rsid w:val="00550FCF"/>
    <w:rsid w:val="00556958"/>
    <w:rsid w:val="00567ED5"/>
    <w:rsid w:val="00574743"/>
    <w:rsid w:val="005A329F"/>
    <w:rsid w:val="005D1164"/>
    <w:rsid w:val="005D6488"/>
    <w:rsid w:val="005F6278"/>
    <w:rsid w:val="00601280"/>
    <w:rsid w:val="00641DBD"/>
    <w:rsid w:val="006426C0"/>
    <w:rsid w:val="006455D2"/>
    <w:rsid w:val="006537F3"/>
    <w:rsid w:val="006A6D43"/>
    <w:rsid w:val="006B4BF4"/>
    <w:rsid w:val="006B5512"/>
    <w:rsid w:val="006C190D"/>
    <w:rsid w:val="006C63B7"/>
    <w:rsid w:val="00720686"/>
    <w:rsid w:val="00737EFF"/>
    <w:rsid w:val="00750806"/>
    <w:rsid w:val="00780430"/>
    <w:rsid w:val="007875D2"/>
    <w:rsid w:val="007D61E2"/>
    <w:rsid w:val="007F6EBC"/>
    <w:rsid w:val="008006FF"/>
    <w:rsid w:val="00810D8B"/>
    <w:rsid w:val="00882773"/>
    <w:rsid w:val="008B4706"/>
    <w:rsid w:val="008B6676"/>
    <w:rsid w:val="008C3715"/>
    <w:rsid w:val="008C3FA8"/>
    <w:rsid w:val="008E51C5"/>
    <w:rsid w:val="008F7109"/>
    <w:rsid w:val="009107B0"/>
    <w:rsid w:val="00913D2C"/>
    <w:rsid w:val="009144D9"/>
    <w:rsid w:val="009220DE"/>
    <w:rsid w:val="00930E84"/>
    <w:rsid w:val="009415B6"/>
    <w:rsid w:val="00956FE6"/>
    <w:rsid w:val="0099270D"/>
    <w:rsid w:val="0099551E"/>
    <w:rsid w:val="009A1A86"/>
    <w:rsid w:val="009D1BE0"/>
    <w:rsid w:val="009E0C42"/>
    <w:rsid w:val="00A24002"/>
    <w:rsid w:val="00A4365D"/>
    <w:rsid w:val="00A50BE3"/>
    <w:rsid w:val="00A53A24"/>
    <w:rsid w:val="00A55E03"/>
    <w:rsid w:val="00A70E95"/>
    <w:rsid w:val="00AA1F19"/>
    <w:rsid w:val="00AA1F73"/>
    <w:rsid w:val="00AB190D"/>
    <w:rsid w:val="00AB34CA"/>
    <w:rsid w:val="00AB4FCC"/>
    <w:rsid w:val="00AD400E"/>
    <w:rsid w:val="00AF0DC5"/>
    <w:rsid w:val="00B012B7"/>
    <w:rsid w:val="00B30C52"/>
    <w:rsid w:val="00B501AB"/>
    <w:rsid w:val="00B55D36"/>
    <w:rsid w:val="00B73978"/>
    <w:rsid w:val="00B77C4D"/>
    <w:rsid w:val="00B877D2"/>
    <w:rsid w:val="00BB13FE"/>
    <w:rsid w:val="00BC7EE2"/>
    <w:rsid w:val="00BF32F2"/>
    <w:rsid w:val="00BF5475"/>
    <w:rsid w:val="00C00425"/>
    <w:rsid w:val="00C20ED7"/>
    <w:rsid w:val="00C42D2D"/>
    <w:rsid w:val="00C43474"/>
    <w:rsid w:val="00C60B24"/>
    <w:rsid w:val="00C61A48"/>
    <w:rsid w:val="00C80F8F"/>
    <w:rsid w:val="00C84355"/>
    <w:rsid w:val="00C84A65"/>
    <w:rsid w:val="00CA3051"/>
    <w:rsid w:val="00CD20D9"/>
    <w:rsid w:val="00CD701A"/>
    <w:rsid w:val="00D025EC"/>
    <w:rsid w:val="00D05AAE"/>
    <w:rsid w:val="00D05E6B"/>
    <w:rsid w:val="00D066F8"/>
    <w:rsid w:val="00D254A6"/>
    <w:rsid w:val="00D42B55"/>
    <w:rsid w:val="00D57D70"/>
    <w:rsid w:val="00DA412A"/>
    <w:rsid w:val="00DE3E41"/>
    <w:rsid w:val="00DE5BCB"/>
    <w:rsid w:val="00E05D81"/>
    <w:rsid w:val="00E17A61"/>
    <w:rsid w:val="00E33179"/>
    <w:rsid w:val="00E53DFC"/>
    <w:rsid w:val="00E66FC3"/>
    <w:rsid w:val="00E677DD"/>
    <w:rsid w:val="00E77F17"/>
    <w:rsid w:val="00E809D8"/>
    <w:rsid w:val="00E921EC"/>
    <w:rsid w:val="00EB23D0"/>
    <w:rsid w:val="00EC395A"/>
    <w:rsid w:val="00EC5DE9"/>
    <w:rsid w:val="00F01632"/>
    <w:rsid w:val="00F04858"/>
    <w:rsid w:val="00F07ED8"/>
    <w:rsid w:val="00F13AA4"/>
    <w:rsid w:val="00F23399"/>
    <w:rsid w:val="00F3510D"/>
    <w:rsid w:val="00F406F4"/>
    <w:rsid w:val="00F43C07"/>
    <w:rsid w:val="00F43D44"/>
    <w:rsid w:val="00F605E2"/>
    <w:rsid w:val="00F73283"/>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B6254"/>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3B3F56"/>
    <w:rPr>
      <w:rFonts w:ascii="Calibri" w:hAnsi="Calibri"/>
      <w:sz w:val="24"/>
      <w:lang w:val="es-ES_tradnl" w:eastAsia="en-US"/>
    </w:rPr>
  </w:style>
  <w:style w:type="paragraph" w:styleId="ListParagraph">
    <w:name w:val="List Paragraph"/>
    <w:basedOn w:val="Normal"/>
    <w:uiPriority w:val="34"/>
    <w:qFormat/>
    <w:rsid w:val="000F6F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5d58983-708e-43c3-b3db-f54e24a28811" targetNamespace="http://schemas.microsoft.com/office/2006/metadata/properties" ma:root="true" ma:fieldsID="d41af5c836d734370eb92e7ee5f83852" ns2:_="" ns3:_="">
    <xsd:import namespace="996b2e75-67fd-4955-a3b0-5ab9934cb50b"/>
    <xsd:import namespace="45d58983-708e-43c3-b3db-f54e24a2881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5d58983-708e-43c3-b3db-f54e24a2881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45d58983-708e-43c3-b3db-f54e24a28811">DPM</DPM_x0020_Author>
    <DPM_x0020_File_x0020_name xmlns="45d58983-708e-43c3-b3db-f54e24a28811">S26-PP-C-0024!A29!MSW-S</DPM_x0020_File_x0020_name>
    <DPM_x0020_Version xmlns="45d58983-708e-43c3-b3db-f54e24a28811">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F866FC-0951-46E5-AAD8-74CB79D9DC8B}">
  <ds:schemaRefs>
    <ds:schemaRef ds:uri="http://schemas.openxmlformats.org/officeDocument/2006/bibliography"/>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5d58983-708e-43c3-b3db-f54e24a28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5d58983-708e-43c3-b3db-f54e24a28811"/>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6</Pages>
  <Words>1528</Words>
  <Characters>10645</Characters>
  <Application>Microsoft Office Word</Application>
  <DocSecurity>0</DocSecurity>
  <Lines>88</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S26-PP-C-0024!A29!MSW-S</vt:lpstr>
      <vt:lpstr/>
    </vt:vector>
  </TitlesOfParts>
  <Manager/>
  <Company/>
  <LinksUpToDate>false</LinksUpToDate>
  <CharactersWithSpaces>12149</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S26-PP-C-0024!A29!MSW-S</dc:title>
  <dc:subject>ITU Plenipotentiary Conference (PP-26)</dc:subject>
  <dc:creator>Documents Proposals Manager (DPM)</dc:creator>
  <cp:keywords>DPM_v2026.8.25.1_prod</cp:keywords>
  <dc:description/>
  <cp:lastModifiedBy>Nino Carnero, Alicia</cp:lastModifiedBy>
  <cp:revision>32</cp:revision>
  <dcterms:created xsi:type="dcterms:W3CDTF">2026-10-27T09:27:00Z</dcterms:created>
  <dcterms:modified xsi:type="dcterms:W3CDTF">2026-10-27T13:42:00Z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