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106C6B7B" w14:textId="77777777" w:rsidTr="006471F0">
        <w:trPr>
          <w:cantSplit/>
          <w:jc w:val="center"/>
        </w:trPr>
        <w:tc>
          <w:tcPr>
            <w:tcW w:w="10031" w:type="dxa"/>
            <w:gridSpan w:val="2"/>
            <w:tcMar>
              <w:left w:w="0" w:type="dxa"/>
              <w:right w:w="0" w:type="dxa"/>
            </w:tcMar>
            <w:vAlign w:val="center"/>
          </w:tcPr>
          <w:p w14:paraId="7906AECA"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1EADF5D9" wp14:editId="12BD44DA">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58066527" w14:textId="77777777" w:rsidTr="006471F0">
        <w:trPr>
          <w:cantSplit/>
          <w:trHeight w:val="283"/>
          <w:jc w:val="center"/>
        </w:trPr>
        <w:tc>
          <w:tcPr>
            <w:tcW w:w="10031" w:type="dxa"/>
            <w:gridSpan w:val="2"/>
            <w:tcBorders>
              <w:bottom w:val="single" w:sz="12" w:space="0" w:color="71716F"/>
            </w:tcBorders>
          </w:tcPr>
          <w:p w14:paraId="2A63F6F9" w14:textId="77777777" w:rsidR="00C95D5A" w:rsidRPr="00AC79BA" w:rsidRDefault="00C95D5A" w:rsidP="00497449">
            <w:pPr>
              <w:spacing w:before="0" w:line="240" w:lineRule="atLeast"/>
              <w:rPr>
                <w:b/>
                <w:smallCaps/>
                <w:szCs w:val="24"/>
              </w:rPr>
            </w:pPr>
            <w:bookmarkStart w:id="2" w:name="dhead"/>
          </w:p>
        </w:tc>
      </w:tr>
      <w:tr w:rsidR="00C710E5" w:rsidRPr="00C324A8" w14:paraId="049E55FE" w14:textId="77777777" w:rsidTr="006471F0">
        <w:trPr>
          <w:cantSplit/>
          <w:trHeight w:val="255"/>
          <w:jc w:val="center"/>
        </w:trPr>
        <w:tc>
          <w:tcPr>
            <w:tcW w:w="7229" w:type="dxa"/>
            <w:tcBorders>
              <w:top w:val="single" w:sz="12" w:space="0" w:color="71716F"/>
            </w:tcBorders>
          </w:tcPr>
          <w:p w14:paraId="086379F0"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6B49ADD3" w14:textId="77777777" w:rsidR="00C710E5" w:rsidRPr="00CB4E5A" w:rsidRDefault="00C710E5" w:rsidP="005E2FA1">
            <w:pPr>
              <w:spacing w:before="0" w:line="240" w:lineRule="atLeast"/>
              <w:rPr>
                <w:rFonts w:ascii="Verdana" w:hAnsi="Verdana"/>
                <w:b/>
                <w:bCs/>
                <w:sz w:val="20"/>
              </w:rPr>
            </w:pPr>
          </w:p>
        </w:tc>
      </w:tr>
      <w:tr w:rsidR="000C0900" w:rsidRPr="00C324A8" w14:paraId="63F2791E" w14:textId="77777777" w:rsidTr="006471F0">
        <w:trPr>
          <w:cantSplit/>
          <w:trHeight w:val="23"/>
          <w:jc w:val="center"/>
        </w:trPr>
        <w:tc>
          <w:tcPr>
            <w:tcW w:w="7229" w:type="dxa"/>
          </w:tcPr>
          <w:p w14:paraId="495598C3" w14:textId="77777777" w:rsidR="000C0900" w:rsidRPr="007F0374" w:rsidRDefault="00FC2542" w:rsidP="000155E6">
            <w:pPr>
              <w:pStyle w:val="Committee"/>
              <w:framePr w:hSpace="0" w:wrap="auto" w:hAnchor="text" w:yAlign="inline"/>
            </w:pPr>
            <w:r w:rsidRPr="007F0374">
              <w:t>全体会议</w:t>
            </w:r>
          </w:p>
        </w:tc>
        <w:tc>
          <w:tcPr>
            <w:tcW w:w="2802" w:type="dxa"/>
          </w:tcPr>
          <w:p w14:paraId="73D2401C"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24 (Add.27)</w:t>
            </w:r>
            <w:r w:rsidRPr="00F44B1A">
              <w:rPr>
                <w:rFonts w:cstheme="minorHAnsi"/>
                <w:b/>
                <w:szCs w:val="24"/>
              </w:rPr>
              <w:t>-C</w:t>
            </w:r>
          </w:p>
        </w:tc>
      </w:tr>
      <w:tr w:rsidR="00FC2542" w:rsidRPr="00C324A8" w14:paraId="0F7F139E" w14:textId="77777777" w:rsidTr="006471F0">
        <w:trPr>
          <w:cantSplit/>
          <w:trHeight w:val="23"/>
          <w:jc w:val="center"/>
        </w:trPr>
        <w:tc>
          <w:tcPr>
            <w:tcW w:w="7229" w:type="dxa"/>
          </w:tcPr>
          <w:p w14:paraId="681D52FB" w14:textId="77777777" w:rsidR="00FC2542" w:rsidRPr="007F0374" w:rsidRDefault="00FC2542" w:rsidP="000155E6">
            <w:pPr>
              <w:spacing w:before="0"/>
              <w:rPr>
                <w:rFonts w:cstheme="minorHAnsi"/>
                <w:b/>
                <w:bCs/>
                <w:szCs w:val="24"/>
              </w:rPr>
            </w:pPr>
          </w:p>
        </w:tc>
        <w:tc>
          <w:tcPr>
            <w:tcW w:w="2802" w:type="dxa"/>
          </w:tcPr>
          <w:p w14:paraId="48055447"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6500046D" w14:textId="77777777" w:rsidTr="006471F0">
        <w:trPr>
          <w:cantSplit/>
          <w:trHeight w:val="23"/>
          <w:jc w:val="center"/>
        </w:trPr>
        <w:tc>
          <w:tcPr>
            <w:tcW w:w="7229" w:type="dxa"/>
          </w:tcPr>
          <w:p w14:paraId="1920567D" w14:textId="77777777" w:rsidR="00FC2542" w:rsidRPr="007F0374" w:rsidRDefault="00FC2542" w:rsidP="000155E6">
            <w:pPr>
              <w:spacing w:before="0"/>
              <w:rPr>
                <w:rFonts w:cstheme="minorHAnsi"/>
                <w:b/>
                <w:bCs/>
                <w:szCs w:val="24"/>
              </w:rPr>
            </w:pPr>
          </w:p>
        </w:tc>
        <w:tc>
          <w:tcPr>
            <w:tcW w:w="2802" w:type="dxa"/>
          </w:tcPr>
          <w:p w14:paraId="08A2B4D5"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191E2988" w14:textId="77777777" w:rsidTr="006471F0">
        <w:trPr>
          <w:cantSplit/>
          <w:trHeight w:val="23"/>
          <w:jc w:val="center"/>
        </w:trPr>
        <w:tc>
          <w:tcPr>
            <w:tcW w:w="10031" w:type="dxa"/>
            <w:gridSpan w:val="2"/>
          </w:tcPr>
          <w:p w14:paraId="4CB6BA84" w14:textId="77777777" w:rsidR="00C710E5" w:rsidRDefault="00C710E5" w:rsidP="000155E6">
            <w:pPr>
              <w:spacing w:before="0" w:line="240" w:lineRule="atLeast"/>
              <w:rPr>
                <w:rFonts w:ascii="Verdana" w:hAnsi="Verdana"/>
                <w:b/>
                <w:bCs/>
                <w:sz w:val="20"/>
              </w:rPr>
            </w:pPr>
          </w:p>
        </w:tc>
      </w:tr>
      <w:tr w:rsidR="00C710E5" w14:paraId="728E6B3D" w14:textId="77777777" w:rsidTr="006471F0">
        <w:trPr>
          <w:cantSplit/>
          <w:jc w:val="center"/>
        </w:trPr>
        <w:tc>
          <w:tcPr>
            <w:tcW w:w="10031" w:type="dxa"/>
            <w:gridSpan w:val="2"/>
          </w:tcPr>
          <w:p w14:paraId="352BF623" w14:textId="77777777" w:rsidR="00C710E5" w:rsidRDefault="00FC2542" w:rsidP="000155E6">
            <w:pPr>
              <w:pStyle w:val="Source"/>
              <w:rPr>
                <w:lang w:eastAsia="zh-CN"/>
              </w:rPr>
            </w:pPr>
            <w:bookmarkStart w:id="3" w:name="dsource" w:colFirst="0" w:colLast="0"/>
            <w:bookmarkEnd w:id="1"/>
            <w:bookmarkEnd w:id="2"/>
            <w:r w:rsidRPr="000273B7">
              <w:rPr>
                <w:lang w:eastAsia="zh-CN"/>
              </w:rPr>
              <w:t>非洲电信联盟各国主管部门</w:t>
            </w:r>
          </w:p>
        </w:tc>
      </w:tr>
      <w:tr w:rsidR="00C710E5" w14:paraId="23A002F4" w14:textId="77777777" w:rsidTr="006471F0">
        <w:trPr>
          <w:cantSplit/>
          <w:jc w:val="center"/>
        </w:trPr>
        <w:tc>
          <w:tcPr>
            <w:tcW w:w="10031" w:type="dxa"/>
            <w:gridSpan w:val="2"/>
          </w:tcPr>
          <w:p w14:paraId="5CB4EAC9" w14:textId="42F1CAD4" w:rsidR="00C710E5" w:rsidRDefault="004D6AF1" w:rsidP="000155E6">
            <w:pPr>
              <w:pStyle w:val="Title1"/>
            </w:pPr>
            <w:bookmarkStart w:id="4" w:name="dtitle1" w:colFirst="0" w:colLast="0"/>
            <w:bookmarkEnd w:id="3"/>
            <w:r w:rsidRPr="004D6AF1">
              <w:t>第</w:t>
            </w:r>
            <w:r w:rsidRPr="004D6AF1">
              <w:t>167</w:t>
            </w:r>
            <w:proofErr w:type="spellStart"/>
            <w:r w:rsidRPr="004D6AF1">
              <w:t>号决议的拟议修改</w:t>
            </w:r>
            <w:proofErr w:type="spellEnd"/>
          </w:p>
        </w:tc>
      </w:tr>
      <w:tr w:rsidR="00C710E5" w14:paraId="667D9BCC" w14:textId="77777777" w:rsidTr="006471F0">
        <w:trPr>
          <w:cantSplit/>
          <w:jc w:val="center"/>
        </w:trPr>
        <w:tc>
          <w:tcPr>
            <w:tcW w:w="10031" w:type="dxa"/>
            <w:gridSpan w:val="2"/>
          </w:tcPr>
          <w:p w14:paraId="4C9E0DA0" w14:textId="77777777" w:rsidR="00C710E5" w:rsidRDefault="00C710E5" w:rsidP="000155E6">
            <w:pPr>
              <w:pStyle w:val="Title2"/>
            </w:pPr>
            <w:bookmarkStart w:id="5" w:name="dtitle2" w:colFirst="0" w:colLast="0"/>
            <w:bookmarkEnd w:id="4"/>
          </w:p>
        </w:tc>
      </w:tr>
      <w:tr w:rsidR="00C710E5" w14:paraId="49397C29" w14:textId="77777777" w:rsidTr="006471F0">
        <w:trPr>
          <w:cantSplit/>
          <w:jc w:val="center"/>
        </w:trPr>
        <w:tc>
          <w:tcPr>
            <w:tcW w:w="10031" w:type="dxa"/>
            <w:gridSpan w:val="2"/>
          </w:tcPr>
          <w:p w14:paraId="7BCED7CB" w14:textId="77777777" w:rsidR="00C710E5" w:rsidRDefault="00C710E5" w:rsidP="000155E6">
            <w:pPr>
              <w:pStyle w:val="Agendaitem"/>
            </w:pPr>
            <w:bookmarkStart w:id="6" w:name="dtitle3" w:colFirst="0" w:colLast="0"/>
            <w:bookmarkEnd w:id="5"/>
          </w:p>
        </w:tc>
      </w:tr>
      <w:bookmarkEnd w:id="6"/>
    </w:tbl>
    <w:p w14:paraId="3D5CFCA6" w14:textId="77777777" w:rsidR="00C710E5" w:rsidRDefault="00C710E5" w:rsidP="00231ABC">
      <w:pPr>
        <w:rPr>
          <w:lang w:val="en-US" w:eastAsia="zh-CN"/>
        </w:rPr>
      </w:pPr>
    </w:p>
    <w:p w14:paraId="33553848"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675D0309" w14:textId="77777777" w:rsidR="00AB7442" w:rsidRDefault="0058074E">
      <w:pPr>
        <w:pStyle w:val="Proposal"/>
      </w:pPr>
      <w:r>
        <w:lastRenderedPageBreak/>
        <w:t>MOD</w:t>
      </w:r>
      <w:r>
        <w:tab/>
        <w:t>AFCP/24A27/1</w:t>
      </w:r>
    </w:p>
    <w:p w14:paraId="764A6B26" w14:textId="32ADA1B2" w:rsidR="0058074E" w:rsidRPr="00857E14" w:rsidRDefault="0058074E" w:rsidP="00643715">
      <w:pPr>
        <w:pStyle w:val="ResNo"/>
        <w:outlineLvl w:val="0"/>
        <w:rPr>
          <w:lang w:eastAsia="zh-CN"/>
        </w:rPr>
      </w:pPr>
      <w:r w:rsidRPr="00857E14">
        <w:rPr>
          <w:rStyle w:val="href"/>
          <w:rFonts w:hint="eastAsia"/>
          <w:lang w:eastAsia="zh-CN"/>
        </w:rPr>
        <w:t>第</w:t>
      </w:r>
      <w:r w:rsidRPr="00857E14">
        <w:rPr>
          <w:rStyle w:val="href"/>
          <w:rFonts w:hint="eastAsia"/>
          <w:lang w:eastAsia="zh-CN"/>
        </w:rPr>
        <w:t>167</w:t>
      </w:r>
      <w:r w:rsidRPr="00857E14">
        <w:rPr>
          <w:rStyle w:val="href"/>
          <w:rFonts w:hint="eastAsia"/>
          <w:lang w:eastAsia="zh-CN"/>
        </w:rPr>
        <w:t>号决议</w:t>
      </w:r>
      <w:r w:rsidRPr="00857E14">
        <w:rPr>
          <w:rFonts w:hint="eastAsia"/>
          <w:lang w:eastAsia="zh-CN"/>
        </w:rPr>
        <w:t>（</w:t>
      </w:r>
      <w:del w:id="7" w:author="SUN, Fei" w:date="2026-10-26T10:29:00Z" w16du:dateUtc="2026-10-26T09:29:00Z">
        <w:r w:rsidRPr="00857E14" w:rsidDel="006374C5">
          <w:rPr>
            <w:rFonts w:hint="eastAsia"/>
            <w:lang w:eastAsia="zh-CN"/>
          </w:rPr>
          <w:delText>2022</w:delText>
        </w:r>
        <w:r w:rsidRPr="00857E14" w:rsidDel="006374C5">
          <w:rPr>
            <w:rFonts w:hint="eastAsia"/>
            <w:lang w:eastAsia="zh-CN"/>
          </w:rPr>
          <w:delText>年，布加勒斯特</w:delText>
        </w:r>
      </w:del>
      <w:ins w:id="8" w:author="SUN, Fei" w:date="2026-10-26T10:29:00Z" w16du:dateUtc="2026-10-26T09:29:00Z">
        <w:r w:rsidR="006374C5">
          <w:rPr>
            <w:rFonts w:hint="eastAsia"/>
            <w:lang w:eastAsia="zh-CN"/>
          </w:rPr>
          <w:t>2026</w:t>
        </w:r>
        <w:r w:rsidR="006374C5">
          <w:rPr>
            <w:rFonts w:hint="eastAsia"/>
            <w:lang w:eastAsia="zh-CN"/>
          </w:rPr>
          <w:t>年，多哈</w:t>
        </w:r>
      </w:ins>
      <w:r w:rsidRPr="00857E14">
        <w:rPr>
          <w:rFonts w:hint="eastAsia"/>
          <w:lang w:eastAsia="zh-CN"/>
        </w:rPr>
        <w:t>，</w:t>
      </w:r>
      <w:r w:rsidRPr="00857E14">
        <w:rPr>
          <w:lang w:eastAsia="zh-CN"/>
        </w:rPr>
        <w:t>修订版</w:t>
      </w:r>
      <w:r w:rsidRPr="00857E14">
        <w:rPr>
          <w:rFonts w:hint="eastAsia"/>
          <w:lang w:eastAsia="zh-CN"/>
        </w:rPr>
        <w:t>）</w:t>
      </w:r>
    </w:p>
    <w:p w14:paraId="1FFD8CD0" w14:textId="77777777" w:rsidR="0058074E" w:rsidRPr="00857E14" w:rsidRDefault="0058074E" w:rsidP="00643715">
      <w:pPr>
        <w:pStyle w:val="Restitle"/>
        <w:rPr>
          <w:lang w:eastAsia="zh-CN"/>
        </w:rPr>
      </w:pPr>
      <w:r w:rsidRPr="00857E14">
        <w:rPr>
          <w:rFonts w:hint="eastAsia"/>
          <w:lang w:eastAsia="zh-CN"/>
        </w:rPr>
        <w:t>加强和发展国际电联举办</w:t>
      </w:r>
      <w:r w:rsidRPr="00857E14">
        <w:rPr>
          <w:lang w:eastAsia="zh-CN"/>
        </w:rPr>
        <w:br/>
      </w:r>
      <w:r w:rsidRPr="00857E14">
        <w:rPr>
          <w:rFonts w:hint="eastAsia"/>
          <w:lang w:eastAsia="zh-CN"/>
        </w:rPr>
        <w:t>全虚拟会议和可远程参会的实体会议的能力，</w:t>
      </w:r>
      <w:r w:rsidRPr="00857E14">
        <w:rPr>
          <w:lang w:eastAsia="zh-CN"/>
        </w:rPr>
        <w:br/>
      </w:r>
      <w:r w:rsidRPr="00857E14">
        <w:rPr>
          <w:rFonts w:hint="eastAsia"/>
          <w:lang w:eastAsia="zh-CN"/>
        </w:rPr>
        <w:t>以及推进国际电联工作的电子手段</w:t>
      </w:r>
    </w:p>
    <w:p w14:paraId="5D0FD2B7" w14:textId="6CFF4B7A" w:rsidR="0058074E" w:rsidRPr="00857E14" w:rsidRDefault="0058074E" w:rsidP="003D6131">
      <w:pPr>
        <w:pStyle w:val="Normalaftertitle"/>
        <w:rPr>
          <w:lang w:eastAsia="zh-CN"/>
        </w:rPr>
      </w:pPr>
      <w:r w:rsidRPr="00857E14">
        <w:rPr>
          <w:rFonts w:hint="eastAsia"/>
          <w:lang w:eastAsia="zh-CN"/>
        </w:rPr>
        <w:t>国际电信联盟全权代表大会（</w:t>
      </w:r>
      <w:del w:id="9" w:author="SUN, Fei" w:date="2026-10-26T10:29:00Z" w16du:dateUtc="2026-10-26T09:29:00Z">
        <w:r w:rsidRPr="00857E14" w:rsidDel="006374C5">
          <w:rPr>
            <w:rFonts w:hint="eastAsia"/>
            <w:lang w:eastAsia="zh-CN"/>
          </w:rPr>
          <w:delText>2022</w:delText>
        </w:r>
        <w:r w:rsidRPr="00857E14" w:rsidDel="006374C5">
          <w:rPr>
            <w:rFonts w:hint="eastAsia"/>
            <w:lang w:eastAsia="zh-CN"/>
          </w:rPr>
          <w:delText>年，布加勒斯特</w:delText>
        </w:r>
      </w:del>
      <w:ins w:id="10" w:author="SUN, Fei" w:date="2026-10-26T10:29:00Z" w16du:dateUtc="2026-10-26T09:29:00Z">
        <w:r w:rsidR="006374C5">
          <w:rPr>
            <w:rFonts w:hint="eastAsia"/>
            <w:lang w:eastAsia="zh-CN"/>
          </w:rPr>
          <w:t>2026</w:t>
        </w:r>
        <w:r w:rsidR="006374C5">
          <w:rPr>
            <w:rFonts w:hint="eastAsia"/>
            <w:lang w:eastAsia="zh-CN"/>
          </w:rPr>
          <w:t>年，多哈</w:t>
        </w:r>
      </w:ins>
      <w:r w:rsidRPr="00857E14">
        <w:rPr>
          <w:rFonts w:hint="eastAsia"/>
          <w:lang w:eastAsia="zh-CN"/>
        </w:rPr>
        <w:t>），</w:t>
      </w:r>
    </w:p>
    <w:p w14:paraId="43139770" w14:textId="77777777" w:rsidR="0058074E" w:rsidRPr="00857E14" w:rsidRDefault="0058074E" w:rsidP="00643715">
      <w:pPr>
        <w:pStyle w:val="Call"/>
        <w:rPr>
          <w:lang w:eastAsia="zh-CN"/>
        </w:rPr>
      </w:pPr>
      <w:r w:rsidRPr="00857E14">
        <w:rPr>
          <w:rFonts w:hint="eastAsia"/>
          <w:lang w:eastAsia="zh-CN"/>
        </w:rPr>
        <w:t>考虑到</w:t>
      </w:r>
    </w:p>
    <w:p w14:paraId="61A57F2C" w14:textId="77777777" w:rsidR="0058074E" w:rsidRPr="00857E14" w:rsidRDefault="0058074E" w:rsidP="00EE6AD6">
      <w:pPr>
        <w:rPr>
          <w:lang w:eastAsia="zh-CN"/>
        </w:rPr>
      </w:pPr>
      <w:r w:rsidRPr="00857E14">
        <w:rPr>
          <w:rStyle w:val="ItalicEnglish"/>
          <w:lang w:eastAsia="zh-CN"/>
        </w:rPr>
        <w:t>a)</w:t>
      </w:r>
      <w:r w:rsidRPr="00857E14">
        <w:rPr>
          <w:lang w:eastAsia="zh-CN"/>
        </w:rPr>
        <w:tab/>
      </w:r>
      <w:r w:rsidRPr="00857E14">
        <w:rPr>
          <w:rFonts w:hint="eastAsia"/>
          <w:lang w:eastAsia="zh-CN"/>
        </w:rPr>
        <w:t>国际电联</w:t>
      </w:r>
      <w:r w:rsidRPr="00857E14">
        <w:rPr>
          <w:lang w:eastAsia="zh-CN"/>
        </w:rPr>
        <w:t>2024-2027</w:t>
      </w:r>
      <w:r w:rsidRPr="00857E14">
        <w:rPr>
          <w:rFonts w:hint="eastAsia"/>
          <w:lang w:eastAsia="zh-CN"/>
        </w:rPr>
        <w:t>年战略规划中有关有利环境的主题重点，旨在打造有利于可持续电信</w:t>
      </w:r>
      <w:r w:rsidRPr="00857E14">
        <w:rPr>
          <w:lang w:eastAsia="zh-CN"/>
        </w:rPr>
        <w:t>/</w:t>
      </w:r>
      <w:r w:rsidRPr="00857E14">
        <w:rPr>
          <w:rFonts w:hint="eastAsia"/>
          <w:lang w:eastAsia="zh-CN"/>
        </w:rPr>
        <w:t>信息通信技术（</w:t>
      </w:r>
      <w:r w:rsidRPr="00857E14">
        <w:rPr>
          <w:lang w:eastAsia="zh-CN"/>
        </w:rPr>
        <w:t>ICT</w:t>
      </w:r>
      <w:r w:rsidRPr="00857E14">
        <w:rPr>
          <w:rFonts w:hint="eastAsia"/>
          <w:lang w:eastAsia="zh-CN"/>
        </w:rPr>
        <w:t>）发展的政策和监管环境，鼓励创新、对基础设施和</w:t>
      </w:r>
      <w:r w:rsidRPr="00857E14">
        <w:rPr>
          <w:lang w:eastAsia="zh-CN"/>
        </w:rPr>
        <w:t>ICT</w:t>
      </w:r>
      <w:r w:rsidRPr="00857E14">
        <w:rPr>
          <w:rFonts w:hint="eastAsia"/>
          <w:lang w:eastAsia="zh-CN"/>
        </w:rPr>
        <w:t>的投资，增加对电信</w:t>
      </w:r>
      <w:r w:rsidRPr="00857E14">
        <w:rPr>
          <w:lang w:eastAsia="zh-CN"/>
        </w:rPr>
        <w:t>/ICT</w:t>
      </w:r>
      <w:r w:rsidRPr="00857E14">
        <w:rPr>
          <w:rFonts w:hint="eastAsia"/>
          <w:lang w:eastAsia="zh-CN"/>
        </w:rPr>
        <w:t>的采用，以缩小数字鸿沟，推动建成更具包容性和平等的社</w:t>
      </w:r>
      <w:r w:rsidRPr="00857E14">
        <w:rPr>
          <w:lang w:eastAsia="zh-CN"/>
        </w:rPr>
        <w:t>会</w:t>
      </w:r>
      <w:r w:rsidRPr="00857E14">
        <w:rPr>
          <w:rFonts w:hint="eastAsia"/>
          <w:lang w:eastAsia="zh-CN"/>
        </w:rPr>
        <w:t>；</w:t>
      </w:r>
    </w:p>
    <w:p w14:paraId="250CB2DF" w14:textId="77777777" w:rsidR="0058074E" w:rsidRPr="00857E14" w:rsidRDefault="0058074E" w:rsidP="00EE6AD6">
      <w:pPr>
        <w:rPr>
          <w:lang w:eastAsia="zh-CN"/>
        </w:rPr>
      </w:pPr>
      <w:r w:rsidRPr="00857E14">
        <w:rPr>
          <w:rStyle w:val="ItalicEnglish"/>
          <w:lang w:eastAsia="zh-CN"/>
        </w:rPr>
        <w:t>b)</w:t>
      </w:r>
      <w:r w:rsidRPr="00857E14">
        <w:rPr>
          <w:lang w:eastAsia="zh-CN"/>
        </w:rPr>
        <w:tab/>
      </w:r>
      <w:r w:rsidRPr="00857E14">
        <w:rPr>
          <w:rFonts w:hint="eastAsia"/>
          <w:lang w:eastAsia="zh-CN"/>
        </w:rPr>
        <w:t>电信领域技术变化迅速以及在国家、区域和全球层面均需进行的相关政策、监管和基础设施调整；</w:t>
      </w:r>
    </w:p>
    <w:p w14:paraId="7336E076" w14:textId="77777777" w:rsidR="0058074E" w:rsidRPr="00857E14" w:rsidRDefault="0058074E" w:rsidP="00EE6AD6">
      <w:pPr>
        <w:rPr>
          <w:lang w:eastAsia="zh-CN"/>
        </w:rPr>
      </w:pPr>
      <w:r w:rsidRPr="00857E14">
        <w:rPr>
          <w:rStyle w:val="ItalicEnglish"/>
          <w:lang w:eastAsia="zh-CN"/>
        </w:rPr>
        <w:t>c)</w:t>
      </w:r>
      <w:r w:rsidRPr="00857E14">
        <w:rPr>
          <w:rStyle w:val="Italic"/>
          <w:lang w:eastAsia="zh-CN"/>
        </w:rPr>
        <w:tab/>
      </w:r>
      <w:r w:rsidRPr="00857E14">
        <w:rPr>
          <w:rFonts w:hint="eastAsia"/>
          <w:lang w:eastAsia="zh-CN"/>
        </w:rPr>
        <w:t>因此世界各地的国际电联成员需尽可能最广泛地参与，以解决国际电联工作中的这些问题；</w:t>
      </w:r>
    </w:p>
    <w:p w14:paraId="1B4E0BB3" w14:textId="77777777" w:rsidR="0058074E" w:rsidRPr="00857E14" w:rsidRDefault="0058074E" w:rsidP="00EE6AD6">
      <w:pPr>
        <w:rPr>
          <w:lang w:eastAsia="zh-CN"/>
        </w:rPr>
      </w:pPr>
      <w:r w:rsidRPr="00857E14">
        <w:rPr>
          <w:rStyle w:val="ItalicEnglish"/>
          <w:lang w:eastAsia="zh-CN"/>
        </w:rPr>
        <w:t>d)</w:t>
      </w:r>
      <w:r w:rsidRPr="00857E14">
        <w:rPr>
          <w:lang w:eastAsia="zh-CN"/>
        </w:rPr>
        <w:tab/>
      </w:r>
      <w:r w:rsidRPr="00857E14">
        <w:rPr>
          <w:lang w:eastAsia="zh-CN"/>
        </w:rPr>
        <w:t>为举</w:t>
      </w:r>
      <w:r w:rsidRPr="00857E14">
        <w:rPr>
          <w:rFonts w:hint="eastAsia"/>
          <w:lang w:eastAsia="zh-CN"/>
        </w:rPr>
        <w:t>办全虚拟会议和可远程参会的实体会议而开发的</w:t>
      </w:r>
      <w:r w:rsidRPr="00857E14">
        <w:rPr>
          <w:lang w:eastAsia="zh-CN"/>
        </w:rPr>
        <w:t>技术</w:t>
      </w:r>
      <w:r w:rsidRPr="00857E14">
        <w:rPr>
          <w:rFonts w:hint="eastAsia"/>
          <w:lang w:eastAsia="zh-CN"/>
        </w:rPr>
        <w:t>与</w:t>
      </w:r>
      <w:r w:rsidRPr="00857E14">
        <w:rPr>
          <w:lang w:eastAsia="zh-CN"/>
        </w:rPr>
        <w:t>设施</w:t>
      </w:r>
      <w:r w:rsidRPr="00857E14">
        <w:rPr>
          <w:rFonts w:hint="eastAsia"/>
          <w:lang w:eastAsia="zh-CN"/>
        </w:rPr>
        <w:t>以及</w:t>
      </w:r>
      <w:r w:rsidRPr="00857E14">
        <w:rPr>
          <w:lang w:eastAsia="zh-CN"/>
        </w:rPr>
        <w:t>电子工作方法（</w:t>
      </w:r>
      <w:r w:rsidRPr="00857E14">
        <w:rPr>
          <w:lang w:eastAsia="zh-CN"/>
        </w:rPr>
        <w:t>EWM</w:t>
      </w:r>
      <w:r w:rsidRPr="00857E14">
        <w:rPr>
          <w:lang w:eastAsia="zh-CN"/>
        </w:rPr>
        <w:t>）</w:t>
      </w:r>
      <w:r w:rsidRPr="00857E14">
        <w:rPr>
          <w:rFonts w:hint="eastAsia"/>
          <w:lang w:eastAsia="zh-CN"/>
        </w:rPr>
        <w:t>的</w:t>
      </w:r>
      <w:r w:rsidRPr="00857E14">
        <w:rPr>
          <w:lang w:eastAsia="zh-CN"/>
        </w:rPr>
        <w:t>进一步</w:t>
      </w:r>
      <w:r w:rsidRPr="00857E14">
        <w:rPr>
          <w:rFonts w:hint="eastAsia"/>
          <w:lang w:eastAsia="zh-CN"/>
        </w:rPr>
        <w:t>普及</w:t>
      </w:r>
      <w:r w:rsidRPr="00857E14">
        <w:rPr>
          <w:lang w:eastAsia="zh-CN"/>
        </w:rPr>
        <w:t>，</w:t>
      </w:r>
      <w:r w:rsidRPr="00857E14">
        <w:rPr>
          <w:rFonts w:hint="eastAsia"/>
          <w:lang w:eastAsia="zh-CN"/>
        </w:rPr>
        <w:t>将有利于</w:t>
      </w:r>
      <w:r w:rsidRPr="00857E14">
        <w:rPr>
          <w:lang w:eastAsia="zh-CN"/>
        </w:rPr>
        <w:t>与</w:t>
      </w:r>
      <w:r w:rsidRPr="00857E14">
        <w:rPr>
          <w:rFonts w:hint="eastAsia"/>
          <w:lang w:eastAsia="zh-CN"/>
        </w:rPr>
        <w:t>会</w:t>
      </w:r>
      <w:r w:rsidRPr="00857E14">
        <w:rPr>
          <w:lang w:eastAsia="zh-CN"/>
        </w:rPr>
        <w:t>者</w:t>
      </w:r>
      <w:r w:rsidRPr="00857E14">
        <w:rPr>
          <w:rFonts w:hint="eastAsia"/>
          <w:lang w:eastAsia="zh-CN"/>
        </w:rPr>
        <w:t>之间以</w:t>
      </w:r>
      <w:r w:rsidRPr="00857E14">
        <w:rPr>
          <w:lang w:eastAsia="zh-CN"/>
        </w:rPr>
        <w:t>更开放</w:t>
      </w:r>
      <w:r w:rsidRPr="00857E14">
        <w:rPr>
          <w:rFonts w:hint="eastAsia"/>
          <w:lang w:eastAsia="zh-CN"/>
        </w:rPr>
        <w:t>、更快</w:t>
      </w:r>
      <w:r w:rsidRPr="00857E14">
        <w:rPr>
          <w:lang w:eastAsia="zh-CN"/>
        </w:rPr>
        <w:t>速</w:t>
      </w:r>
      <w:r w:rsidRPr="00857E14">
        <w:rPr>
          <w:rFonts w:hint="eastAsia"/>
          <w:lang w:eastAsia="zh-CN"/>
        </w:rPr>
        <w:t>便捷的方式在</w:t>
      </w:r>
      <w:r w:rsidRPr="00857E14">
        <w:rPr>
          <w:lang w:eastAsia="zh-CN"/>
        </w:rPr>
        <w:t>国际电联活动</w:t>
      </w:r>
      <w:r w:rsidRPr="00857E14">
        <w:rPr>
          <w:rFonts w:hint="eastAsia"/>
          <w:lang w:eastAsia="zh-CN"/>
        </w:rPr>
        <w:t>中开展</w:t>
      </w:r>
      <w:r w:rsidRPr="00857E14">
        <w:rPr>
          <w:lang w:eastAsia="zh-CN"/>
        </w:rPr>
        <w:t>协作</w:t>
      </w:r>
      <w:r w:rsidRPr="00857E14">
        <w:rPr>
          <w:rFonts w:hint="eastAsia"/>
          <w:lang w:eastAsia="zh-CN"/>
        </w:rPr>
        <w:t>；</w:t>
      </w:r>
    </w:p>
    <w:p w14:paraId="1C239D2F" w14:textId="77777777" w:rsidR="0058074E" w:rsidRPr="00857E14" w:rsidRDefault="0058074E" w:rsidP="00EE6AD6">
      <w:pPr>
        <w:rPr>
          <w:lang w:eastAsia="zh-CN"/>
        </w:rPr>
      </w:pPr>
      <w:r w:rsidRPr="00857E14">
        <w:rPr>
          <w:rStyle w:val="ItalicEnglish"/>
          <w:lang w:eastAsia="zh-CN"/>
        </w:rPr>
        <w:t>e)</w:t>
      </w:r>
      <w:r w:rsidRPr="00857E14">
        <w:rPr>
          <w:lang w:eastAsia="zh-CN"/>
        </w:rPr>
        <w:tab/>
      </w:r>
      <w:r w:rsidRPr="00857E14">
        <w:rPr>
          <w:rFonts w:hint="eastAsia"/>
          <w:lang w:eastAsia="zh-CN"/>
        </w:rPr>
        <w:t>国际电联在举办全虚拟会议和可远程参会的实体会议方面已获得了经验，</w:t>
      </w:r>
    </w:p>
    <w:p w14:paraId="1D51CEAC" w14:textId="77777777" w:rsidR="0058074E" w:rsidRPr="00857E14" w:rsidRDefault="0058074E" w:rsidP="00643715">
      <w:pPr>
        <w:pStyle w:val="Call"/>
        <w:rPr>
          <w:lang w:eastAsia="zh-CN"/>
        </w:rPr>
      </w:pPr>
      <w:r w:rsidRPr="00857E14">
        <w:rPr>
          <w:rFonts w:hint="eastAsia"/>
          <w:lang w:eastAsia="zh-CN"/>
        </w:rPr>
        <w:t>忆及</w:t>
      </w:r>
    </w:p>
    <w:p w14:paraId="6672519B" w14:textId="77777777" w:rsidR="0058074E" w:rsidRPr="00857E14" w:rsidRDefault="0058074E" w:rsidP="00EE6AD6">
      <w:pPr>
        <w:rPr>
          <w:lang w:eastAsia="zh-CN"/>
        </w:rPr>
      </w:pPr>
      <w:r w:rsidRPr="00857E14">
        <w:rPr>
          <w:rStyle w:val="ItalicEnglish"/>
          <w:lang w:eastAsia="zh-CN"/>
        </w:rPr>
        <w:t>a)</w:t>
      </w:r>
      <w:r w:rsidRPr="00857E14">
        <w:rPr>
          <w:lang w:eastAsia="zh-CN"/>
        </w:rPr>
        <w:tab/>
      </w:r>
      <w:r w:rsidRPr="00857E14">
        <w:rPr>
          <w:rFonts w:hint="eastAsia"/>
          <w:lang w:eastAsia="zh-CN"/>
        </w:rPr>
        <w:t>本届大会有关非歧视地接入电信</w:t>
      </w:r>
      <w:r w:rsidRPr="00857E14">
        <w:rPr>
          <w:rFonts w:hint="eastAsia"/>
          <w:lang w:eastAsia="zh-CN"/>
        </w:rPr>
        <w:t>/</w:t>
      </w:r>
      <w:r w:rsidRPr="00857E14">
        <w:rPr>
          <w:lang w:eastAsia="zh-CN"/>
        </w:rPr>
        <w:t>ICT</w:t>
      </w:r>
      <w:r w:rsidRPr="00857E14">
        <w:rPr>
          <w:rFonts w:hint="eastAsia"/>
          <w:lang w:eastAsia="zh-CN"/>
        </w:rPr>
        <w:t>设施、服务和应用，其中包括应用研究、根据相互约定的条件进行技术转让和电子会议的第</w:t>
      </w:r>
      <w:r w:rsidRPr="00857E14">
        <w:rPr>
          <w:rFonts w:hint="eastAsia"/>
          <w:lang w:eastAsia="zh-CN"/>
        </w:rPr>
        <w:t>6</w:t>
      </w:r>
      <w:r w:rsidRPr="00857E14">
        <w:rPr>
          <w:lang w:eastAsia="zh-CN"/>
        </w:rPr>
        <w:t>4</w:t>
      </w:r>
      <w:r w:rsidRPr="00857E14">
        <w:rPr>
          <w:rFonts w:hint="eastAsia"/>
          <w:lang w:eastAsia="zh-CN"/>
        </w:rPr>
        <w:t>号决议（</w:t>
      </w:r>
      <w:r w:rsidRPr="00857E14">
        <w:rPr>
          <w:lang w:eastAsia="zh-CN"/>
        </w:rPr>
        <w:t>2022</w:t>
      </w:r>
      <w:r w:rsidRPr="00857E14">
        <w:rPr>
          <w:rFonts w:hint="eastAsia"/>
          <w:lang w:eastAsia="zh-CN"/>
        </w:rPr>
        <w:t>年，布加勒斯特，修订版）；</w:t>
      </w:r>
    </w:p>
    <w:p w14:paraId="4AB19F32" w14:textId="77777777" w:rsidR="0058074E" w:rsidRPr="00857E14" w:rsidRDefault="0058074E" w:rsidP="00EE6AD6">
      <w:pPr>
        <w:rPr>
          <w:lang w:eastAsia="zh-CN"/>
        </w:rPr>
      </w:pPr>
      <w:r w:rsidRPr="00857E14">
        <w:rPr>
          <w:rStyle w:val="ItalicEnglish"/>
          <w:rFonts w:hint="eastAsia"/>
          <w:lang w:eastAsia="zh-CN"/>
        </w:rPr>
        <w:t>b</w:t>
      </w:r>
      <w:r w:rsidRPr="00857E14">
        <w:rPr>
          <w:rStyle w:val="ItalicEnglish"/>
          <w:lang w:eastAsia="zh-CN"/>
        </w:rPr>
        <w:t>)</w:t>
      </w:r>
      <w:r w:rsidRPr="00857E14">
        <w:rPr>
          <w:lang w:eastAsia="zh-CN"/>
        </w:rPr>
        <w:tab/>
      </w:r>
      <w:r w:rsidRPr="00857E14">
        <w:rPr>
          <w:rFonts w:hint="eastAsia"/>
          <w:lang w:eastAsia="zh-CN"/>
        </w:rPr>
        <w:t>有关以电子方式提供文件的国际电联的文件和出版物的本届大会第</w:t>
      </w:r>
      <w:r w:rsidRPr="00857E14">
        <w:rPr>
          <w:rFonts w:hint="eastAsia"/>
          <w:lang w:eastAsia="zh-CN"/>
        </w:rPr>
        <w:t>66</w:t>
      </w:r>
      <w:r w:rsidRPr="00857E14">
        <w:rPr>
          <w:rFonts w:hint="eastAsia"/>
          <w:lang w:eastAsia="zh-CN"/>
        </w:rPr>
        <w:t>号决议（</w:t>
      </w:r>
      <w:r w:rsidRPr="00857E14">
        <w:rPr>
          <w:lang w:eastAsia="zh-CN"/>
        </w:rPr>
        <w:t>2022</w:t>
      </w:r>
      <w:r w:rsidRPr="00857E14">
        <w:rPr>
          <w:rFonts w:hint="eastAsia"/>
          <w:lang w:eastAsia="zh-CN"/>
        </w:rPr>
        <w:t>年</w:t>
      </w:r>
      <w:r w:rsidRPr="00857E14">
        <w:rPr>
          <w:lang w:eastAsia="zh-CN"/>
        </w:rPr>
        <w:t>，</w:t>
      </w:r>
      <w:r w:rsidRPr="00857E14">
        <w:rPr>
          <w:rFonts w:hint="eastAsia"/>
          <w:lang w:eastAsia="zh-CN"/>
        </w:rPr>
        <w:t>布加勒斯特</w:t>
      </w:r>
      <w:r w:rsidRPr="00857E14">
        <w:rPr>
          <w:lang w:eastAsia="zh-CN"/>
        </w:rPr>
        <w:t>，</w:t>
      </w:r>
      <w:r w:rsidRPr="00857E14">
        <w:rPr>
          <w:rFonts w:hint="eastAsia"/>
          <w:lang w:eastAsia="zh-CN"/>
        </w:rPr>
        <w:t>修订版）；</w:t>
      </w:r>
    </w:p>
    <w:p w14:paraId="1B350C9F" w14:textId="77777777" w:rsidR="0058074E" w:rsidRPr="00857E14" w:rsidRDefault="0058074E" w:rsidP="00EE6AD6">
      <w:pPr>
        <w:rPr>
          <w:lang w:eastAsia="zh-CN"/>
        </w:rPr>
      </w:pPr>
      <w:r w:rsidRPr="00857E14">
        <w:rPr>
          <w:rStyle w:val="ItalicEnglish"/>
          <w:lang w:eastAsia="zh-CN"/>
        </w:rPr>
        <w:t>c)</w:t>
      </w:r>
      <w:r w:rsidRPr="00857E14">
        <w:rPr>
          <w:i/>
          <w:iCs/>
          <w:lang w:eastAsia="zh-CN"/>
        </w:rPr>
        <w:tab/>
      </w:r>
      <w:r w:rsidRPr="00857E14">
        <w:rPr>
          <w:rFonts w:hint="eastAsia"/>
          <w:lang w:eastAsia="zh-CN"/>
        </w:rPr>
        <w:t>本届大会有关缩小发达国家和发展中国家</w:t>
      </w:r>
      <w:r>
        <w:rPr>
          <w:rStyle w:val="FootnoteReference"/>
          <w:lang w:eastAsia="zh-CN"/>
        </w:rPr>
        <w:footnoteReference w:customMarkFollows="1" w:id="1"/>
        <w:t>1</w:t>
      </w:r>
      <w:r w:rsidRPr="00857E14">
        <w:rPr>
          <w:rFonts w:hint="eastAsia"/>
          <w:lang w:eastAsia="zh-CN"/>
        </w:rPr>
        <w:t>标准化工作差距的第</w:t>
      </w:r>
      <w:r w:rsidRPr="00857E14">
        <w:rPr>
          <w:rFonts w:hint="eastAsia"/>
          <w:lang w:eastAsia="zh-CN"/>
        </w:rPr>
        <w:t>1</w:t>
      </w:r>
      <w:r w:rsidRPr="00857E14">
        <w:rPr>
          <w:lang w:eastAsia="zh-CN"/>
        </w:rPr>
        <w:t>23</w:t>
      </w:r>
      <w:r w:rsidRPr="00857E14">
        <w:rPr>
          <w:rFonts w:hint="eastAsia"/>
          <w:lang w:eastAsia="zh-CN"/>
        </w:rPr>
        <w:t>号决议（</w:t>
      </w:r>
      <w:r w:rsidRPr="00857E14">
        <w:rPr>
          <w:lang w:eastAsia="zh-CN"/>
        </w:rPr>
        <w:t>2022</w:t>
      </w:r>
      <w:r w:rsidRPr="00857E14">
        <w:rPr>
          <w:rFonts w:hint="eastAsia"/>
          <w:lang w:eastAsia="zh-CN"/>
        </w:rPr>
        <w:t>年，布加勒斯特，修订版）；</w:t>
      </w:r>
    </w:p>
    <w:p w14:paraId="5D31DFDD" w14:textId="77777777" w:rsidR="0058074E" w:rsidRPr="00857E14" w:rsidRDefault="0058074E" w:rsidP="00EE6AD6">
      <w:pPr>
        <w:rPr>
          <w:lang w:eastAsia="zh-CN"/>
        </w:rPr>
      </w:pPr>
      <w:r w:rsidRPr="00857E14">
        <w:rPr>
          <w:rStyle w:val="ItalicEnglish"/>
          <w:lang w:eastAsia="zh-CN"/>
        </w:rPr>
        <w:t>d)</w:t>
      </w:r>
      <w:r w:rsidRPr="00857E14">
        <w:rPr>
          <w:i/>
          <w:iCs/>
          <w:lang w:eastAsia="zh-CN"/>
        </w:rPr>
        <w:tab/>
      </w:r>
      <w:r w:rsidRPr="00857E14">
        <w:rPr>
          <w:rFonts w:cstheme="minorHAnsi" w:hint="eastAsia"/>
          <w:lang w:eastAsia="zh-CN"/>
        </w:rPr>
        <w:t>本届大会有关残疾人和有具体需求人士无障碍地获取电信</w:t>
      </w:r>
      <w:r w:rsidRPr="00857E14">
        <w:rPr>
          <w:rFonts w:cstheme="minorHAnsi" w:hint="eastAsia"/>
          <w:lang w:eastAsia="zh-CN"/>
        </w:rPr>
        <w:t>/ICT</w:t>
      </w:r>
      <w:r w:rsidRPr="00857E14">
        <w:rPr>
          <w:rFonts w:cstheme="minorHAnsi" w:hint="eastAsia"/>
          <w:lang w:eastAsia="zh-CN"/>
        </w:rPr>
        <w:t>的第</w:t>
      </w:r>
      <w:r w:rsidRPr="00857E14">
        <w:rPr>
          <w:rFonts w:cstheme="minorHAnsi" w:hint="eastAsia"/>
          <w:lang w:eastAsia="zh-CN"/>
        </w:rPr>
        <w:t>175</w:t>
      </w:r>
      <w:r w:rsidRPr="00857E14">
        <w:rPr>
          <w:rFonts w:cstheme="minorHAnsi" w:hint="eastAsia"/>
          <w:lang w:eastAsia="zh-CN"/>
        </w:rPr>
        <w:t>号决议（</w:t>
      </w:r>
      <w:r w:rsidRPr="00857E14">
        <w:rPr>
          <w:rFonts w:cstheme="minorHAnsi"/>
          <w:lang w:eastAsia="zh-CN"/>
        </w:rPr>
        <w:t>2022</w:t>
      </w:r>
      <w:r w:rsidRPr="00857E14">
        <w:rPr>
          <w:rFonts w:cstheme="minorHAnsi" w:hint="eastAsia"/>
          <w:lang w:eastAsia="zh-CN"/>
        </w:rPr>
        <w:t>年，布加勒斯特</w:t>
      </w:r>
      <w:r w:rsidRPr="00857E14">
        <w:rPr>
          <w:rFonts w:cstheme="minorHAnsi"/>
          <w:lang w:eastAsia="zh-CN"/>
        </w:rPr>
        <w:t>，</w:t>
      </w:r>
      <w:r w:rsidRPr="00857E14">
        <w:rPr>
          <w:rFonts w:cstheme="minorHAnsi" w:hint="eastAsia"/>
          <w:lang w:eastAsia="zh-CN"/>
        </w:rPr>
        <w:t>修订版）；</w:t>
      </w:r>
    </w:p>
    <w:p w14:paraId="5D6612A6" w14:textId="77777777" w:rsidR="0058074E" w:rsidRPr="00857E14" w:rsidRDefault="0058074E" w:rsidP="00EE6AD6">
      <w:pPr>
        <w:rPr>
          <w:lang w:eastAsia="zh-CN"/>
        </w:rPr>
      </w:pPr>
      <w:r w:rsidRPr="00857E14">
        <w:rPr>
          <w:rStyle w:val="ItalicEnglish"/>
          <w:rFonts w:hint="eastAsia"/>
          <w:lang w:eastAsia="zh-CN"/>
        </w:rPr>
        <w:t>e</w:t>
      </w:r>
      <w:r w:rsidRPr="00857E14">
        <w:rPr>
          <w:rStyle w:val="ItalicEnglish"/>
          <w:lang w:eastAsia="zh-CN"/>
        </w:rPr>
        <w:t>)</w:t>
      </w:r>
      <w:r w:rsidRPr="00857E14">
        <w:rPr>
          <w:i/>
          <w:iCs/>
          <w:lang w:eastAsia="zh-CN"/>
        </w:rPr>
        <w:tab/>
      </w:r>
      <w:r w:rsidRPr="00857E14">
        <w:rPr>
          <w:rFonts w:hint="eastAsia"/>
          <w:lang w:eastAsia="zh-CN"/>
        </w:rPr>
        <w:t>有关在国际电联电信标准化部门（</w:t>
      </w:r>
      <w:r w:rsidRPr="00857E14">
        <w:rPr>
          <w:lang w:eastAsia="zh-CN"/>
        </w:rPr>
        <w:t>ITU-T</w:t>
      </w:r>
      <w:r w:rsidRPr="00857E14">
        <w:rPr>
          <w:rFonts w:hint="eastAsia"/>
          <w:lang w:eastAsia="zh-CN"/>
        </w:rPr>
        <w:t>）的工作中更多采用</w:t>
      </w:r>
      <w:r w:rsidRPr="00857E14">
        <w:rPr>
          <w:rFonts w:hint="eastAsia"/>
          <w:lang w:eastAsia="zh-CN"/>
        </w:rPr>
        <w:t>EWM</w:t>
      </w:r>
      <w:r w:rsidRPr="00857E14">
        <w:rPr>
          <w:rFonts w:hint="eastAsia"/>
          <w:lang w:eastAsia="zh-CN"/>
        </w:rPr>
        <w:t>和在</w:t>
      </w:r>
      <w:r w:rsidRPr="00857E14">
        <w:rPr>
          <w:rFonts w:hint="eastAsia"/>
          <w:lang w:eastAsia="zh-CN"/>
        </w:rPr>
        <w:t>ITU-T</w:t>
      </w:r>
      <w:r w:rsidRPr="00857E14">
        <w:rPr>
          <w:rFonts w:hint="eastAsia"/>
          <w:lang w:eastAsia="zh-CN"/>
        </w:rPr>
        <w:t>的工作中实施</w:t>
      </w:r>
      <w:r w:rsidRPr="00857E14">
        <w:rPr>
          <w:rFonts w:hint="eastAsia"/>
          <w:lang w:eastAsia="zh-CN"/>
        </w:rPr>
        <w:t>EWM</w:t>
      </w:r>
      <w:r w:rsidRPr="00857E14">
        <w:rPr>
          <w:rFonts w:hint="eastAsia"/>
          <w:lang w:eastAsia="zh-CN"/>
        </w:rPr>
        <w:t>的能力及相关安排的世界电信标准化全会第</w:t>
      </w:r>
      <w:r w:rsidRPr="00857E14">
        <w:rPr>
          <w:rFonts w:hint="eastAsia"/>
          <w:lang w:eastAsia="zh-CN"/>
        </w:rPr>
        <w:t>32</w:t>
      </w:r>
      <w:r w:rsidRPr="00857E14">
        <w:rPr>
          <w:rFonts w:hint="eastAsia"/>
          <w:lang w:eastAsia="zh-CN"/>
        </w:rPr>
        <w:t>号决议（</w:t>
      </w:r>
      <w:r w:rsidRPr="00857E14">
        <w:rPr>
          <w:rFonts w:hint="eastAsia"/>
          <w:lang w:eastAsia="zh-CN"/>
        </w:rPr>
        <w:t>2016</w:t>
      </w:r>
      <w:r w:rsidRPr="00857E14">
        <w:rPr>
          <w:rFonts w:hint="eastAsia"/>
          <w:lang w:eastAsia="zh-CN"/>
        </w:rPr>
        <w:t>年</w:t>
      </w:r>
      <w:r w:rsidRPr="00857E14">
        <w:rPr>
          <w:lang w:eastAsia="zh-CN"/>
        </w:rPr>
        <w:t>，哈马马特，</w:t>
      </w:r>
      <w:r w:rsidRPr="00857E14">
        <w:rPr>
          <w:rFonts w:hint="eastAsia"/>
          <w:lang w:eastAsia="zh-CN"/>
        </w:rPr>
        <w:t>修订版），</w:t>
      </w:r>
    </w:p>
    <w:p w14:paraId="2FE663B1" w14:textId="77777777" w:rsidR="0058074E" w:rsidRPr="00857E14" w:rsidRDefault="0058074E" w:rsidP="00643715">
      <w:pPr>
        <w:pStyle w:val="Call"/>
        <w:rPr>
          <w:lang w:eastAsia="zh-CN"/>
        </w:rPr>
      </w:pPr>
      <w:r w:rsidRPr="00857E14">
        <w:rPr>
          <w:rFonts w:hint="eastAsia"/>
          <w:lang w:eastAsia="zh-CN"/>
        </w:rPr>
        <w:lastRenderedPageBreak/>
        <w:t>认识到</w:t>
      </w:r>
    </w:p>
    <w:p w14:paraId="348B3AAB" w14:textId="77777777" w:rsidR="0058074E" w:rsidRPr="00857E14" w:rsidRDefault="0058074E" w:rsidP="00EE6AD6">
      <w:pPr>
        <w:rPr>
          <w:lang w:eastAsia="zh-CN"/>
        </w:rPr>
      </w:pPr>
      <w:r w:rsidRPr="00857E14">
        <w:rPr>
          <w:rStyle w:val="ItalicEnglish"/>
          <w:lang w:eastAsia="zh-CN"/>
        </w:rPr>
        <w:t>a)</w:t>
      </w:r>
      <w:r w:rsidRPr="00857E14">
        <w:rPr>
          <w:rStyle w:val="Italic"/>
          <w:lang w:eastAsia="zh-CN"/>
        </w:rPr>
        <w:tab/>
      </w:r>
      <w:r w:rsidRPr="00857E14">
        <w:rPr>
          <w:rFonts w:hint="eastAsia"/>
          <w:lang w:eastAsia="zh-CN"/>
        </w:rPr>
        <w:t>以远程方式参与会议已给国际电联成员带来</w:t>
      </w:r>
      <w:r w:rsidRPr="00857E14">
        <w:rPr>
          <w:lang w:eastAsia="zh-CN"/>
        </w:rPr>
        <w:t>显著益处</w:t>
      </w:r>
      <w:r w:rsidRPr="00857E14">
        <w:rPr>
          <w:rFonts w:hint="eastAsia"/>
          <w:lang w:eastAsia="zh-CN"/>
        </w:rPr>
        <w:t>，既压缩了差旅费用，又帮助促进了参与度，尤其是发展中国家的参与度；</w:t>
      </w:r>
    </w:p>
    <w:p w14:paraId="5C5682E4" w14:textId="2CC2EEF1" w:rsidR="0058074E" w:rsidRPr="00857E14" w:rsidRDefault="0058074E" w:rsidP="00EE6AD6">
      <w:pPr>
        <w:rPr>
          <w:rStyle w:val="Italic"/>
          <w:lang w:eastAsia="zh-CN"/>
        </w:rPr>
      </w:pPr>
      <w:r w:rsidRPr="00857E14">
        <w:rPr>
          <w:rStyle w:val="ItalicEnglish"/>
          <w:lang w:eastAsia="zh-CN"/>
        </w:rPr>
        <w:t>b)</w:t>
      </w:r>
      <w:r w:rsidRPr="00857E14">
        <w:rPr>
          <w:rStyle w:val="Italic"/>
          <w:lang w:eastAsia="zh-CN"/>
        </w:rPr>
        <w:tab/>
      </w:r>
      <w:del w:id="11" w:author="Zhou, Ting" w:date="2026-10-27T10:32:00Z" w16du:dateUtc="2026-10-27T09:32:00Z">
        <w:r w:rsidRPr="00857E14" w:rsidDel="004D6AF1">
          <w:rPr>
            <w:rFonts w:hint="eastAsia"/>
            <w:iCs/>
            <w:lang w:eastAsia="zh-CN"/>
          </w:rPr>
          <w:delText>新冠肺炎（</w:delText>
        </w:r>
        <w:r w:rsidRPr="00857E14" w:rsidDel="004D6AF1">
          <w:rPr>
            <w:rFonts w:hint="eastAsia"/>
            <w:iCs/>
            <w:lang w:eastAsia="zh-CN"/>
          </w:rPr>
          <w:delText>COVID-</w:delText>
        </w:r>
        <w:r w:rsidRPr="00857E14" w:rsidDel="004D6AF1">
          <w:rPr>
            <w:iCs/>
            <w:lang w:eastAsia="zh-CN"/>
          </w:rPr>
          <w:delText>19</w:delText>
        </w:r>
        <w:r w:rsidRPr="00857E14" w:rsidDel="004D6AF1">
          <w:rPr>
            <w:rFonts w:hint="eastAsia"/>
            <w:iCs/>
            <w:lang w:eastAsia="zh-CN"/>
          </w:rPr>
          <w:delText>）疫情致使</w:delText>
        </w:r>
      </w:del>
      <w:r w:rsidRPr="00857E14">
        <w:rPr>
          <w:rFonts w:hint="eastAsia"/>
          <w:iCs/>
          <w:lang w:eastAsia="zh-CN"/>
        </w:rPr>
        <w:t>需要通过现有技术平台举办全虚拟会议和可远程参会的实体会议，在履行国际电联的宗旨方面，这些会议已展现出令人鼓舞的成果；</w:t>
      </w:r>
    </w:p>
    <w:p w14:paraId="7DE85DAF" w14:textId="77777777" w:rsidR="0058074E" w:rsidRPr="00857E14" w:rsidRDefault="0058074E" w:rsidP="00EE6AD6">
      <w:pPr>
        <w:rPr>
          <w:lang w:eastAsia="zh-CN"/>
        </w:rPr>
      </w:pPr>
      <w:r w:rsidRPr="00857E14">
        <w:rPr>
          <w:rStyle w:val="ItalicEnglish"/>
          <w:rFonts w:hint="eastAsia"/>
          <w:lang w:eastAsia="zh-CN"/>
        </w:rPr>
        <w:t>c</w:t>
      </w:r>
      <w:r w:rsidRPr="00857E14">
        <w:rPr>
          <w:rStyle w:val="ItalicEnglish"/>
          <w:lang w:eastAsia="zh-CN"/>
        </w:rPr>
        <w:t>)</w:t>
      </w:r>
      <w:r w:rsidRPr="00857E14">
        <w:rPr>
          <w:rStyle w:val="Italic"/>
          <w:lang w:eastAsia="zh-CN"/>
        </w:rPr>
        <w:tab/>
      </w:r>
      <w:r w:rsidRPr="00857E14">
        <w:rPr>
          <w:rFonts w:hint="eastAsia"/>
          <w:lang w:eastAsia="zh-CN"/>
        </w:rPr>
        <w:t>国际电联许多会议已可进行音频和视频网播，采用视频电话会议、音频电话会议、实时字幕和网络协作工具，因此远程参与某些类型会议的方式已在各部门和总秘书处的会议中得到推广；</w:t>
      </w:r>
    </w:p>
    <w:p w14:paraId="565F0240" w14:textId="2BFEA85C" w:rsidR="0058074E" w:rsidRPr="00857E14" w:rsidRDefault="0058074E" w:rsidP="00EE6AD6">
      <w:pPr>
        <w:rPr>
          <w:lang w:eastAsia="zh-CN"/>
        </w:rPr>
      </w:pPr>
      <w:r w:rsidRPr="00857E14">
        <w:rPr>
          <w:rStyle w:val="ItalicEnglish"/>
          <w:lang w:eastAsia="zh-CN"/>
        </w:rPr>
        <w:t>d)</w:t>
      </w:r>
      <w:r w:rsidRPr="00857E14">
        <w:rPr>
          <w:lang w:eastAsia="zh-CN"/>
        </w:rPr>
        <w:tab/>
      </w:r>
      <w:r w:rsidRPr="00857E14">
        <w:rPr>
          <w:rFonts w:hint="eastAsia"/>
          <w:lang w:eastAsia="zh-CN"/>
        </w:rPr>
        <w:t>许多国家，尤其是发展中国家的代表</w:t>
      </w:r>
      <w:del w:id="12" w:author="Zhou, Ting" w:date="2026-10-27T10:33:00Z" w16du:dateUtc="2026-10-27T09:33:00Z">
        <w:r w:rsidRPr="00857E14" w:rsidDel="004D6AF1">
          <w:rPr>
            <w:rFonts w:hint="eastAsia"/>
            <w:lang w:eastAsia="zh-CN"/>
          </w:rPr>
          <w:delText>在出差参加国际电联面对面会议方面</w:delText>
        </w:r>
      </w:del>
      <w:ins w:id="13" w:author="Zhou, Ting" w:date="2026-10-27T10:34:00Z" w16du:dateUtc="2026-10-27T09:34:00Z">
        <w:r w:rsidR="004D6AF1">
          <w:rPr>
            <w:rFonts w:hint="eastAsia"/>
            <w:lang w:eastAsia="zh-CN"/>
          </w:rPr>
          <w:t>现场与会时</w:t>
        </w:r>
      </w:ins>
      <w:r w:rsidRPr="00857E14">
        <w:rPr>
          <w:lang w:eastAsia="zh-CN"/>
        </w:rPr>
        <w:t>所</w:t>
      </w:r>
      <w:r w:rsidRPr="00857E14">
        <w:rPr>
          <w:rFonts w:hint="eastAsia"/>
          <w:lang w:eastAsia="zh-CN"/>
        </w:rPr>
        <w:t>面临的</w:t>
      </w:r>
      <w:del w:id="14" w:author="Zhou, Ting" w:date="2026-10-27T10:33:00Z" w16du:dateUtc="2026-10-27T09:33:00Z">
        <w:r w:rsidRPr="00857E14" w:rsidDel="004D6AF1">
          <w:rPr>
            <w:rFonts w:hint="eastAsia"/>
            <w:lang w:eastAsia="zh-CN"/>
          </w:rPr>
          <w:delText>预算困难</w:delText>
        </w:r>
      </w:del>
      <w:ins w:id="15" w:author="Zhou, Ting" w:date="2026-10-27T10:33:00Z" w16du:dateUtc="2026-10-27T09:33:00Z">
        <w:r w:rsidR="004D6AF1">
          <w:rPr>
            <w:rFonts w:hint="eastAsia"/>
            <w:lang w:eastAsia="zh-CN"/>
          </w:rPr>
          <w:t>财务和旅行限制，</w:t>
        </w:r>
        <w:r w:rsidR="004D6AF1" w:rsidRPr="004D6AF1">
          <w:rPr>
            <w:lang w:eastAsia="zh-CN"/>
          </w:rPr>
          <w:t>可能</w:t>
        </w:r>
      </w:ins>
      <w:ins w:id="16" w:author="Zhou, Ting" w:date="2026-10-27T10:44:00Z" w16du:dateUtc="2026-10-27T09:44:00Z">
        <w:r w:rsidR="00453E37">
          <w:rPr>
            <w:rFonts w:hint="eastAsia"/>
            <w:lang w:eastAsia="zh-CN"/>
          </w:rPr>
          <w:t>对</w:t>
        </w:r>
      </w:ins>
      <w:ins w:id="17" w:author="Zhou, Ting" w:date="2026-10-27T10:33:00Z" w16du:dateUtc="2026-10-27T09:33:00Z">
        <w:r w:rsidR="004D6AF1" w:rsidRPr="004D6AF1">
          <w:rPr>
            <w:lang w:eastAsia="zh-CN"/>
          </w:rPr>
          <w:t>其有效参</w:t>
        </w:r>
      </w:ins>
      <w:ins w:id="18" w:author="Zhou, Ting" w:date="2026-10-27T10:44:00Z" w16du:dateUtc="2026-10-27T09:44:00Z">
        <w:r w:rsidR="00453E37">
          <w:rPr>
            <w:rFonts w:hint="eastAsia"/>
            <w:lang w:eastAsia="zh-CN"/>
          </w:rPr>
          <w:t>加</w:t>
        </w:r>
      </w:ins>
      <w:ins w:id="19" w:author="Zhou, Ting" w:date="2026-10-27T10:33:00Z" w16du:dateUtc="2026-10-27T09:33:00Z">
        <w:r w:rsidR="004D6AF1" w:rsidRPr="004D6AF1">
          <w:rPr>
            <w:lang w:eastAsia="zh-CN"/>
          </w:rPr>
          <w:t>国际电联全体会议</w:t>
        </w:r>
      </w:ins>
      <w:ins w:id="20" w:author="Zhou, Ting" w:date="2026-10-27T10:41:00Z" w16du:dateUtc="2026-10-27T09:41:00Z">
        <w:r w:rsidR="00453E37">
          <w:rPr>
            <w:rFonts w:hint="eastAsia"/>
            <w:lang w:eastAsia="zh-CN"/>
          </w:rPr>
          <w:t>的讨论</w:t>
        </w:r>
      </w:ins>
      <w:ins w:id="21" w:author="Zhou, Ting" w:date="2026-10-27T10:33:00Z" w16du:dateUtc="2026-10-27T09:33:00Z">
        <w:r w:rsidR="004D6AF1" w:rsidRPr="004D6AF1">
          <w:rPr>
            <w:lang w:eastAsia="zh-CN"/>
          </w:rPr>
          <w:t>和决策进程</w:t>
        </w:r>
      </w:ins>
      <w:ins w:id="22" w:author="Zhou, Ting" w:date="2026-10-27T10:44:00Z" w16du:dateUtc="2026-10-27T09:44:00Z">
        <w:r w:rsidR="00453E37">
          <w:rPr>
            <w:rFonts w:hint="eastAsia"/>
            <w:lang w:eastAsia="zh-CN"/>
          </w:rPr>
          <w:t>产生</w:t>
        </w:r>
      </w:ins>
      <w:ins w:id="23" w:author="Zhou, Ting" w:date="2026-10-27T10:43:00Z" w16du:dateUtc="2026-10-27T09:43:00Z">
        <w:r w:rsidR="00453E37" w:rsidRPr="004D6AF1">
          <w:rPr>
            <w:lang w:eastAsia="zh-CN"/>
          </w:rPr>
          <w:t>不成比例</w:t>
        </w:r>
      </w:ins>
      <w:ins w:id="24" w:author="Zhou, Ting" w:date="2026-10-27T10:44:00Z" w16du:dateUtc="2026-10-27T09:44:00Z">
        <w:r w:rsidR="00453E37">
          <w:rPr>
            <w:rFonts w:hint="eastAsia"/>
            <w:lang w:eastAsia="zh-CN"/>
          </w:rPr>
          <w:t>的</w:t>
        </w:r>
      </w:ins>
      <w:ins w:id="25" w:author="Zhou, Ting" w:date="2026-10-27T10:43:00Z" w16du:dateUtc="2026-10-27T09:43:00Z">
        <w:r w:rsidR="00453E37" w:rsidRPr="004D6AF1">
          <w:rPr>
            <w:lang w:eastAsia="zh-CN"/>
          </w:rPr>
          <w:t>影响</w:t>
        </w:r>
      </w:ins>
      <w:ins w:id="26" w:author="Zhou, Ting" w:date="2026-10-27T10:33:00Z" w16du:dateUtc="2026-10-27T09:33:00Z">
        <w:r w:rsidR="004D6AF1" w:rsidRPr="004D6AF1">
          <w:rPr>
            <w:lang w:eastAsia="zh-CN"/>
          </w:rPr>
          <w:t>，但全会和大会除外</w:t>
        </w:r>
      </w:ins>
      <w:r w:rsidRPr="00857E14">
        <w:rPr>
          <w:rFonts w:hint="eastAsia"/>
          <w:lang w:eastAsia="zh-CN"/>
        </w:rPr>
        <w:t>；</w:t>
      </w:r>
    </w:p>
    <w:p w14:paraId="15E63EDF" w14:textId="2454A3BA" w:rsidR="0058074E" w:rsidRPr="00857E14" w:rsidDel="006F7737" w:rsidRDefault="0058074E" w:rsidP="00EE6AD6">
      <w:pPr>
        <w:rPr>
          <w:del w:id="27" w:author="SUN, Fei" w:date="2026-10-26T10:30:00Z" w16du:dateUtc="2026-10-26T09:30:00Z"/>
          <w:lang w:eastAsia="zh-CN"/>
        </w:rPr>
      </w:pPr>
      <w:del w:id="28" w:author="SUN, Fei" w:date="2026-10-26T10:30:00Z" w16du:dateUtc="2026-10-26T09:30:00Z">
        <w:r w:rsidRPr="00857E14" w:rsidDel="006F7737">
          <w:rPr>
            <w:rStyle w:val="ItalicEnglish"/>
            <w:lang w:eastAsia="zh-CN"/>
          </w:rPr>
          <w:delText>e)</w:delText>
        </w:r>
        <w:r w:rsidRPr="00857E14" w:rsidDel="006F7737">
          <w:rPr>
            <w:lang w:eastAsia="zh-CN"/>
          </w:rPr>
          <w:tab/>
        </w:r>
        <w:r w:rsidRPr="00857E14" w:rsidDel="006F7737">
          <w:rPr>
            <w:rFonts w:hint="eastAsia"/>
            <w:lang w:eastAsia="zh-CN"/>
          </w:rPr>
          <w:delText>目前实行的互动式远程参与采取的是“远程发言”而非“远程参与”形式，因为远程与会者无法参与决策；</w:delText>
        </w:r>
      </w:del>
    </w:p>
    <w:p w14:paraId="622DBE1B" w14:textId="32E5AE25" w:rsidR="00266147" w:rsidRDefault="00266147" w:rsidP="00266147">
      <w:pPr>
        <w:rPr>
          <w:ins w:id="29" w:author="ITUGBS" w:date="2026-10-25T17:40:00Z" w16du:dateUtc="2026-10-25T16:40:00Z"/>
          <w:lang w:eastAsia="zh-CN"/>
        </w:rPr>
      </w:pPr>
      <w:ins w:id="30" w:author="ITUGBS" w:date="2026-10-25T17:40:00Z" w16du:dateUtc="2026-10-25T16:40:00Z">
        <w:r>
          <w:rPr>
            <w:i/>
            <w:iCs/>
            <w:lang w:eastAsia="zh-CN"/>
          </w:rPr>
          <w:t>e)</w:t>
        </w:r>
        <w:r w:rsidRPr="004059C3">
          <w:rPr>
            <w:lang w:eastAsia="zh-CN"/>
            <w:rPrChange w:id="31" w:author="ITUGBS" w:date="2026-10-25T17:40:00Z" w16du:dateUtc="2026-10-25T16:40:00Z">
              <w:rPr>
                <w:i/>
                <w:iCs/>
              </w:rPr>
            </w:rPrChange>
          </w:rPr>
          <w:tab/>
        </w:r>
      </w:ins>
      <w:ins w:id="32" w:author="Zhou, Ting" w:date="2026-10-27T10:36:00Z" w16du:dateUtc="2026-10-27T09:36:00Z">
        <w:r w:rsidR="004D6AF1" w:rsidRPr="004D6AF1">
          <w:rPr>
            <w:lang w:eastAsia="zh-CN"/>
          </w:rPr>
          <w:t>以远程方式参</w:t>
        </w:r>
      </w:ins>
      <w:ins w:id="33" w:author="Zhou, Ting" w:date="2026-10-27T10:48:00Z" w16du:dateUtc="2026-10-27T09:48:00Z">
        <w:r w:rsidR="00453E37">
          <w:rPr>
            <w:rFonts w:hint="eastAsia"/>
            <w:lang w:eastAsia="zh-CN"/>
          </w:rPr>
          <w:t>与</w:t>
        </w:r>
      </w:ins>
      <w:ins w:id="34" w:author="Zhou, Ting" w:date="2026-10-27T10:36:00Z" w16du:dateUtc="2026-10-27T09:36:00Z">
        <w:r w:rsidR="004D6AF1" w:rsidRPr="004D6AF1">
          <w:rPr>
            <w:lang w:eastAsia="zh-CN"/>
          </w:rPr>
          <w:t>国际电联研究组和工作组会议</w:t>
        </w:r>
      </w:ins>
      <w:ins w:id="35" w:author="Zhou, Ting" w:date="2026-10-27T10:46:00Z" w16du:dateUtc="2026-10-27T09:46:00Z">
        <w:r w:rsidR="00453E37">
          <w:rPr>
            <w:rFonts w:hint="eastAsia"/>
            <w:lang w:eastAsia="zh-CN"/>
          </w:rPr>
          <w:t>有利于</w:t>
        </w:r>
      </w:ins>
      <w:ins w:id="36" w:author="Zhou, Ting" w:date="2026-10-27T10:36:00Z" w16du:dateUtc="2026-10-27T09:36:00Z">
        <w:r w:rsidR="004D6AF1" w:rsidRPr="004D6AF1">
          <w:rPr>
            <w:lang w:eastAsia="zh-CN"/>
          </w:rPr>
          <w:t>发展中国家，并</w:t>
        </w:r>
      </w:ins>
      <w:ins w:id="37" w:author="Zhou, Ting" w:date="2026-10-27T10:46:00Z" w16du:dateUtc="2026-10-27T09:46:00Z">
        <w:r w:rsidR="00453E37">
          <w:rPr>
            <w:rFonts w:hint="eastAsia"/>
            <w:lang w:eastAsia="zh-CN"/>
          </w:rPr>
          <w:t>提高</w:t>
        </w:r>
      </w:ins>
      <w:ins w:id="38" w:author="Zhou, Ting" w:date="2026-10-27T10:36:00Z" w16du:dateUtc="2026-10-27T09:36:00Z">
        <w:r w:rsidR="004D6AF1" w:rsidRPr="004D6AF1">
          <w:rPr>
            <w:lang w:eastAsia="zh-CN"/>
          </w:rPr>
          <w:t>对国际电联活动的参与</w:t>
        </w:r>
      </w:ins>
      <w:ins w:id="39" w:author="Zhou, Ting" w:date="2026-10-27T10:47:00Z" w16du:dateUtc="2026-10-27T09:47:00Z">
        <w:r w:rsidR="00453E37">
          <w:rPr>
            <w:rFonts w:hint="eastAsia"/>
            <w:lang w:eastAsia="zh-CN"/>
          </w:rPr>
          <w:t>度</w:t>
        </w:r>
      </w:ins>
      <w:ins w:id="40" w:author="Zhou, Ting" w:date="2026-10-27T10:36:00Z" w16du:dateUtc="2026-10-27T09:36:00Z">
        <w:r w:rsidR="004D6AF1" w:rsidRPr="004D6AF1">
          <w:rPr>
            <w:lang w:eastAsia="zh-CN"/>
          </w:rPr>
          <w:t>和</w:t>
        </w:r>
      </w:ins>
      <w:ins w:id="41" w:author="Zhou, Ting" w:date="2026-10-27T10:47:00Z" w16du:dateUtc="2026-10-27T09:47:00Z">
        <w:r w:rsidR="00453E37">
          <w:rPr>
            <w:rFonts w:hint="eastAsia"/>
            <w:lang w:eastAsia="zh-CN"/>
          </w:rPr>
          <w:t>了解程度</w:t>
        </w:r>
      </w:ins>
      <w:ins w:id="42" w:author="Zhou, Ting" w:date="2026-10-27T10:36:00Z" w16du:dateUtc="2026-10-27T09:36:00Z">
        <w:r w:rsidR="004D6AF1" w:rsidRPr="004D6AF1">
          <w:rPr>
            <w:lang w:eastAsia="zh-CN"/>
          </w:rPr>
          <w:t>，</w:t>
        </w:r>
      </w:ins>
      <w:ins w:id="43" w:author="Zhou, Ting" w:date="2026-10-27T10:47:00Z" w16du:dateUtc="2026-10-27T09:47:00Z">
        <w:r w:rsidR="00453E37">
          <w:rPr>
            <w:rFonts w:hint="eastAsia"/>
            <w:lang w:eastAsia="zh-CN"/>
          </w:rPr>
          <w:t>从而</w:t>
        </w:r>
      </w:ins>
      <w:ins w:id="44" w:author="Zhou, Ting" w:date="2026-10-27T10:36:00Z" w16du:dateUtc="2026-10-27T09:36:00Z">
        <w:r w:rsidR="004D6AF1" w:rsidRPr="004D6AF1">
          <w:rPr>
            <w:lang w:eastAsia="zh-CN"/>
          </w:rPr>
          <w:t>使成员国和部门成员受益</w:t>
        </w:r>
        <w:r w:rsidR="004D6AF1">
          <w:rPr>
            <w:rFonts w:hint="eastAsia"/>
            <w:lang w:eastAsia="zh-CN"/>
          </w:rPr>
          <w:t>；</w:t>
        </w:r>
      </w:ins>
    </w:p>
    <w:p w14:paraId="0FE3038E" w14:textId="0077E675" w:rsidR="00266147" w:rsidRPr="004059C3" w:rsidRDefault="00266147" w:rsidP="00266147">
      <w:pPr>
        <w:rPr>
          <w:ins w:id="45" w:author="ITUGBS" w:date="2026-10-25T17:40:00Z" w16du:dateUtc="2026-10-25T16:40:00Z"/>
          <w:lang w:eastAsia="zh-CN"/>
          <w:rPrChange w:id="46" w:author="ITUGBS" w:date="2026-10-25T17:40:00Z" w16du:dateUtc="2026-10-25T16:40:00Z">
            <w:rPr>
              <w:ins w:id="47" w:author="ITUGBS" w:date="2026-10-25T17:40:00Z" w16du:dateUtc="2026-10-25T16:40:00Z"/>
              <w:i/>
              <w:iCs/>
            </w:rPr>
          </w:rPrChange>
        </w:rPr>
      </w:pPr>
      <w:ins w:id="48" w:author="ITUGBS" w:date="2026-10-25T17:40:00Z" w16du:dateUtc="2026-10-25T16:40:00Z">
        <w:r w:rsidRPr="004059C3">
          <w:rPr>
            <w:i/>
            <w:iCs/>
            <w:lang w:eastAsia="zh-CN"/>
            <w:rPrChange w:id="49" w:author="ITUGBS" w:date="2026-10-25T17:41:00Z" w16du:dateUtc="2026-10-25T16:41:00Z">
              <w:rPr/>
            </w:rPrChange>
          </w:rPr>
          <w:t>f)</w:t>
        </w:r>
        <w:r>
          <w:rPr>
            <w:lang w:eastAsia="zh-CN"/>
          </w:rPr>
          <w:tab/>
        </w:r>
      </w:ins>
      <w:ins w:id="50" w:author="Zhou, Ting" w:date="2026-10-27T10:36:00Z" w16du:dateUtc="2026-10-27T09:36:00Z">
        <w:r w:rsidR="004D6AF1" w:rsidRPr="004D6AF1">
          <w:rPr>
            <w:lang w:eastAsia="zh-CN"/>
          </w:rPr>
          <w:t>更广泛、更公平地参与国际电联的讨论</w:t>
        </w:r>
      </w:ins>
      <w:ins w:id="51" w:author="Zhou, Ting" w:date="2026-10-27T10:49:00Z" w16du:dateUtc="2026-10-27T09:49:00Z">
        <w:r w:rsidR="001B05C8">
          <w:rPr>
            <w:rFonts w:hint="eastAsia"/>
            <w:lang w:eastAsia="zh-CN"/>
          </w:rPr>
          <w:t>工作，</w:t>
        </w:r>
      </w:ins>
      <w:ins w:id="52" w:author="Zhou, Ting" w:date="2026-10-27T10:51:00Z" w16du:dateUtc="2026-10-27T09:51:00Z">
        <w:r w:rsidR="001B05C8">
          <w:rPr>
            <w:rFonts w:hint="eastAsia"/>
            <w:lang w:eastAsia="zh-CN"/>
          </w:rPr>
          <w:t>可以</w:t>
        </w:r>
      </w:ins>
      <w:ins w:id="53" w:author="Zhou, Ting" w:date="2026-10-27T10:49:00Z" w16du:dateUtc="2026-10-27T09:49:00Z">
        <w:r w:rsidR="001B05C8">
          <w:rPr>
            <w:rFonts w:hint="eastAsia"/>
            <w:lang w:eastAsia="zh-CN"/>
          </w:rPr>
          <w:t>增强</w:t>
        </w:r>
      </w:ins>
      <w:ins w:id="54" w:author="Zhou, Ting" w:date="2026-10-27T10:36:00Z" w16du:dateUtc="2026-10-27T09:36:00Z">
        <w:r w:rsidR="004D6AF1" w:rsidRPr="004D6AF1">
          <w:rPr>
            <w:lang w:eastAsia="zh-CN"/>
          </w:rPr>
          <w:t>合法性、包容性和全球共识，并</w:t>
        </w:r>
      </w:ins>
      <w:ins w:id="55" w:author="Zhou, Ting" w:date="2026-10-27T10:51:00Z" w16du:dateUtc="2026-10-27T09:51:00Z">
        <w:r w:rsidR="001B05C8">
          <w:rPr>
            <w:rFonts w:hint="eastAsia"/>
            <w:lang w:eastAsia="zh-CN"/>
          </w:rPr>
          <w:t>有助于</w:t>
        </w:r>
      </w:ins>
      <w:ins w:id="56" w:author="Zhou, Ting" w:date="2026-10-27T10:50:00Z" w16du:dateUtc="2026-10-27T09:50:00Z">
        <w:r w:rsidR="001B05C8">
          <w:rPr>
            <w:rFonts w:hint="eastAsia"/>
            <w:lang w:eastAsia="zh-CN"/>
          </w:rPr>
          <w:t>缩小</w:t>
        </w:r>
      </w:ins>
      <w:ins w:id="57" w:author="Zhou, Ting" w:date="2026-10-27T10:36:00Z" w16du:dateUtc="2026-10-27T09:36:00Z">
        <w:r w:rsidR="004D6AF1" w:rsidRPr="004D6AF1">
          <w:rPr>
            <w:lang w:eastAsia="zh-CN"/>
          </w:rPr>
          <w:t>标准化差距</w:t>
        </w:r>
        <w:r w:rsidR="004D6AF1">
          <w:rPr>
            <w:rFonts w:hint="eastAsia"/>
            <w:lang w:eastAsia="zh-CN"/>
          </w:rPr>
          <w:t>；</w:t>
        </w:r>
      </w:ins>
    </w:p>
    <w:p w14:paraId="3D06C0E3" w14:textId="6917D598" w:rsidR="0058074E" w:rsidRPr="00857E14" w:rsidRDefault="0058074E" w:rsidP="00EE6AD6">
      <w:pPr>
        <w:rPr>
          <w:lang w:eastAsia="zh-CN"/>
        </w:rPr>
      </w:pPr>
      <w:del w:id="58" w:author="SUN, Fei" w:date="2026-10-26T10:39:00Z" w16du:dateUtc="2026-10-26T09:39:00Z">
        <w:r w:rsidRPr="00857E14" w:rsidDel="00626112">
          <w:rPr>
            <w:rStyle w:val="ItalicEnglish"/>
            <w:lang w:eastAsia="zh-CN"/>
          </w:rPr>
          <w:delText>f</w:delText>
        </w:r>
      </w:del>
      <w:ins w:id="59" w:author="SUN, Fei" w:date="2026-10-26T10:39:00Z" w16du:dateUtc="2026-10-26T09:39:00Z">
        <w:r w:rsidR="005443A8">
          <w:rPr>
            <w:rStyle w:val="ItalicEnglish"/>
            <w:rFonts w:hint="eastAsia"/>
            <w:lang w:eastAsia="zh-CN"/>
          </w:rPr>
          <w:t>g</w:t>
        </w:r>
      </w:ins>
      <w:r w:rsidRPr="00857E14">
        <w:rPr>
          <w:rStyle w:val="ItalicEnglish"/>
          <w:lang w:eastAsia="zh-CN"/>
        </w:rPr>
        <w:t>)</w:t>
      </w:r>
      <w:r w:rsidRPr="00857E14">
        <w:rPr>
          <w:lang w:eastAsia="zh-CN"/>
        </w:rPr>
        <w:tab/>
      </w:r>
      <w:r w:rsidRPr="00857E14">
        <w:rPr>
          <w:rFonts w:hint="eastAsia"/>
          <w:lang w:eastAsia="zh-CN"/>
        </w:rPr>
        <w:t>区域代表处是国际电联整体的延伸，因此</w:t>
      </w:r>
      <w:r w:rsidRPr="00857E14">
        <w:rPr>
          <w:rFonts w:hint="eastAsia"/>
          <w:lang w:eastAsia="zh-CN"/>
        </w:rPr>
        <w:t>EWM</w:t>
      </w:r>
      <w:r w:rsidRPr="00857E14">
        <w:rPr>
          <w:rFonts w:hint="eastAsia"/>
          <w:lang w:eastAsia="zh-CN"/>
        </w:rPr>
        <w:t>将有助于提高国际电联活动的有效性，包括项目实施活动；</w:t>
      </w:r>
    </w:p>
    <w:p w14:paraId="47229011" w14:textId="2EEEF180" w:rsidR="0058074E" w:rsidRPr="00857E14" w:rsidRDefault="0058074E" w:rsidP="00EE6AD6">
      <w:pPr>
        <w:rPr>
          <w:lang w:eastAsia="zh-CN"/>
        </w:rPr>
      </w:pPr>
      <w:del w:id="60" w:author="SUN, Fei" w:date="2026-10-26T10:40:00Z" w16du:dateUtc="2026-10-26T09:40:00Z">
        <w:r w:rsidRPr="00857E14" w:rsidDel="005443A8">
          <w:rPr>
            <w:rStyle w:val="ItalicEnglish"/>
            <w:lang w:eastAsia="zh-CN"/>
          </w:rPr>
          <w:delText>g</w:delText>
        </w:r>
      </w:del>
      <w:ins w:id="61" w:author="SUN, Fei" w:date="2026-10-26T10:40:00Z" w16du:dateUtc="2026-10-26T09:40:00Z">
        <w:r w:rsidR="005443A8">
          <w:rPr>
            <w:rStyle w:val="ItalicEnglish"/>
            <w:rFonts w:hint="eastAsia"/>
            <w:lang w:eastAsia="zh-CN"/>
          </w:rPr>
          <w:t>h</w:t>
        </w:r>
      </w:ins>
      <w:r w:rsidRPr="00857E14">
        <w:rPr>
          <w:rStyle w:val="ItalicEnglish"/>
          <w:lang w:eastAsia="zh-CN"/>
        </w:rPr>
        <w:t>)</w:t>
      </w:r>
      <w:r w:rsidRPr="00857E14">
        <w:rPr>
          <w:lang w:eastAsia="zh-CN"/>
        </w:rPr>
        <w:tab/>
      </w:r>
      <w:r w:rsidRPr="00857E14">
        <w:rPr>
          <w:rFonts w:hint="eastAsia"/>
          <w:lang w:eastAsia="zh-CN"/>
        </w:rPr>
        <w:t>区域代表处的预期作用对于完全遵守国际电联的基本职责至关重要，为此，这些代表处能够依赖价格可承受的通信手段（视频会议）十分必要，例如使用那些可在网上接入的通信手段，举办与成员国的全虚拟会议和可远程参会的实体会议，</w:t>
      </w:r>
    </w:p>
    <w:p w14:paraId="13FDC095" w14:textId="77777777" w:rsidR="0058074E" w:rsidRPr="00857E14" w:rsidRDefault="0058074E" w:rsidP="00643715">
      <w:pPr>
        <w:pStyle w:val="Call"/>
        <w:rPr>
          <w:lang w:eastAsia="zh-CN"/>
        </w:rPr>
      </w:pPr>
      <w:r w:rsidRPr="00857E14">
        <w:rPr>
          <w:rFonts w:hint="eastAsia"/>
          <w:lang w:eastAsia="zh-CN"/>
        </w:rPr>
        <w:t>进一步认识到</w:t>
      </w:r>
    </w:p>
    <w:p w14:paraId="08D1D6E5" w14:textId="77777777" w:rsidR="0058074E" w:rsidRPr="00857E14" w:rsidRDefault="0058074E" w:rsidP="00EE6AD6">
      <w:pPr>
        <w:rPr>
          <w:lang w:eastAsia="zh-CN"/>
        </w:rPr>
      </w:pPr>
      <w:r w:rsidRPr="00857E14">
        <w:rPr>
          <w:rStyle w:val="ItalicEnglish"/>
          <w:lang w:eastAsia="zh-CN"/>
        </w:rPr>
        <w:t>a)</w:t>
      </w:r>
      <w:r w:rsidRPr="00857E14">
        <w:rPr>
          <w:lang w:eastAsia="zh-CN"/>
        </w:rPr>
        <w:tab/>
      </w:r>
      <w:r w:rsidRPr="00857E14">
        <w:rPr>
          <w:rFonts w:hint="eastAsia"/>
          <w:lang w:eastAsia="zh-CN"/>
        </w:rPr>
        <w:t>秘书长向国</w:t>
      </w:r>
      <w:r w:rsidRPr="00857E14">
        <w:rPr>
          <w:lang w:eastAsia="zh-CN"/>
        </w:rPr>
        <w:t>际电联</w:t>
      </w:r>
      <w:r w:rsidRPr="00857E14">
        <w:rPr>
          <w:rFonts w:hint="eastAsia"/>
          <w:lang w:eastAsia="zh-CN"/>
        </w:rPr>
        <w:t>理事会提交的关于本决议落实情况的年度报告；</w:t>
      </w:r>
    </w:p>
    <w:p w14:paraId="752DBC98" w14:textId="77777777" w:rsidR="0058074E" w:rsidRPr="00857E14" w:rsidRDefault="0058074E" w:rsidP="00EE6AD6">
      <w:pPr>
        <w:rPr>
          <w:lang w:eastAsia="zh-CN"/>
        </w:rPr>
      </w:pPr>
      <w:r w:rsidRPr="00857E14">
        <w:rPr>
          <w:rStyle w:val="ItalicEnglish"/>
          <w:lang w:eastAsia="zh-CN"/>
        </w:rPr>
        <w:t>b)</w:t>
      </w:r>
      <w:r w:rsidRPr="00857E14">
        <w:rPr>
          <w:lang w:eastAsia="zh-CN"/>
        </w:rPr>
        <w:tab/>
      </w:r>
      <w:r w:rsidRPr="00857E14">
        <w:rPr>
          <w:rFonts w:hint="eastAsia"/>
          <w:lang w:eastAsia="zh-CN"/>
        </w:rPr>
        <w:t>国际电联理事会</w:t>
      </w:r>
      <w:r w:rsidRPr="00857E14">
        <w:rPr>
          <w:lang w:eastAsia="zh-CN"/>
        </w:rPr>
        <w:t>2022</w:t>
      </w:r>
      <w:r w:rsidRPr="00857E14">
        <w:rPr>
          <w:rFonts w:hint="eastAsia"/>
          <w:lang w:eastAsia="zh-CN"/>
        </w:rPr>
        <w:t>年会议向本届大会提交的报告；</w:t>
      </w:r>
    </w:p>
    <w:p w14:paraId="76A91644" w14:textId="77777777" w:rsidR="0058074E" w:rsidRPr="00857E14" w:rsidRDefault="0058074E" w:rsidP="00EE6AD6">
      <w:pPr>
        <w:rPr>
          <w:lang w:eastAsia="zh-CN"/>
        </w:rPr>
      </w:pPr>
      <w:r w:rsidRPr="00857E14">
        <w:rPr>
          <w:rStyle w:val="ItalicEnglish"/>
          <w:lang w:eastAsia="zh-CN"/>
        </w:rPr>
        <w:t>c)</w:t>
      </w:r>
      <w:r w:rsidRPr="00857E14">
        <w:rPr>
          <w:i/>
          <w:iCs/>
          <w:lang w:eastAsia="zh-CN"/>
        </w:rPr>
        <w:tab/>
      </w:r>
      <w:r w:rsidRPr="00857E14">
        <w:rPr>
          <w:rFonts w:hint="eastAsia"/>
          <w:lang w:eastAsia="zh-CN"/>
        </w:rPr>
        <w:t>向所有人提供远程参会在财务、法律、程序和技术方面的困难，尤其体现</w:t>
      </w:r>
      <w:r w:rsidRPr="00857E14">
        <w:rPr>
          <w:lang w:eastAsia="zh-CN"/>
        </w:rPr>
        <w:t>在</w:t>
      </w:r>
      <w:r w:rsidRPr="00857E14">
        <w:rPr>
          <w:rFonts w:hint="eastAsia"/>
          <w:lang w:eastAsia="zh-CN"/>
        </w:rPr>
        <w:t>以下方面：</w:t>
      </w:r>
    </w:p>
    <w:p w14:paraId="4FC82311" w14:textId="77777777" w:rsidR="0058074E" w:rsidRPr="00857E14" w:rsidRDefault="0058074E" w:rsidP="00643715">
      <w:pPr>
        <w:pStyle w:val="enumlev1"/>
        <w:rPr>
          <w:lang w:eastAsia="zh-CN"/>
        </w:rPr>
      </w:pPr>
      <w:r w:rsidRPr="00857E14">
        <w:rPr>
          <w:lang w:eastAsia="zh-CN"/>
        </w:rPr>
        <w:t>–</w:t>
      </w:r>
      <w:r w:rsidRPr="00857E14">
        <w:rPr>
          <w:lang w:eastAsia="zh-CN"/>
        </w:rPr>
        <w:tab/>
      </w:r>
      <w:r w:rsidRPr="00857E14">
        <w:rPr>
          <w:rFonts w:hint="eastAsia"/>
          <w:lang w:eastAsia="zh-CN"/>
        </w:rPr>
        <w:t>各个区域之间的时差以及与日内瓦的时差，尤其是美洲和亚太区域与日内瓦的时差；</w:t>
      </w:r>
    </w:p>
    <w:p w14:paraId="4BF62076" w14:textId="77777777" w:rsidR="0058074E" w:rsidRPr="00857E14" w:rsidRDefault="0058074E" w:rsidP="00643715">
      <w:pPr>
        <w:pStyle w:val="enumlev1"/>
        <w:rPr>
          <w:lang w:eastAsia="zh-CN"/>
        </w:rPr>
      </w:pPr>
      <w:r w:rsidRPr="00857E14">
        <w:rPr>
          <w:lang w:eastAsia="zh-CN"/>
        </w:rPr>
        <w:t>–</w:t>
      </w:r>
      <w:r w:rsidRPr="00857E14">
        <w:rPr>
          <w:lang w:eastAsia="zh-CN"/>
        </w:rPr>
        <w:tab/>
      </w:r>
      <w:r w:rsidRPr="00857E14">
        <w:rPr>
          <w:rFonts w:hint="eastAsia"/>
          <w:lang w:eastAsia="zh-CN"/>
        </w:rPr>
        <w:t>基础设施、宽带、设备、软件应用和人员方面的费用，尤其在发展中国家；</w:t>
      </w:r>
    </w:p>
    <w:p w14:paraId="3C482E2D" w14:textId="77777777" w:rsidR="0058074E" w:rsidRPr="00857E14" w:rsidRDefault="0058074E" w:rsidP="00643715">
      <w:pPr>
        <w:pStyle w:val="enumlev1"/>
        <w:rPr>
          <w:lang w:eastAsia="zh-CN"/>
        </w:rPr>
      </w:pPr>
      <w:r w:rsidRPr="00857E14">
        <w:rPr>
          <w:lang w:eastAsia="zh-CN"/>
        </w:rPr>
        <w:t>–</w:t>
      </w:r>
      <w:r w:rsidRPr="00857E14">
        <w:rPr>
          <w:lang w:eastAsia="zh-CN"/>
        </w:rPr>
        <w:tab/>
      </w:r>
      <w:r w:rsidRPr="00857E14">
        <w:rPr>
          <w:rFonts w:hint="eastAsia"/>
          <w:lang w:eastAsia="zh-CN"/>
        </w:rPr>
        <w:t>现场出席和远程参会人员的不同权利和法律地位；</w:t>
      </w:r>
    </w:p>
    <w:p w14:paraId="38204FFC" w14:textId="77777777" w:rsidR="0058074E" w:rsidRPr="00857E14" w:rsidRDefault="0058074E" w:rsidP="00643715">
      <w:pPr>
        <w:pStyle w:val="enumlev1"/>
        <w:rPr>
          <w:lang w:eastAsia="zh-CN"/>
        </w:rPr>
      </w:pPr>
      <w:r w:rsidRPr="00857E14">
        <w:rPr>
          <w:lang w:eastAsia="zh-CN"/>
        </w:rPr>
        <w:t>–</w:t>
      </w:r>
      <w:r w:rsidRPr="00857E14">
        <w:rPr>
          <w:lang w:eastAsia="zh-CN"/>
        </w:rPr>
        <w:tab/>
      </w:r>
      <w:r w:rsidRPr="00857E14">
        <w:rPr>
          <w:rFonts w:hint="eastAsia"/>
          <w:lang w:eastAsia="zh-CN"/>
        </w:rPr>
        <w:t>相比于实际到场参会，远程与会者可用的正式程序有限；</w:t>
      </w:r>
    </w:p>
    <w:p w14:paraId="4AA95601" w14:textId="77777777" w:rsidR="0058074E" w:rsidRPr="00857E14" w:rsidRDefault="0058074E" w:rsidP="00643715">
      <w:pPr>
        <w:pStyle w:val="enumlev1"/>
        <w:rPr>
          <w:lang w:eastAsia="zh-CN"/>
        </w:rPr>
      </w:pPr>
      <w:r w:rsidRPr="00857E14">
        <w:rPr>
          <w:lang w:eastAsia="zh-CN"/>
        </w:rPr>
        <w:t>–</w:t>
      </w:r>
      <w:r w:rsidRPr="00857E14">
        <w:rPr>
          <w:lang w:eastAsia="zh-CN"/>
        </w:rPr>
        <w:tab/>
      </w:r>
      <w:r w:rsidRPr="00857E14">
        <w:rPr>
          <w:rFonts w:hint="eastAsia"/>
          <w:lang w:eastAsia="zh-CN"/>
        </w:rPr>
        <w:t>一些连接不稳定或不足的国家在电信基础设施方面的限制；</w:t>
      </w:r>
    </w:p>
    <w:p w14:paraId="5D554DF0" w14:textId="77777777" w:rsidR="0058074E" w:rsidRPr="00857E14" w:rsidRDefault="0058074E" w:rsidP="00643715">
      <w:pPr>
        <w:pStyle w:val="enumlev1"/>
        <w:rPr>
          <w:lang w:eastAsia="zh-CN"/>
        </w:rPr>
      </w:pPr>
      <w:r w:rsidRPr="00857E14">
        <w:rPr>
          <w:lang w:eastAsia="zh-CN"/>
        </w:rPr>
        <w:t>–</w:t>
      </w:r>
      <w:r w:rsidRPr="00857E14">
        <w:rPr>
          <w:lang w:eastAsia="zh-CN"/>
        </w:rPr>
        <w:tab/>
      </w:r>
      <w:r w:rsidRPr="00857E14">
        <w:rPr>
          <w:rFonts w:hint="eastAsia"/>
          <w:lang w:eastAsia="zh-CN"/>
        </w:rPr>
        <w:t>残疾人和有具体需求人们的无障碍获取增多；</w:t>
      </w:r>
    </w:p>
    <w:p w14:paraId="2C9BC768" w14:textId="77777777" w:rsidR="0058074E" w:rsidRPr="00857E14" w:rsidRDefault="0058074E" w:rsidP="00EE6AD6">
      <w:pPr>
        <w:rPr>
          <w:lang w:eastAsia="zh-CN"/>
        </w:rPr>
      </w:pPr>
      <w:r w:rsidRPr="00857E14">
        <w:rPr>
          <w:rStyle w:val="ItalicEnglish"/>
          <w:lang w:eastAsia="zh-CN"/>
        </w:rPr>
        <w:t>d)</w:t>
      </w:r>
      <w:r w:rsidRPr="00857E14">
        <w:rPr>
          <w:lang w:eastAsia="zh-CN"/>
        </w:rPr>
        <w:tab/>
      </w:r>
      <w:r w:rsidRPr="00857E14">
        <w:rPr>
          <w:rFonts w:hint="eastAsia"/>
          <w:lang w:eastAsia="zh-CN"/>
        </w:rPr>
        <w:t>有必要澄清参加全虚拟会议和可远程参会的实体会议以及决策的角色、权利和流程，</w:t>
      </w:r>
    </w:p>
    <w:p w14:paraId="6F3DA4BD" w14:textId="77777777" w:rsidR="0058074E" w:rsidRPr="00857E14" w:rsidRDefault="0058074E" w:rsidP="00643715">
      <w:pPr>
        <w:pStyle w:val="Call"/>
        <w:rPr>
          <w:lang w:eastAsia="zh-CN"/>
        </w:rPr>
      </w:pPr>
      <w:r w:rsidRPr="00857E14">
        <w:rPr>
          <w:rFonts w:hint="eastAsia"/>
          <w:lang w:eastAsia="zh-CN"/>
        </w:rPr>
        <w:lastRenderedPageBreak/>
        <w:t>注意到</w:t>
      </w:r>
    </w:p>
    <w:p w14:paraId="2AE5DD33" w14:textId="77777777" w:rsidR="0058074E" w:rsidRPr="00857E14" w:rsidRDefault="0058074E" w:rsidP="00EE6AD6">
      <w:pPr>
        <w:rPr>
          <w:lang w:eastAsia="zh-CN"/>
        </w:rPr>
      </w:pPr>
      <w:r w:rsidRPr="00857E14">
        <w:rPr>
          <w:rStyle w:val="ItalicEnglish"/>
          <w:lang w:eastAsia="zh-CN"/>
        </w:rPr>
        <w:t>a</w:t>
      </w:r>
      <w:r w:rsidRPr="00857E14">
        <w:rPr>
          <w:rStyle w:val="ItalicEnglish"/>
          <w:rFonts w:hint="eastAsia"/>
          <w:lang w:eastAsia="zh-CN"/>
        </w:rPr>
        <w:t>)</w:t>
      </w:r>
      <w:r w:rsidRPr="00857E14">
        <w:rPr>
          <w:lang w:eastAsia="zh-CN"/>
        </w:rPr>
        <w:tab/>
      </w:r>
      <w:r w:rsidRPr="00857E14">
        <w:rPr>
          <w:rFonts w:hint="eastAsia"/>
          <w:lang w:eastAsia="zh-CN"/>
        </w:rPr>
        <w:t>规则和程序完备的全虚拟会议和可远程参会的实体会议将</w:t>
      </w:r>
      <w:r w:rsidRPr="00857E14">
        <w:rPr>
          <w:rFonts w:hint="eastAsia"/>
          <w:lang w:val="en-US" w:eastAsia="zh-CN"/>
        </w:rPr>
        <w:t>有助于</w:t>
      </w:r>
      <w:r w:rsidRPr="00857E14">
        <w:rPr>
          <w:rFonts w:hint="eastAsia"/>
          <w:lang w:eastAsia="zh-CN"/>
        </w:rPr>
        <w:t>国际电联扩大潜在利益攸关方的参与程度，例如成员和非成员专家，特别是来自发展中国家、无法参加面对面会议的专家；</w:t>
      </w:r>
    </w:p>
    <w:p w14:paraId="4F63AECA" w14:textId="77777777" w:rsidR="0058074E" w:rsidRPr="00857E14" w:rsidRDefault="0058074E" w:rsidP="00EE6AD6">
      <w:pPr>
        <w:rPr>
          <w:lang w:eastAsia="zh-CN"/>
        </w:rPr>
      </w:pPr>
      <w:r w:rsidRPr="00857E14">
        <w:rPr>
          <w:rStyle w:val="ItalicEnglish"/>
          <w:rFonts w:hint="eastAsia"/>
          <w:lang w:eastAsia="zh-CN"/>
        </w:rPr>
        <w:t>b)</w:t>
      </w:r>
      <w:r w:rsidRPr="00857E14">
        <w:rPr>
          <w:rFonts w:hint="eastAsia"/>
          <w:i/>
          <w:iCs/>
          <w:lang w:eastAsia="zh-CN"/>
        </w:rPr>
        <w:tab/>
      </w:r>
      <w:r w:rsidRPr="00857E14">
        <w:rPr>
          <w:rFonts w:hint="eastAsia"/>
          <w:lang w:eastAsia="zh-CN"/>
        </w:rPr>
        <w:t>EWM</w:t>
      </w:r>
      <w:r w:rsidRPr="00857E14">
        <w:rPr>
          <w:rFonts w:hint="eastAsia"/>
          <w:lang w:eastAsia="zh-CN"/>
        </w:rPr>
        <w:t>极大地促进和便利了</w:t>
      </w:r>
      <w:r w:rsidRPr="00857E14">
        <w:rPr>
          <w:lang w:eastAsia="zh-CN"/>
        </w:rPr>
        <w:t>报告</w:t>
      </w:r>
      <w:r w:rsidRPr="00857E14">
        <w:rPr>
          <w:rFonts w:hint="eastAsia"/>
          <w:lang w:eastAsia="zh-CN"/>
        </w:rPr>
        <w:t>人组等</w:t>
      </w:r>
      <w:r w:rsidRPr="00857E14">
        <w:rPr>
          <w:lang w:eastAsia="zh-CN"/>
        </w:rPr>
        <w:t>部门组</w:t>
      </w:r>
      <w:r w:rsidRPr="00857E14">
        <w:rPr>
          <w:rFonts w:hint="eastAsia"/>
          <w:lang w:eastAsia="zh-CN"/>
        </w:rPr>
        <w:t>和理事会工作组</w:t>
      </w:r>
      <w:r w:rsidRPr="00857E14">
        <w:rPr>
          <w:lang w:eastAsia="zh-CN"/>
        </w:rPr>
        <w:t>的工作，</w:t>
      </w:r>
      <w:r w:rsidRPr="00857E14">
        <w:rPr>
          <w:rFonts w:hint="eastAsia"/>
          <w:lang w:eastAsia="zh-CN"/>
        </w:rPr>
        <w:t>且国际电联各部门一直在</w:t>
      </w:r>
      <w:r w:rsidRPr="00857E14">
        <w:rPr>
          <w:lang w:eastAsia="zh-CN"/>
        </w:rPr>
        <w:t>通过电子通</w:t>
      </w:r>
      <w:r w:rsidRPr="00857E14">
        <w:rPr>
          <w:rFonts w:hint="eastAsia"/>
          <w:lang w:eastAsia="zh-CN"/>
        </w:rPr>
        <w:t>信方式推进案文起草等工作；</w:t>
      </w:r>
    </w:p>
    <w:p w14:paraId="3E355D3D" w14:textId="77777777" w:rsidR="0058074E" w:rsidRPr="00857E14" w:rsidRDefault="0058074E" w:rsidP="00EE6AD6">
      <w:pPr>
        <w:rPr>
          <w:lang w:eastAsia="zh-CN"/>
        </w:rPr>
      </w:pPr>
      <w:r w:rsidRPr="00857E14">
        <w:rPr>
          <w:rStyle w:val="ItalicEnglish"/>
          <w:lang w:eastAsia="zh-CN"/>
        </w:rPr>
        <w:t>c)</w:t>
      </w:r>
      <w:r w:rsidRPr="00857E14">
        <w:rPr>
          <w:rFonts w:asciiTheme="minorHAnsi" w:hAnsiTheme="minorHAnsi"/>
          <w:lang w:eastAsia="zh-CN"/>
        </w:rPr>
        <w:tab/>
      </w:r>
      <w:r w:rsidRPr="00857E14">
        <w:rPr>
          <w:lang w:eastAsia="zh-CN"/>
        </w:rPr>
        <w:t>不同参与</w:t>
      </w:r>
      <w:r w:rsidRPr="00857E14">
        <w:rPr>
          <w:rFonts w:hint="eastAsia"/>
          <w:lang w:eastAsia="zh-CN"/>
        </w:rPr>
        <w:t>形</w:t>
      </w:r>
      <w:r w:rsidRPr="00857E14">
        <w:rPr>
          <w:lang w:eastAsia="zh-CN"/>
        </w:rPr>
        <w:t>式适</w:t>
      </w:r>
      <w:r w:rsidRPr="00857E14">
        <w:rPr>
          <w:rFonts w:hint="eastAsia"/>
          <w:lang w:eastAsia="zh-CN"/>
        </w:rPr>
        <w:t>用于</w:t>
      </w:r>
      <w:r w:rsidRPr="00857E14">
        <w:rPr>
          <w:lang w:eastAsia="zh-CN"/>
        </w:rPr>
        <w:t>不同类型的会议</w:t>
      </w:r>
      <w:r w:rsidRPr="00857E14">
        <w:rPr>
          <w:rFonts w:hint="eastAsia"/>
          <w:lang w:eastAsia="zh-CN"/>
        </w:rPr>
        <w:t>；</w:t>
      </w:r>
    </w:p>
    <w:p w14:paraId="2046CF8B" w14:textId="77777777" w:rsidR="0058074E" w:rsidRPr="00857E14" w:rsidRDefault="0058074E" w:rsidP="00EE6AD6">
      <w:pPr>
        <w:rPr>
          <w:lang w:eastAsia="zh-CN"/>
        </w:rPr>
      </w:pPr>
      <w:r w:rsidRPr="00857E14">
        <w:rPr>
          <w:rStyle w:val="ItalicEnglish"/>
          <w:lang w:eastAsia="zh-CN"/>
        </w:rPr>
        <w:t>d)</w:t>
      </w:r>
      <w:r w:rsidRPr="00857E14">
        <w:rPr>
          <w:lang w:eastAsia="zh-CN"/>
        </w:rPr>
        <w:tab/>
      </w:r>
      <w:r w:rsidRPr="00857E14">
        <w:rPr>
          <w:rFonts w:hint="eastAsia"/>
          <w:lang w:eastAsia="zh-CN"/>
        </w:rPr>
        <w:t>三个部门的工作各不相同，各部门有自己的工作方法和流程；</w:t>
      </w:r>
    </w:p>
    <w:p w14:paraId="5794CDED" w14:textId="77777777" w:rsidR="0058074E" w:rsidRPr="00857E14" w:rsidRDefault="0058074E" w:rsidP="00EE6AD6">
      <w:pPr>
        <w:rPr>
          <w:lang w:eastAsia="zh-CN"/>
        </w:rPr>
      </w:pPr>
      <w:r w:rsidRPr="00857E14">
        <w:rPr>
          <w:rStyle w:val="ItalicEnglish"/>
          <w:rFonts w:hint="eastAsia"/>
          <w:lang w:eastAsia="zh-CN"/>
        </w:rPr>
        <w:t>e</w:t>
      </w:r>
      <w:r w:rsidRPr="00857E14">
        <w:rPr>
          <w:rStyle w:val="ItalicEnglish"/>
          <w:lang w:eastAsia="zh-CN"/>
        </w:rPr>
        <w:t>)</w:t>
      </w:r>
      <w:r w:rsidRPr="00857E14">
        <w:rPr>
          <w:lang w:eastAsia="zh-CN"/>
        </w:rPr>
        <w:tab/>
      </w:r>
      <w:r w:rsidRPr="00857E14">
        <w:rPr>
          <w:rFonts w:hint="eastAsia"/>
          <w:lang w:eastAsia="zh-CN"/>
        </w:rPr>
        <w:t>为了</w:t>
      </w:r>
      <w:r w:rsidRPr="00857E14">
        <w:rPr>
          <w:lang w:eastAsia="zh-CN"/>
        </w:rPr>
        <w:t>促进成员国更多参与三个部门</w:t>
      </w:r>
      <w:r w:rsidRPr="00857E14">
        <w:rPr>
          <w:rFonts w:hint="eastAsia"/>
          <w:lang w:eastAsia="zh-CN"/>
        </w:rPr>
        <w:t>的</w:t>
      </w:r>
      <w:r w:rsidRPr="00857E14">
        <w:rPr>
          <w:lang w:eastAsia="zh-CN"/>
        </w:rPr>
        <w:t>研究组的工</w:t>
      </w:r>
      <w:r w:rsidRPr="00857E14">
        <w:rPr>
          <w:rFonts w:hint="eastAsia"/>
          <w:lang w:eastAsia="zh-CN"/>
        </w:rPr>
        <w:t>作</w:t>
      </w:r>
      <w:r w:rsidRPr="00857E14">
        <w:rPr>
          <w:lang w:eastAsia="zh-CN"/>
        </w:rPr>
        <w:t>，</w:t>
      </w:r>
      <w:r w:rsidRPr="00857E14">
        <w:rPr>
          <w:rFonts w:hint="eastAsia"/>
          <w:lang w:eastAsia="zh-CN"/>
        </w:rPr>
        <w:t>由</w:t>
      </w:r>
      <w:r w:rsidRPr="00857E14">
        <w:rPr>
          <w:lang w:eastAsia="zh-CN"/>
        </w:rPr>
        <w:t>区域代表处管理</w:t>
      </w:r>
      <w:r w:rsidRPr="00857E14">
        <w:rPr>
          <w:rFonts w:hint="eastAsia"/>
          <w:lang w:eastAsia="zh-CN"/>
        </w:rPr>
        <w:t>全虚拟</w:t>
      </w:r>
      <w:r w:rsidRPr="00857E14">
        <w:rPr>
          <w:lang w:eastAsia="zh-CN"/>
        </w:rPr>
        <w:t>会议可以促进区域协调</w:t>
      </w:r>
      <w:r w:rsidRPr="00857E14">
        <w:rPr>
          <w:rFonts w:hint="eastAsia"/>
          <w:lang w:eastAsia="zh-CN"/>
        </w:rPr>
        <w:t>；</w:t>
      </w:r>
    </w:p>
    <w:p w14:paraId="02ACF36A" w14:textId="77777777" w:rsidR="0058074E" w:rsidRPr="00857E14" w:rsidRDefault="0058074E" w:rsidP="00EE6AD6">
      <w:pPr>
        <w:rPr>
          <w:lang w:eastAsia="zh-CN"/>
        </w:rPr>
      </w:pPr>
      <w:r w:rsidRPr="00857E14">
        <w:rPr>
          <w:rStyle w:val="ItalicEnglish"/>
          <w:lang w:eastAsia="zh-CN"/>
        </w:rPr>
        <w:t>f</w:t>
      </w:r>
      <w:r w:rsidRPr="00857E14">
        <w:rPr>
          <w:rStyle w:val="ItalicEnglish"/>
          <w:rFonts w:hint="eastAsia"/>
          <w:lang w:eastAsia="zh-CN"/>
        </w:rPr>
        <w:t>)</w:t>
      </w:r>
      <w:r w:rsidRPr="00857E14">
        <w:rPr>
          <w:lang w:eastAsia="zh-CN"/>
        </w:rPr>
        <w:tab/>
      </w:r>
      <w:r w:rsidRPr="00857E14">
        <w:rPr>
          <w:rFonts w:hint="eastAsia"/>
          <w:lang w:eastAsia="zh-CN"/>
        </w:rPr>
        <w:t>有必要采用协调一致的技术，</w:t>
      </w:r>
    </w:p>
    <w:p w14:paraId="4002D5B7" w14:textId="77777777" w:rsidR="0058074E" w:rsidRPr="00857E14" w:rsidRDefault="0058074E" w:rsidP="00643715">
      <w:pPr>
        <w:pStyle w:val="Call"/>
        <w:rPr>
          <w:lang w:eastAsia="zh-CN"/>
        </w:rPr>
      </w:pPr>
      <w:r w:rsidRPr="00857E14">
        <w:rPr>
          <w:rFonts w:hint="eastAsia"/>
          <w:lang w:eastAsia="zh-CN"/>
        </w:rPr>
        <w:t>强调</w:t>
      </w:r>
    </w:p>
    <w:p w14:paraId="47CDADC4" w14:textId="77777777" w:rsidR="0058074E" w:rsidRPr="00857E14" w:rsidRDefault="0058074E" w:rsidP="00EE6AD6">
      <w:pPr>
        <w:rPr>
          <w:lang w:eastAsia="zh-CN"/>
        </w:rPr>
      </w:pPr>
      <w:r w:rsidRPr="00857E14">
        <w:rPr>
          <w:rStyle w:val="ItalicEnglish"/>
          <w:lang w:eastAsia="zh-CN"/>
        </w:rPr>
        <w:t>a)</w:t>
      </w:r>
      <w:r w:rsidRPr="00857E14">
        <w:rPr>
          <w:lang w:val="en-US" w:eastAsia="zh-CN"/>
        </w:rPr>
        <w:tab/>
      </w:r>
      <w:r w:rsidRPr="00857E14">
        <w:rPr>
          <w:rFonts w:hint="eastAsia"/>
          <w:lang w:eastAsia="zh-CN"/>
        </w:rPr>
        <w:t>有必要制定相关程序，确保各方公平和平等地进行参与</w:t>
      </w:r>
      <w:r w:rsidRPr="00857E14">
        <w:rPr>
          <w:rFonts w:hint="eastAsia"/>
          <w:lang w:val="en-US" w:eastAsia="zh-CN"/>
        </w:rPr>
        <w:t>；</w:t>
      </w:r>
    </w:p>
    <w:p w14:paraId="38901258" w14:textId="77777777" w:rsidR="0058074E" w:rsidRPr="00857E14" w:rsidRDefault="0058074E" w:rsidP="00EE6AD6">
      <w:pPr>
        <w:rPr>
          <w:lang w:eastAsia="zh-CN"/>
        </w:rPr>
      </w:pPr>
      <w:r w:rsidRPr="00857E14">
        <w:rPr>
          <w:rStyle w:val="ItalicEnglish"/>
          <w:lang w:eastAsia="zh-CN"/>
        </w:rPr>
        <w:t>b)</w:t>
      </w:r>
      <w:r w:rsidRPr="00857E14">
        <w:rPr>
          <w:lang w:eastAsia="zh-CN"/>
        </w:rPr>
        <w:tab/>
      </w:r>
      <w:r w:rsidRPr="00857E14">
        <w:rPr>
          <w:rFonts w:hint="eastAsia"/>
          <w:lang w:eastAsia="zh-CN"/>
        </w:rPr>
        <w:t>全虚拟会议和可远程参会的实体会议可能有助于弥合数字鸿沟；</w:t>
      </w:r>
    </w:p>
    <w:p w14:paraId="0A1C8127" w14:textId="77777777" w:rsidR="0058074E" w:rsidRPr="00857E14" w:rsidRDefault="0058074E" w:rsidP="00EE6AD6">
      <w:pPr>
        <w:rPr>
          <w:lang w:eastAsia="zh-CN"/>
        </w:rPr>
      </w:pPr>
      <w:r w:rsidRPr="00857E14">
        <w:rPr>
          <w:rStyle w:val="ItalicEnglish"/>
          <w:lang w:eastAsia="zh-CN"/>
        </w:rPr>
        <w:t>c)</w:t>
      </w:r>
      <w:r w:rsidRPr="00857E14">
        <w:rPr>
          <w:i/>
          <w:iCs/>
          <w:lang w:eastAsia="zh-CN"/>
        </w:rPr>
        <w:tab/>
      </w:r>
      <w:r w:rsidRPr="00857E14">
        <w:rPr>
          <w:rFonts w:hint="eastAsia"/>
          <w:lang w:eastAsia="zh-CN"/>
        </w:rPr>
        <w:t>全虚拟会议和可远程参会的实体会议</w:t>
      </w:r>
      <w:r w:rsidRPr="00857E14">
        <w:rPr>
          <w:rFonts w:ascii="SimSun" w:hAnsi="SimSun" w:cs="SimSun" w:hint="eastAsia"/>
          <w:iCs/>
          <w:lang w:eastAsia="zh-CN"/>
        </w:rPr>
        <w:t>的</w:t>
      </w:r>
      <w:r w:rsidRPr="00857E14">
        <w:rPr>
          <w:rFonts w:hint="eastAsia"/>
          <w:lang w:eastAsia="zh-CN"/>
        </w:rPr>
        <w:t>实施有利于国际电联在</w:t>
      </w:r>
      <w:r w:rsidRPr="00857E14">
        <w:rPr>
          <w:rFonts w:hint="eastAsia"/>
          <w:lang w:eastAsia="zh-CN"/>
        </w:rPr>
        <w:t>ICT</w:t>
      </w:r>
      <w:r w:rsidRPr="00857E14">
        <w:rPr>
          <w:rFonts w:hint="eastAsia"/>
          <w:lang w:eastAsia="zh-CN"/>
        </w:rPr>
        <w:t>和无障碍获取方面的协调发挥主导作用，</w:t>
      </w:r>
    </w:p>
    <w:p w14:paraId="02937E14" w14:textId="77777777" w:rsidR="0058074E" w:rsidRPr="00857E14" w:rsidRDefault="0058074E" w:rsidP="00643715">
      <w:pPr>
        <w:pStyle w:val="Call"/>
        <w:rPr>
          <w:lang w:eastAsia="zh-CN"/>
        </w:rPr>
      </w:pPr>
      <w:r w:rsidRPr="00857E14">
        <w:rPr>
          <w:rFonts w:hint="eastAsia"/>
          <w:lang w:eastAsia="zh-CN"/>
        </w:rPr>
        <w:t>做出决议</w:t>
      </w:r>
    </w:p>
    <w:p w14:paraId="6F586EA0" w14:textId="77777777" w:rsidR="0058074E" w:rsidRPr="00857E14" w:rsidRDefault="0058074E" w:rsidP="00EE6AD6">
      <w:pPr>
        <w:rPr>
          <w:lang w:eastAsia="zh-CN"/>
        </w:rPr>
      </w:pPr>
      <w:r w:rsidRPr="00857E14">
        <w:rPr>
          <w:lang w:eastAsia="zh-CN"/>
        </w:rPr>
        <w:t>1</w:t>
      </w:r>
      <w:r w:rsidRPr="00857E14">
        <w:rPr>
          <w:rFonts w:asciiTheme="minorHAnsi" w:hAnsiTheme="minorHAnsi"/>
          <w:lang w:eastAsia="zh-CN"/>
        </w:rPr>
        <w:tab/>
      </w:r>
      <w:r w:rsidRPr="00857E14">
        <w:rPr>
          <w:lang w:eastAsia="zh-CN"/>
        </w:rPr>
        <w:t>国际电联应</w:t>
      </w:r>
      <w:r w:rsidRPr="00857E14">
        <w:rPr>
          <w:rFonts w:hint="eastAsia"/>
          <w:lang w:eastAsia="zh-CN"/>
        </w:rPr>
        <w:t>继续发展</w:t>
      </w:r>
      <w:r w:rsidRPr="00857E14">
        <w:rPr>
          <w:lang w:eastAsia="zh-CN"/>
        </w:rPr>
        <w:t>其设施和能力，</w:t>
      </w:r>
      <w:r w:rsidRPr="00857E14">
        <w:rPr>
          <w:rFonts w:hint="eastAsia"/>
          <w:lang w:eastAsia="zh-CN"/>
        </w:rPr>
        <w:t>以方便以电子方式组织和召开全虚拟会议和可远程参与的国际电联实体会议；</w:t>
      </w:r>
    </w:p>
    <w:p w14:paraId="06B02F00" w14:textId="529B2746" w:rsidR="00C03565" w:rsidRDefault="0058074E" w:rsidP="00C03565">
      <w:pPr>
        <w:rPr>
          <w:ins w:id="62" w:author="ITUGBS" w:date="2026-10-25T17:41:00Z" w16du:dateUtc="2026-10-25T16:41:00Z"/>
          <w:lang w:eastAsia="zh-CN"/>
        </w:rPr>
      </w:pPr>
      <w:r w:rsidRPr="00857E14">
        <w:rPr>
          <w:lang w:eastAsia="zh-CN"/>
        </w:rPr>
        <w:t>2</w:t>
      </w:r>
      <w:r w:rsidRPr="00857E14">
        <w:rPr>
          <w:rFonts w:hint="eastAsia"/>
          <w:lang w:val="en-US" w:eastAsia="zh-CN"/>
        </w:rPr>
        <w:tab/>
      </w:r>
      <w:ins w:id="63" w:author="Zhou, Ting" w:date="2026-10-27T10:36:00Z" w16du:dateUtc="2026-10-27T09:36:00Z">
        <w:r w:rsidR="004D6AF1" w:rsidRPr="004D6AF1">
          <w:rPr>
            <w:lang w:eastAsia="zh-CN"/>
          </w:rPr>
          <w:t>就国际电联会议而言，远程与会者在决策方面应享有与现场与会者相同的权利，但表决</w:t>
        </w:r>
      </w:ins>
      <w:ins w:id="64" w:author="Zhou, Ting" w:date="2026-10-27T10:54:00Z" w16du:dateUtc="2026-10-27T09:54:00Z">
        <w:r w:rsidR="001B05C8">
          <w:rPr>
            <w:rFonts w:hint="eastAsia"/>
            <w:lang w:eastAsia="zh-CN"/>
          </w:rPr>
          <w:t>及要求现场与会方可参与</w:t>
        </w:r>
      </w:ins>
      <w:ins w:id="65" w:author="Zhou, Ting" w:date="2026-10-27T10:53:00Z" w16du:dateUtc="2026-10-27T09:53:00Z">
        <w:r w:rsidR="001B05C8" w:rsidRPr="004D6AF1">
          <w:rPr>
            <w:lang w:eastAsia="zh-CN"/>
          </w:rPr>
          <w:t>决策的</w:t>
        </w:r>
      </w:ins>
      <w:ins w:id="66" w:author="Zhou, Ting" w:date="2026-10-27T10:36:00Z" w16du:dateUtc="2026-10-27T09:36:00Z">
        <w:r w:rsidR="004D6AF1" w:rsidRPr="004D6AF1">
          <w:rPr>
            <w:lang w:eastAsia="zh-CN"/>
          </w:rPr>
          <w:t>国际电联全会和大会除外</w:t>
        </w:r>
      </w:ins>
      <w:ins w:id="67" w:author="Zhou, Ting" w:date="2026-10-27T10:52:00Z" w16du:dateUtc="2026-10-27T09:52:00Z">
        <w:r w:rsidR="001B05C8">
          <w:rPr>
            <w:rFonts w:hint="eastAsia"/>
            <w:lang w:eastAsia="zh-CN"/>
          </w:rPr>
          <w:t>；</w:t>
        </w:r>
      </w:ins>
    </w:p>
    <w:p w14:paraId="2E98D428" w14:textId="7A291BCE" w:rsidR="0058074E" w:rsidRPr="00857E14" w:rsidRDefault="00C03565" w:rsidP="00C03565">
      <w:pPr>
        <w:rPr>
          <w:lang w:val="en-US" w:eastAsia="zh-CN"/>
        </w:rPr>
      </w:pPr>
      <w:ins w:id="68" w:author="ITUGBS" w:date="2026-10-25T17:41:00Z" w16du:dateUtc="2026-10-25T16:41:00Z">
        <w:r>
          <w:rPr>
            <w:lang w:eastAsia="zh-CN"/>
          </w:rPr>
          <w:t>3</w:t>
        </w:r>
        <w:r>
          <w:rPr>
            <w:lang w:eastAsia="zh-CN"/>
          </w:rPr>
          <w:tab/>
        </w:r>
      </w:ins>
      <w:r w:rsidR="0058074E" w:rsidRPr="00857E14">
        <w:rPr>
          <w:lang w:eastAsia="zh-CN"/>
        </w:rPr>
        <w:t>国际电联应</w:t>
      </w:r>
      <w:r w:rsidR="0058074E" w:rsidRPr="00857E14">
        <w:rPr>
          <w:rFonts w:hint="eastAsia"/>
          <w:lang w:val="en-US" w:eastAsia="zh-CN"/>
        </w:rPr>
        <w:t>制定管理和治理全虚拟会议和可远程参会的实体会议的高级别指南</w:t>
      </w:r>
      <w:ins w:id="69" w:author="Zhou, Ting" w:date="2026-10-27T10:37:00Z" w16du:dateUtc="2026-10-27T09:37:00Z">
        <w:r w:rsidR="004D6AF1">
          <w:rPr>
            <w:rFonts w:hint="eastAsia"/>
            <w:lang w:val="en-US" w:eastAsia="zh-CN"/>
          </w:rPr>
          <w:t>，</w:t>
        </w:r>
        <w:r w:rsidR="004D6AF1" w:rsidRPr="004D6AF1">
          <w:rPr>
            <w:lang w:val="en-US" w:eastAsia="zh-CN"/>
          </w:rPr>
          <w:t>包括关于交互式远程参与全体会议</w:t>
        </w:r>
      </w:ins>
      <w:ins w:id="70" w:author="Zhou, Ting" w:date="2026-10-27T10:55:00Z" w16du:dateUtc="2026-10-27T09:55:00Z">
        <w:r w:rsidR="001B05C8">
          <w:rPr>
            <w:rFonts w:hint="eastAsia"/>
            <w:lang w:val="en-US" w:eastAsia="zh-CN"/>
          </w:rPr>
          <w:t>讨论</w:t>
        </w:r>
      </w:ins>
      <w:ins w:id="71" w:author="Zhou, Ting" w:date="2026-10-27T10:37:00Z" w16du:dateUtc="2026-10-27T09:37:00Z">
        <w:r w:rsidR="004D6AF1" w:rsidRPr="004D6AF1">
          <w:rPr>
            <w:lang w:val="en-US" w:eastAsia="zh-CN"/>
          </w:rPr>
          <w:t>的指南</w:t>
        </w:r>
      </w:ins>
      <w:r w:rsidR="0058074E" w:rsidRPr="00857E14">
        <w:rPr>
          <w:rFonts w:hint="eastAsia"/>
          <w:lang w:val="en-US" w:eastAsia="zh-CN"/>
        </w:rPr>
        <w:t>；</w:t>
      </w:r>
    </w:p>
    <w:p w14:paraId="380FDFD1" w14:textId="7B39B5D1" w:rsidR="0058074E" w:rsidRPr="00857E14" w:rsidRDefault="0058074E" w:rsidP="00EE6AD6">
      <w:pPr>
        <w:rPr>
          <w:lang w:eastAsia="zh-CN"/>
        </w:rPr>
      </w:pPr>
      <w:del w:id="72" w:author="SUN, Fei" w:date="2026-10-26T10:41:00Z" w16du:dateUtc="2026-10-26T09:41:00Z">
        <w:r w:rsidRPr="00857E14" w:rsidDel="009254FD">
          <w:rPr>
            <w:lang w:eastAsia="zh-CN"/>
          </w:rPr>
          <w:delText>3</w:delText>
        </w:r>
      </w:del>
      <w:ins w:id="73" w:author="SUN, Fei" w:date="2026-10-26T10:41:00Z" w16du:dateUtc="2026-10-26T09:41:00Z">
        <w:r w:rsidR="009254FD">
          <w:rPr>
            <w:rFonts w:hint="eastAsia"/>
            <w:lang w:eastAsia="zh-CN"/>
          </w:rPr>
          <w:t>4</w:t>
        </w:r>
      </w:ins>
      <w:r w:rsidRPr="00857E14">
        <w:rPr>
          <w:lang w:eastAsia="zh-CN"/>
        </w:rPr>
        <w:tab/>
      </w:r>
      <w:r w:rsidRPr="00857E14">
        <w:rPr>
          <w:rFonts w:hint="eastAsia"/>
          <w:lang w:eastAsia="zh-CN"/>
        </w:rPr>
        <w:t>国际电联应继续在可用预算范围内，为残疾人和有具体需求人士与会开发</w:t>
      </w:r>
      <w:r w:rsidRPr="00857E14">
        <w:rPr>
          <w:lang w:eastAsia="zh-CN"/>
        </w:rPr>
        <w:t>EWM</w:t>
      </w:r>
      <w:r w:rsidRPr="00857E14">
        <w:rPr>
          <w:rFonts w:hint="eastAsia"/>
          <w:lang w:eastAsia="zh-CN"/>
        </w:rPr>
        <w:t>，其中</w:t>
      </w:r>
      <w:r w:rsidRPr="00C53FEA">
        <w:rPr>
          <w:rStyle w:val="Italic"/>
          <w:rFonts w:hint="eastAsia"/>
          <w:i w:val="0"/>
          <w:iCs/>
          <w:lang w:eastAsia="zh-CN"/>
        </w:rPr>
        <w:t>尤其</w:t>
      </w:r>
      <w:r w:rsidRPr="00857E14">
        <w:rPr>
          <w:rFonts w:hint="eastAsia"/>
          <w:lang w:eastAsia="zh-CN"/>
        </w:rPr>
        <w:t>包括为听力受损者提供字幕，为视力残障者提供音频会议，为活动受限者提供网络会议以及解决</w:t>
      </w:r>
      <w:r w:rsidRPr="00857E14">
        <w:rPr>
          <w:lang w:eastAsia="zh-CN"/>
        </w:rPr>
        <w:t>其它挑战的</w:t>
      </w:r>
      <w:r w:rsidRPr="00857E14">
        <w:rPr>
          <w:rFonts w:hint="eastAsia"/>
          <w:lang w:eastAsia="zh-CN"/>
        </w:rPr>
        <w:t>方案和设施；</w:t>
      </w:r>
    </w:p>
    <w:p w14:paraId="540A343C" w14:textId="08F2D442" w:rsidR="0058074E" w:rsidRPr="00857E14" w:rsidDel="009254FD" w:rsidRDefault="0058074E" w:rsidP="00EE6AD6">
      <w:pPr>
        <w:rPr>
          <w:del w:id="74" w:author="SUN, Fei" w:date="2026-10-26T10:41:00Z" w16du:dateUtc="2026-10-26T09:41:00Z"/>
          <w:lang w:eastAsia="zh-CN"/>
        </w:rPr>
      </w:pPr>
      <w:del w:id="75" w:author="SUN, Fei" w:date="2026-10-26T10:41:00Z" w16du:dateUtc="2026-10-26T09:41:00Z">
        <w:r w:rsidRPr="00857E14" w:rsidDel="009254FD">
          <w:rPr>
            <w:lang w:eastAsia="zh-CN"/>
          </w:rPr>
          <w:delText>4</w:delText>
        </w:r>
        <w:r w:rsidRPr="00857E14" w:rsidDel="009254FD">
          <w:rPr>
            <w:lang w:eastAsia="zh-CN"/>
          </w:rPr>
          <w:tab/>
        </w:r>
        <w:r w:rsidRPr="00857E14" w:rsidDel="009254FD">
          <w:rPr>
            <w:rFonts w:hint="eastAsia"/>
            <w:lang w:eastAsia="zh-CN"/>
          </w:rPr>
          <w:delText>国际电联应进一步研究远程与会对现行议事规则的影响，尤其是不同类型会议中的决策制定；</w:delText>
        </w:r>
      </w:del>
    </w:p>
    <w:p w14:paraId="4F459470" w14:textId="2CABD31B" w:rsidR="004E16C2" w:rsidRDefault="004E16C2" w:rsidP="004E16C2">
      <w:pPr>
        <w:rPr>
          <w:ins w:id="76" w:author="ITUGBS" w:date="2026-10-25T17:42:00Z" w16du:dateUtc="2026-10-25T16:42:00Z"/>
          <w:lang w:eastAsia="zh-CN"/>
        </w:rPr>
      </w:pPr>
      <w:ins w:id="77" w:author="ITUGBS" w:date="2026-10-25T17:42:00Z" w16du:dateUtc="2026-10-25T16:42:00Z">
        <w:r>
          <w:rPr>
            <w:lang w:eastAsia="zh-CN"/>
          </w:rPr>
          <w:t>5</w:t>
        </w:r>
        <w:r>
          <w:rPr>
            <w:lang w:eastAsia="zh-CN"/>
          </w:rPr>
          <w:tab/>
        </w:r>
      </w:ins>
      <w:ins w:id="78" w:author="Zhou, Ting" w:date="2026-10-27T10:37:00Z" w16du:dateUtc="2026-10-27T09:37:00Z">
        <w:r w:rsidR="004D6AF1" w:rsidRPr="004D6AF1">
          <w:rPr>
            <w:lang w:eastAsia="zh-CN"/>
          </w:rPr>
          <w:t>国际电联制定并实施远程参与机制</w:t>
        </w:r>
      </w:ins>
      <w:ins w:id="79" w:author="Zhou, Ting" w:date="2026-10-27T10:57:00Z" w16du:dateUtc="2026-10-27T09:57:00Z">
        <w:r w:rsidR="001B05C8">
          <w:rPr>
            <w:rFonts w:hint="eastAsia"/>
            <w:lang w:eastAsia="zh-CN"/>
          </w:rPr>
          <w:t>，</w:t>
        </w:r>
      </w:ins>
      <w:ins w:id="80" w:author="Zhou, Ting" w:date="2026-10-27T11:03:00Z" w16du:dateUtc="2026-10-27T10:03:00Z">
        <w:r w:rsidR="001C74C7">
          <w:rPr>
            <w:rFonts w:hint="eastAsia"/>
            <w:lang w:eastAsia="zh-CN"/>
          </w:rPr>
          <w:t>以支持</w:t>
        </w:r>
      </w:ins>
      <w:ins w:id="81" w:author="Zhou, Ting" w:date="2026-10-27T10:57:00Z" w16du:dateUtc="2026-10-27T09:57:00Z">
        <w:r w:rsidR="001B05C8" w:rsidRPr="004D6AF1">
          <w:rPr>
            <w:lang w:eastAsia="zh-CN"/>
          </w:rPr>
          <w:t>不同类型会议</w:t>
        </w:r>
      </w:ins>
      <w:ins w:id="82" w:author="Zhou, Ting" w:date="2026-10-27T10:59:00Z" w16du:dateUtc="2026-10-27T09:59:00Z">
        <w:r w:rsidR="001C74C7">
          <w:rPr>
            <w:rFonts w:hint="eastAsia"/>
            <w:lang w:eastAsia="zh-CN"/>
          </w:rPr>
          <w:t>的</w:t>
        </w:r>
      </w:ins>
      <w:ins w:id="83" w:author="Zhou, Ting" w:date="2026-10-27T10:57:00Z" w16du:dateUtc="2026-10-27T09:57:00Z">
        <w:r w:rsidR="001B05C8" w:rsidRPr="004D6AF1">
          <w:rPr>
            <w:lang w:eastAsia="zh-CN"/>
          </w:rPr>
          <w:t>决策</w:t>
        </w:r>
      </w:ins>
      <w:ins w:id="84" w:author="Zhou, Ting" w:date="2026-10-27T10:59:00Z" w16du:dateUtc="2026-10-27T09:59:00Z">
        <w:r w:rsidR="001C74C7">
          <w:rPr>
            <w:rFonts w:hint="eastAsia"/>
            <w:lang w:eastAsia="zh-CN"/>
          </w:rPr>
          <w:t>制定</w:t>
        </w:r>
      </w:ins>
      <w:ins w:id="85" w:author="Zhou, Ting" w:date="2026-10-27T10:37:00Z" w16du:dateUtc="2026-10-27T09:37:00Z">
        <w:r w:rsidR="004D6AF1">
          <w:rPr>
            <w:rFonts w:hint="eastAsia"/>
            <w:lang w:eastAsia="zh-CN"/>
          </w:rPr>
          <w:t>；</w:t>
        </w:r>
      </w:ins>
    </w:p>
    <w:p w14:paraId="2682BD70" w14:textId="1C6E934E" w:rsidR="0058074E" w:rsidRPr="00857E14" w:rsidRDefault="0058074E" w:rsidP="00EE6AD6">
      <w:pPr>
        <w:rPr>
          <w:lang w:eastAsia="zh-CN"/>
        </w:rPr>
      </w:pPr>
      <w:del w:id="86" w:author="SUN, Fei" w:date="2026-10-26T10:41:00Z" w16du:dateUtc="2026-10-26T09:41:00Z">
        <w:r w:rsidRPr="00857E14" w:rsidDel="004E16C2">
          <w:rPr>
            <w:lang w:eastAsia="zh-CN"/>
          </w:rPr>
          <w:delText>5</w:delText>
        </w:r>
      </w:del>
      <w:ins w:id="87" w:author="SUN, Fei" w:date="2026-10-26T10:41:00Z" w16du:dateUtc="2026-10-26T09:41:00Z">
        <w:r w:rsidR="004E16C2">
          <w:rPr>
            <w:rFonts w:hint="eastAsia"/>
            <w:lang w:eastAsia="zh-CN"/>
          </w:rPr>
          <w:t>6</w:t>
        </w:r>
      </w:ins>
      <w:r w:rsidRPr="00857E14">
        <w:rPr>
          <w:lang w:eastAsia="zh-CN"/>
        </w:rPr>
        <w:tab/>
      </w:r>
      <w:r w:rsidRPr="00857E14">
        <w:rPr>
          <w:rFonts w:cstheme="minorHAnsi" w:hint="eastAsia"/>
          <w:lang w:eastAsia="zh-CN"/>
        </w:rPr>
        <w:t>国际电联应</w:t>
      </w:r>
      <w:r w:rsidRPr="00857E14">
        <w:rPr>
          <w:rFonts w:cstheme="minorHAnsi"/>
          <w:lang w:eastAsia="zh-CN"/>
        </w:rPr>
        <w:t>为会议、讲习班和培训提供</w:t>
      </w:r>
      <w:r w:rsidRPr="00857E14">
        <w:rPr>
          <w:rFonts w:cstheme="minorHAnsi"/>
          <w:lang w:eastAsia="zh-CN"/>
        </w:rPr>
        <w:t>EWM</w:t>
      </w:r>
      <w:r w:rsidRPr="00857E14">
        <w:rPr>
          <w:rFonts w:cstheme="minorHAnsi"/>
          <w:lang w:eastAsia="zh-CN"/>
        </w:rPr>
        <w:t>设备和能力，尤其注重向受到带宽局限及其它制约的发展中国家</w:t>
      </w:r>
      <w:r w:rsidRPr="00857E14">
        <w:rPr>
          <w:rFonts w:cstheme="minorHAnsi" w:hint="eastAsia"/>
          <w:lang w:eastAsia="zh-CN"/>
        </w:rPr>
        <w:t>提供帮助；</w:t>
      </w:r>
    </w:p>
    <w:p w14:paraId="00AA2AC9" w14:textId="26D7C2B2" w:rsidR="0058074E" w:rsidRPr="00857E14" w:rsidRDefault="0058074E" w:rsidP="00EE6AD6">
      <w:pPr>
        <w:rPr>
          <w:rFonts w:cstheme="minorHAnsi"/>
          <w:lang w:eastAsia="zh-CN"/>
        </w:rPr>
      </w:pPr>
      <w:del w:id="88" w:author="SUN, Fei" w:date="2026-10-26T10:41:00Z" w16du:dateUtc="2026-10-26T09:41:00Z">
        <w:r w:rsidRPr="00857E14" w:rsidDel="004E16C2">
          <w:rPr>
            <w:lang w:eastAsia="zh-CN"/>
          </w:rPr>
          <w:delText>6</w:delText>
        </w:r>
      </w:del>
      <w:ins w:id="89" w:author="SUN, Fei" w:date="2026-10-26T10:41:00Z" w16du:dateUtc="2026-10-26T09:41:00Z">
        <w:r w:rsidR="004E16C2">
          <w:rPr>
            <w:rFonts w:hint="eastAsia"/>
            <w:lang w:eastAsia="zh-CN"/>
          </w:rPr>
          <w:t>7</w:t>
        </w:r>
      </w:ins>
      <w:r w:rsidRPr="00857E14">
        <w:rPr>
          <w:lang w:eastAsia="zh-CN"/>
        </w:rPr>
        <w:tab/>
      </w:r>
      <w:r w:rsidRPr="00857E14">
        <w:rPr>
          <w:rFonts w:cstheme="minorHAnsi"/>
          <w:lang w:eastAsia="zh-CN"/>
        </w:rPr>
        <w:t>通过提供简化设施和指南以及</w:t>
      </w:r>
      <w:r w:rsidRPr="00857E14">
        <w:rPr>
          <w:rFonts w:cstheme="minorHAnsi" w:hint="eastAsia"/>
          <w:lang w:eastAsia="zh-CN"/>
        </w:rPr>
        <w:t>在理事会授权的拨款内</w:t>
      </w:r>
      <w:r w:rsidRPr="00857E14">
        <w:rPr>
          <w:rFonts w:cstheme="minorHAnsi"/>
          <w:lang w:eastAsia="zh-CN"/>
        </w:rPr>
        <w:t>免除与会代表支付</w:t>
      </w:r>
      <w:r w:rsidRPr="00857E14">
        <w:rPr>
          <w:rFonts w:cstheme="minorHAnsi" w:hint="eastAsia"/>
          <w:lang w:eastAsia="zh-CN"/>
        </w:rPr>
        <w:t>除</w:t>
      </w:r>
      <w:r w:rsidRPr="00857E14">
        <w:rPr>
          <w:rFonts w:cstheme="minorHAnsi"/>
          <w:lang w:eastAsia="zh-CN"/>
        </w:rPr>
        <w:t>本地电话费和上网费以外</w:t>
      </w:r>
      <w:r w:rsidRPr="00857E14">
        <w:rPr>
          <w:rFonts w:cstheme="minorHAnsi" w:hint="eastAsia"/>
          <w:lang w:eastAsia="zh-CN"/>
        </w:rPr>
        <w:t>的</w:t>
      </w:r>
      <w:r w:rsidRPr="00857E14">
        <w:rPr>
          <w:rFonts w:cstheme="minorHAnsi"/>
          <w:lang w:eastAsia="zh-CN"/>
        </w:rPr>
        <w:t>一切费用，鼓励发展中国家</w:t>
      </w:r>
      <w:r w:rsidRPr="00857E14">
        <w:rPr>
          <w:rFonts w:cstheme="minorHAnsi" w:hint="eastAsia"/>
          <w:lang w:eastAsia="zh-CN"/>
        </w:rPr>
        <w:t>以远程</w:t>
      </w:r>
      <w:r w:rsidRPr="00857E14">
        <w:rPr>
          <w:rFonts w:cstheme="minorHAnsi"/>
          <w:lang w:eastAsia="zh-CN"/>
        </w:rPr>
        <w:t>方式参加会议</w:t>
      </w:r>
      <w:r w:rsidRPr="00857E14">
        <w:rPr>
          <w:rFonts w:cstheme="minorHAnsi" w:hint="eastAsia"/>
          <w:lang w:eastAsia="zh-CN"/>
        </w:rPr>
        <w:t>、</w:t>
      </w:r>
      <w:r w:rsidRPr="00857E14">
        <w:rPr>
          <w:rFonts w:cstheme="minorHAnsi"/>
          <w:lang w:eastAsia="zh-CN"/>
        </w:rPr>
        <w:t>讲习班和培训</w:t>
      </w:r>
      <w:r w:rsidRPr="00857E14">
        <w:rPr>
          <w:rFonts w:cstheme="minorHAnsi" w:hint="eastAsia"/>
          <w:lang w:eastAsia="zh-CN"/>
        </w:rPr>
        <w:t>，</w:t>
      </w:r>
    </w:p>
    <w:p w14:paraId="1B38243C" w14:textId="77777777" w:rsidR="0058074E" w:rsidRPr="00857E14" w:rsidRDefault="0058074E" w:rsidP="00643715">
      <w:pPr>
        <w:pStyle w:val="Call"/>
        <w:rPr>
          <w:lang w:val="en-US" w:eastAsia="zh-CN"/>
        </w:rPr>
      </w:pPr>
      <w:r w:rsidRPr="00857E14">
        <w:rPr>
          <w:rFonts w:hint="eastAsia"/>
          <w:lang w:eastAsia="zh-CN"/>
        </w:rPr>
        <w:t>责成秘书长与三个局的主任进行磋商和协作</w:t>
      </w:r>
    </w:p>
    <w:p w14:paraId="53D2C2A7" w14:textId="77777777" w:rsidR="0058074E" w:rsidRPr="00857E14" w:rsidRDefault="0058074E" w:rsidP="00EE6AD6">
      <w:pPr>
        <w:rPr>
          <w:lang w:eastAsia="zh-CN"/>
        </w:rPr>
      </w:pPr>
      <w:r w:rsidRPr="00857E14">
        <w:rPr>
          <w:lang w:eastAsia="zh-CN"/>
        </w:rPr>
        <w:t>1</w:t>
      </w:r>
      <w:r w:rsidRPr="00857E14">
        <w:rPr>
          <w:lang w:eastAsia="zh-CN"/>
        </w:rPr>
        <w:tab/>
      </w:r>
      <w:r w:rsidRPr="00857E14">
        <w:rPr>
          <w:rFonts w:hint="eastAsia"/>
          <w:lang w:eastAsia="zh-CN"/>
        </w:rPr>
        <w:t>在考虑到法律、技术、安全和财务影响的情况下，落实通过的管理和治理全虚拟会议和可远程参会的实体会议的高级别指南；</w:t>
      </w:r>
    </w:p>
    <w:p w14:paraId="57825021" w14:textId="77777777" w:rsidR="0058074E" w:rsidRPr="00857E14" w:rsidRDefault="0058074E" w:rsidP="00EE6AD6">
      <w:pPr>
        <w:rPr>
          <w:lang w:val="en-US" w:eastAsia="zh-CN"/>
        </w:rPr>
      </w:pPr>
      <w:r w:rsidRPr="00857E14">
        <w:rPr>
          <w:lang w:eastAsia="zh-CN"/>
        </w:rPr>
        <w:lastRenderedPageBreak/>
        <w:t>2</w:t>
      </w:r>
      <w:r w:rsidRPr="00857E14">
        <w:rPr>
          <w:lang w:eastAsia="zh-CN"/>
        </w:rPr>
        <w:tab/>
      </w:r>
      <w:r w:rsidRPr="00857E14">
        <w:rPr>
          <w:rFonts w:hint="eastAsia"/>
          <w:lang w:eastAsia="zh-CN"/>
        </w:rPr>
        <w:t>请顾问组参与对全虚拟会议和可远程参会的实体会议使用情况的进一步评估，其中包括法律内容；</w:t>
      </w:r>
    </w:p>
    <w:p w14:paraId="3D48E0D9" w14:textId="2F7F2D99" w:rsidR="0058074E" w:rsidRPr="00857E14" w:rsidRDefault="0058074E" w:rsidP="00EE6AD6">
      <w:pPr>
        <w:rPr>
          <w:lang w:eastAsia="zh-CN"/>
        </w:rPr>
      </w:pPr>
      <w:r w:rsidRPr="00857E14">
        <w:rPr>
          <w:lang w:eastAsia="zh-CN"/>
        </w:rPr>
        <w:t>3</w:t>
      </w:r>
      <w:r w:rsidRPr="00857E14">
        <w:rPr>
          <w:lang w:eastAsia="zh-CN"/>
        </w:rPr>
        <w:tab/>
      </w:r>
      <w:r w:rsidRPr="00857E14">
        <w:rPr>
          <w:rFonts w:hint="eastAsia"/>
          <w:lang w:eastAsia="zh-CN"/>
        </w:rPr>
        <w:t>持续不断地向理事会报告有关全虚拟会议和可远程参会的实体会议的进展情况</w:t>
      </w:r>
      <w:ins w:id="90" w:author="Zhou, Ting" w:date="2026-10-27T10:38:00Z" w16du:dateUtc="2026-10-27T09:38:00Z">
        <w:r w:rsidR="004D6AF1">
          <w:rPr>
            <w:rFonts w:hint="eastAsia"/>
            <w:lang w:eastAsia="zh-CN"/>
          </w:rPr>
          <w:t>（包括决策情况）</w:t>
        </w:r>
      </w:ins>
      <w:r w:rsidRPr="00857E14">
        <w:rPr>
          <w:rFonts w:hint="eastAsia"/>
          <w:lang w:eastAsia="zh-CN"/>
        </w:rPr>
        <w:t>，以便对其在国际电联内部的使用进展做出评估；</w:t>
      </w:r>
    </w:p>
    <w:p w14:paraId="2FE6BD06" w14:textId="77777777" w:rsidR="0058074E" w:rsidRPr="00857E14" w:rsidRDefault="0058074E" w:rsidP="00EE6AD6">
      <w:pPr>
        <w:rPr>
          <w:lang w:eastAsia="zh-CN"/>
        </w:rPr>
      </w:pPr>
      <w:r w:rsidRPr="00857E14">
        <w:rPr>
          <w:lang w:eastAsia="zh-CN"/>
        </w:rPr>
        <w:t>4</w:t>
      </w:r>
      <w:r w:rsidRPr="00857E14">
        <w:rPr>
          <w:rStyle w:val="Italic"/>
          <w:rFonts w:hint="eastAsia"/>
          <w:lang w:eastAsia="zh-CN"/>
        </w:rPr>
        <w:tab/>
      </w:r>
      <w:r w:rsidRPr="00857E14">
        <w:rPr>
          <w:rFonts w:hint="eastAsia"/>
          <w:lang w:eastAsia="zh-CN"/>
        </w:rPr>
        <w:t>就扩大在全虚拟会议和可远程参会的实体会议中国际电联正式语文</w:t>
      </w:r>
      <w:r>
        <w:rPr>
          <w:rStyle w:val="FootnoteReference"/>
          <w:lang w:eastAsia="zh-CN"/>
        </w:rPr>
        <w:footnoteReference w:customMarkFollows="1" w:id="2"/>
        <w:t>2</w:t>
      </w:r>
      <w:r w:rsidRPr="00857E14">
        <w:rPr>
          <w:rFonts w:hint="eastAsia"/>
          <w:lang w:eastAsia="zh-CN"/>
        </w:rPr>
        <w:t>使用的可行性向理事会做出报告，</w:t>
      </w:r>
    </w:p>
    <w:p w14:paraId="41EE6100" w14:textId="77777777" w:rsidR="0058074E" w:rsidRPr="00857E14" w:rsidRDefault="0058074E" w:rsidP="00643715">
      <w:pPr>
        <w:pStyle w:val="Call"/>
        <w:rPr>
          <w:lang w:eastAsia="zh-CN"/>
        </w:rPr>
      </w:pPr>
      <w:r w:rsidRPr="00857E14">
        <w:rPr>
          <w:rFonts w:hint="eastAsia"/>
          <w:lang w:eastAsia="zh-CN"/>
        </w:rPr>
        <w:t>责成秘书长</w:t>
      </w:r>
    </w:p>
    <w:p w14:paraId="710C2453" w14:textId="77777777" w:rsidR="0058074E" w:rsidRPr="00857E14" w:rsidRDefault="0058074E" w:rsidP="00643715">
      <w:pPr>
        <w:ind w:firstLineChars="200" w:firstLine="480"/>
        <w:rPr>
          <w:lang w:eastAsia="zh-CN"/>
        </w:rPr>
      </w:pPr>
      <w:r w:rsidRPr="00857E14">
        <w:rPr>
          <w:rFonts w:hint="eastAsia"/>
          <w:lang w:eastAsia="zh-CN"/>
        </w:rPr>
        <w:t>与联合国和其它专门机构分享有关全虚拟会议和可远程参会的实体会议的发展情况以及国际电联内部相应进展的信息，以供其审议，</w:t>
      </w:r>
    </w:p>
    <w:p w14:paraId="79DA707F" w14:textId="77777777" w:rsidR="0058074E" w:rsidRPr="00857E14" w:rsidRDefault="0058074E" w:rsidP="00643715">
      <w:pPr>
        <w:pStyle w:val="Call"/>
        <w:keepNext w:val="0"/>
        <w:keepLines w:val="0"/>
        <w:rPr>
          <w:lang w:eastAsia="zh-CN"/>
        </w:rPr>
      </w:pPr>
      <w:r w:rsidRPr="00857E14">
        <w:rPr>
          <w:rFonts w:hint="eastAsia"/>
          <w:lang w:eastAsia="zh-CN"/>
        </w:rPr>
        <w:t>责成国际电联理事会</w:t>
      </w:r>
    </w:p>
    <w:p w14:paraId="4C1AAB27" w14:textId="02D1F44E" w:rsidR="0058074E" w:rsidRPr="00857E14" w:rsidDel="003D45C1" w:rsidRDefault="0058074E" w:rsidP="00EE6AD6">
      <w:pPr>
        <w:rPr>
          <w:del w:id="91" w:author="SUN, Fei" w:date="2026-10-26T10:42:00Z" w16du:dateUtc="2026-10-26T09:42:00Z"/>
          <w:lang w:eastAsia="zh-CN"/>
        </w:rPr>
      </w:pPr>
      <w:del w:id="92" w:author="SUN, Fei" w:date="2026-10-26T10:42:00Z" w16du:dateUtc="2026-10-26T09:42:00Z">
        <w:r w:rsidRPr="00857E14" w:rsidDel="003D45C1">
          <w:rPr>
            <w:rFonts w:asciiTheme="minorHAnsi" w:eastAsia="Times New Roman" w:hAnsiTheme="minorHAnsi" w:cstheme="minorHAnsi"/>
            <w:lang w:eastAsia="zh-CN"/>
          </w:rPr>
          <w:delText>1</w:delText>
        </w:r>
        <w:r w:rsidRPr="00857E14" w:rsidDel="003D45C1">
          <w:rPr>
            <w:rFonts w:asciiTheme="minorHAnsi" w:eastAsia="Times New Roman" w:hAnsiTheme="minorHAnsi" w:cstheme="minorHAnsi"/>
            <w:lang w:eastAsia="zh-CN"/>
          </w:rPr>
          <w:tab/>
        </w:r>
        <w:r w:rsidRPr="00857E14" w:rsidDel="003D45C1">
          <w:rPr>
            <w:rFonts w:asciiTheme="minorHAnsi" w:hAnsiTheme="minorHAnsi" w:cstheme="minorHAnsi" w:hint="eastAsia"/>
            <w:lang w:eastAsia="zh-CN"/>
          </w:rPr>
          <w:delText>研究并</w:delText>
        </w:r>
        <w:r w:rsidRPr="00857E14" w:rsidDel="003D45C1">
          <w:rPr>
            <w:rFonts w:hint="eastAsia"/>
            <w:lang w:eastAsia="zh-CN"/>
          </w:rPr>
          <w:delText>制定管理和治理全虚拟会议和可远程参会的实体会议的高级别指南，同时考虑到本决议附件</w:delText>
        </w:r>
        <w:r w:rsidRPr="00857E14" w:rsidDel="003D45C1">
          <w:rPr>
            <w:rFonts w:hint="eastAsia"/>
            <w:lang w:eastAsia="zh-CN"/>
          </w:rPr>
          <w:delText>1</w:delText>
        </w:r>
        <w:r w:rsidRPr="00857E14" w:rsidDel="003D45C1">
          <w:rPr>
            <w:rFonts w:hint="eastAsia"/>
            <w:lang w:eastAsia="zh-CN"/>
          </w:rPr>
          <w:delText>；</w:delText>
        </w:r>
      </w:del>
    </w:p>
    <w:p w14:paraId="1D24852F" w14:textId="19D934C5" w:rsidR="003D45C1" w:rsidRPr="005B4C1F" w:rsidRDefault="003D45C1" w:rsidP="003D45C1">
      <w:pPr>
        <w:rPr>
          <w:ins w:id="93" w:author="ITUGBS" w:date="2026-10-25T17:43:00Z" w16du:dateUtc="2026-10-25T16:43:00Z"/>
          <w:lang w:eastAsia="zh-CN"/>
        </w:rPr>
      </w:pPr>
      <w:ins w:id="94" w:author="ITUGBS" w:date="2026-10-25T17:43:00Z" w16du:dateUtc="2026-10-25T16:43:00Z">
        <w:r>
          <w:rPr>
            <w:lang w:eastAsia="zh-CN"/>
          </w:rPr>
          <w:t>1</w:t>
        </w:r>
        <w:r>
          <w:rPr>
            <w:lang w:eastAsia="zh-CN"/>
          </w:rPr>
          <w:tab/>
        </w:r>
      </w:ins>
      <w:ins w:id="95" w:author="Zhou, Ting" w:date="2026-10-27T11:05:00Z" w16du:dateUtc="2026-10-27T10:05:00Z">
        <w:r w:rsidR="001C74C7" w:rsidRPr="005B4C1F">
          <w:rPr>
            <w:rFonts w:hint="eastAsia"/>
            <w:lang w:eastAsia="zh-CN"/>
          </w:rPr>
          <w:t>审查</w:t>
        </w:r>
        <w:r w:rsidR="001C74C7" w:rsidRPr="005B4C1F">
          <w:rPr>
            <w:lang w:eastAsia="zh-CN"/>
          </w:rPr>
          <w:t>全虚拟会议和可远程参会的实体会议的管理导则</w:t>
        </w:r>
      </w:ins>
      <w:ins w:id="96" w:author="Zhou, Ting" w:date="2026-10-27T10:39:00Z" w16du:dateUtc="2026-10-27T09:39:00Z">
        <w:r w:rsidR="00453E37" w:rsidRPr="005B4C1F">
          <w:rPr>
            <w:lang w:eastAsia="zh-CN"/>
          </w:rPr>
          <w:t>，使远程与会者能够参与国际电联会议的决策，同时</w:t>
        </w:r>
      </w:ins>
      <w:ins w:id="97" w:author="Zhou, Ting" w:date="2026-10-27T11:05:00Z" w16du:dateUtc="2026-10-27T10:05:00Z">
        <w:r w:rsidR="001C74C7" w:rsidRPr="005B4C1F">
          <w:rPr>
            <w:rFonts w:hint="eastAsia"/>
            <w:lang w:eastAsia="zh-CN"/>
          </w:rPr>
          <w:t>顾及到</w:t>
        </w:r>
      </w:ins>
      <w:ins w:id="98" w:author="Zhou, Ting" w:date="2026-10-27T10:39:00Z" w16du:dateUtc="2026-10-27T09:39:00Z">
        <w:r w:rsidR="00453E37" w:rsidRPr="005B4C1F">
          <w:rPr>
            <w:lang w:eastAsia="zh-CN"/>
          </w:rPr>
          <w:t>附件</w:t>
        </w:r>
        <w:r w:rsidR="00453E37" w:rsidRPr="005B4C1F">
          <w:rPr>
            <w:lang w:eastAsia="zh-CN"/>
          </w:rPr>
          <w:t>1</w:t>
        </w:r>
        <w:r w:rsidR="00453E37" w:rsidRPr="005B4C1F">
          <w:rPr>
            <w:lang w:eastAsia="zh-CN"/>
          </w:rPr>
          <w:t>中概述的法律、技术、安全和程序要求</w:t>
        </w:r>
      </w:ins>
      <w:ins w:id="99" w:author="Zhou, Ting" w:date="2026-10-27T11:05:00Z" w16du:dateUtc="2026-10-27T10:05:00Z">
        <w:r w:rsidR="001C74C7" w:rsidRPr="005B4C1F">
          <w:rPr>
            <w:rFonts w:hint="eastAsia"/>
            <w:lang w:eastAsia="zh-CN"/>
          </w:rPr>
          <w:t>；</w:t>
        </w:r>
      </w:ins>
    </w:p>
    <w:p w14:paraId="3624CA1D" w14:textId="77777777" w:rsidR="0058074E" w:rsidRPr="005B4C1F" w:rsidRDefault="0058074E" w:rsidP="00EE6AD6">
      <w:pPr>
        <w:rPr>
          <w:lang w:eastAsia="zh-CN"/>
        </w:rPr>
      </w:pPr>
      <w:r w:rsidRPr="005B4C1F">
        <w:rPr>
          <w:lang w:eastAsia="zh-CN"/>
        </w:rPr>
        <w:t>2</w:t>
      </w:r>
      <w:r w:rsidRPr="005B4C1F">
        <w:rPr>
          <w:lang w:eastAsia="zh-CN"/>
        </w:rPr>
        <w:tab/>
      </w:r>
      <w:r w:rsidRPr="005B4C1F">
        <w:rPr>
          <w:rFonts w:hint="eastAsia"/>
          <w:lang w:eastAsia="zh-CN"/>
        </w:rPr>
        <w:t>审议落实本项决议的财务要求，并在现有必要</w:t>
      </w:r>
      <w:r w:rsidRPr="005B4C1F">
        <w:rPr>
          <w:lang w:eastAsia="zh-CN"/>
        </w:rPr>
        <w:t>的</w:t>
      </w:r>
      <w:r w:rsidRPr="005B4C1F">
        <w:rPr>
          <w:rFonts w:hint="eastAsia"/>
          <w:lang w:eastAsia="zh-CN"/>
        </w:rPr>
        <w:t>资源范围内，根据财务和战略规划分配相应财务资源；</w:t>
      </w:r>
    </w:p>
    <w:p w14:paraId="3C6A974C" w14:textId="62360FD8" w:rsidR="0058074E" w:rsidRPr="005B4C1F" w:rsidRDefault="0058074E" w:rsidP="00EE6AD6">
      <w:pPr>
        <w:rPr>
          <w:lang w:eastAsia="zh-CN"/>
        </w:rPr>
      </w:pPr>
      <w:r w:rsidRPr="005B4C1F">
        <w:rPr>
          <w:lang w:eastAsia="zh-CN"/>
        </w:rPr>
        <w:t>3</w:t>
      </w:r>
      <w:r w:rsidRPr="005B4C1F">
        <w:rPr>
          <w:lang w:eastAsia="zh-CN"/>
        </w:rPr>
        <w:tab/>
      </w:r>
      <w:r w:rsidRPr="005B4C1F">
        <w:rPr>
          <w:rFonts w:hint="eastAsia"/>
          <w:lang w:eastAsia="zh-CN"/>
        </w:rPr>
        <w:t>向</w:t>
      </w:r>
      <w:del w:id="100" w:author="SUN, Fei" w:date="2026-10-26T10:42:00Z" w16du:dateUtc="2026-10-26T09:42:00Z">
        <w:r w:rsidRPr="005B4C1F" w:rsidDel="003D45C1">
          <w:rPr>
            <w:rFonts w:hint="eastAsia"/>
            <w:lang w:eastAsia="zh-CN"/>
          </w:rPr>
          <w:delText>2</w:delText>
        </w:r>
        <w:r w:rsidRPr="005B4C1F" w:rsidDel="003D45C1">
          <w:rPr>
            <w:lang w:eastAsia="zh-CN"/>
          </w:rPr>
          <w:delText>026</w:delText>
        </w:r>
      </w:del>
      <w:ins w:id="101" w:author="SUN, Fei" w:date="2026-10-26T10:42:00Z" w16du:dateUtc="2026-10-26T09:42:00Z">
        <w:r w:rsidR="003D45C1" w:rsidRPr="005B4C1F">
          <w:rPr>
            <w:rFonts w:hint="eastAsia"/>
            <w:lang w:eastAsia="zh-CN"/>
          </w:rPr>
          <w:t>2030</w:t>
        </w:r>
      </w:ins>
      <w:r w:rsidRPr="005B4C1F">
        <w:rPr>
          <w:rFonts w:hint="eastAsia"/>
          <w:lang w:eastAsia="zh-CN"/>
        </w:rPr>
        <w:t>年全权代表大会汇报并提供建议。</w:t>
      </w:r>
    </w:p>
    <w:p w14:paraId="603B1380" w14:textId="71B1BFFD" w:rsidR="0058074E" w:rsidRPr="00857E14" w:rsidRDefault="0058074E" w:rsidP="00777C15">
      <w:pPr>
        <w:pStyle w:val="AnnexNo"/>
        <w:outlineLvl w:val="0"/>
        <w:rPr>
          <w:lang w:eastAsia="zh-CN"/>
        </w:rPr>
      </w:pPr>
      <w:r w:rsidRPr="005B4C1F">
        <w:rPr>
          <w:rFonts w:hint="eastAsia"/>
          <w:lang w:eastAsia="zh-CN"/>
        </w:rPr>
        <w:t>第</w:t>
      </w:r>
      <w:r w:rsidRPr="005B4C1F">
        <w:rPr>
          <w:rFonts w:hint="eastAsia"/>
          <w:lang w:eastAsia="zh-CN"/>
        </w:rPr>
        <w:t>167</w:t>
      </w:r>
      <w:r w:rsidRPr="005B4C1F">
        <w:rPr>
          <w:rFonts w:hint="eastAsia"/>
          <w:lang w:eastAsia="zh-CN"/>
        </w:rPr>
        <w:t>号</w:t>
      </w:r>
      <w:r w:rsidRPr="005B4C1F">
        <w:rPr>
          <w:lang w:eastAsia="zh-CN"/>
        </w:rPr>
        <w:t>决议</w:t>
      </w:r>
      <w:r w:rsidRPr="005B4C1F">
        <w:rPr>
          <w:rFonts w:hint="eastAsia"/>
          <w:lang w:eastAsia="zh-CN"/>
        </w:rPr>
        <w:t>（</w:t>
      </w:r>
      <w:r w:rsidRPr="005B4C1F">
        <w:rPr>
          <w:rFonts w:hint="eastAsia"/>
          <w:lang w:eastAsia="zh-CN"/>
        </w:rPr>
        <w:t>2022</w:t>
      </w:r>
      <w:r w:rsidRPr="005B4C1F">
        <w:rPr>
          <w:rFonts w:hint="eastAsia"/>
          <w:lang w:eastAsia="zh-CN"/>
        </w:rPr>
        <w:t>年，布加勒斯特</w:t>
      </w:r>
      <w:r w:rsidRPr="005B4C1F">
        <w:rPr>
          <w:lang w:eastAsia="zh-CN"/>
        </w:rPr>
        <w:t>，修订版）</w:t>
      </w:r>
      <w:r w:rsidRPr="005B4C1F">
        <w:rPr>
          <w:rFonts w:hint="eastAsia"/>
          <w:lang w:eastAsia="zh-CN"/>
        </w:rPr>
        <w:t>附件</w:t>
      </w:r>
      <w:del w:id="102" w:author="SUN, Fei" w:date="2026-10-27T15:35:00Z" w16du:dateUtc="2026-10-27T14:35:00Z">
        <w:r w:rsidRPr="005B4C1F" w:rsidDel="005B4C1F">
          <w:rPr>
            <w:rFonts w:hint="eastAsia"/>
            <w:lang w:eastAsia="zh-CN"/>
          </w:rPr>
          <w:delText>一</w:delText>
        </w:r>
      </w:del>
      <w:ins w:id="103" w:author="SUN, Fei" w:date="2026-10-27T15:35:00Z" w16du:dateUtc="2026-10-27T14:35:00Z">
        <w:r w:rsidR="005B4C1F">
          <w:rPr>
            <w:rFonts w:hint="eastAsia"/>
            <w:lang w:eastAsia="zh-CN"/>
          </w:rPr>
          <w:t>1</w:t>
        </w:r>
      </w:ins>
    </w:p>
    <w:p w14:paraId="55680DFC" w14:textId="77777777" w:rsidR="0058074E" w:rsidRPr="00857E14" w:rsidRDefault="0058074E" w:rsidP="00643715">
      <w:pPr>
        <w:pStyle w:val="Annextitle"/>
        <w:rPr>
          <w:lang w:eastAsia="zh-CN"/>
        </w:rPr>
      </w:pPr>
      <w:r w:rsidRPr="00857E14">
        <w:rPr>
          <w:rFonts w:hint="eastAsia"/>
          <w:lang w:eastAsia="zh-CN"/>
        </w:rPr>
        <w:t>管理和治理全虚拟会议和</w:t>
      </w:r>
      <w:r w:rsidRPr="00857E14">
        <w:rPr>
          <w:lang w:eastAsia="zh-CN"/>
        </w:rPr>
        <w:br/>
      </w:r>
      <w:r w:rsidRPr="00857E14">
        <w:rPr>
          <w:rFonts w:hint="eastAsia"/>
          <w:lang w:eastAsia="zh-CN"/>
        </w:rPr>
        <w:t>可远程参会的实体会议需考虑的问题</w:t>
      </w:r>
    </w:p>
    <w:p w14:paraId="13ED5963" w14:textId="77777777" w:rsidR="0058074E" w:rsidRPr="00857E14" w:rsidRDefault="0058074E" w:rsidP="00EE6AD6">
      <w:pPr>
        <w:rPr>
          <w:lang w:eastAsia="zh-CN"/>
        </w:rPr>
      </w:pPr>
      <w:r w:rsidRPr="00857E14">
        <w:rPr>
          <w:rFonts w:eastAsia="Times New Roman"/>
          <w:lang w:eastAsia="zh-CN"/>
        </w:rPr>
        <w:t>1</w:t>
      </w:r>
      <w:r w:rsidRPr="00857E14">
        <w:rPr>
          <w:rFonts w:eastAsia="Times New Roman"/>
          <w:lang w:eastAsia="zh-CN"/>
        </w:rPr>
        <w:tab/>
      </w:r>
      <w:r w:rsidRPr="00857E14">
        <w:rPr>
          <w:rFonts w:ascii="SimSun" w:hAnsi="SimSun" w:cs="SimSun" w:hint="eastAsia"/>
          <w:lang w:eastAsia="zh-CN"/>
        </w:rPr>
        <w:t>审查当前可适用于</w:t>
      </w:r>
      <w:r w:rsidRPr="00857E14">
        <w:rPr>
          <w:rFonts w:hint="eastAsia"/>
          <w:lang w:eastAsia="zh-CN"/>
        </w:rPr>
        <w:t>全虚拟会议和可远程参会的实体会议的政策和做法。</w:t>
      </w:r>
    </w:p>
    <w:p w14:paraId="138AE077" w14:textId="77777777" w:rsidR="0058074E" w:rsidRPr="00857E14" w:rsidRDefault="0058074E" w:rsidP="00EE6AD6">
      <w:pPr>
        <w:rPr>
          <w:lang w:eastAsia="zh-CN"/>
        </w:rPr>
      </w:pPr>
      <w:r w:rsidRPr="00857E14">
        <w:rPr>
          <w:lang w:eastAsia="zh-CN"/>
        </w:rPr>
        <w:t>2</w:t>
      </w:r>
      <w:r w:rsidRPr="00857E14">
        <w:rPr>
          <w:lang w:eastAsia="zh-CN"/>
        </w:rPr>
        <w:tab/>
      </w:r>
      <w:r w:rsidRPr="00857E14">
        <w:rPr>
          <w:rFonts w:hint="eastAsia"/>
          <w:lang w:eastAsia="zh-CN"/>
        </w:rPr>
        <w:t>确立全虚拟会议和可远程参会的实体会议的一般性高级别指南，包括但不限于：</w:t>
      </w:r>
    </w:p>
    <w:p w14:paraId="4ACBAAD7" w14:textId="759CC8AE" w:rsidR="003A0392" w:rsidRDefault="003A0392" w:rsidP="003A0392">
      <w:pPr>
        <w:pStyle w:val="enumlev1"/>
        <w:rPr>
          <w:ins w:id="104" w:author="ITUGBS" w:date="2026-10-25T17:44:00Z" w16du:dateUtc="2026-10-25T16:44:00Z"/>
          <w:lang w:eastAsia="zh-CN"/>
        </w:rPr>
      </w:pPr>
      <w:ins w:id="105" w:author="ITUGBS" w:date="2026-10-25T17:44:00Z" w16du:dateUtc="2026-10-25T16:44:00Z">
        <w:r w:rsidRPr="00B66444">
          <w:rPr>
            <w:lang w:eastAsia="zh-CN"/>
          </w:rPr>
          <w:t>–</w:t>
        </w:r>
        <w:r>
          <w:rPr>
            <w:lang w:eastAsia="zh-CN"/>
          </w:rPr>
          <w:tab/>
        </w:r>
      </w:ins>
      <w:ins w:id="106" w:author="Zhou, Ting" w:date="2026-10-27T11:09:00Z" w16du:dateUtc="2026-10-27T10:09:00Z">
        <w:r w:rsidR="000B37BA" w:rsidRPr="00453E37">
          <w:rPr>
            <w:lang w:eastAsia="zh-CN"/>
          </w:rPr>
          <w:t>国际电联会议的远程与会者享有与现场与会者相同的权利，包括参与决策的权利</w:t>
        </w:r>
      </w:ins>
      <w:ins w:id="107" w:author="Zhou, Ting" w:date="2026-10-27T11:10:00Z" w16du:dateUtc="2026-10-27T10:10:00Z">
        <w:r w:rsidR="000B37BA">
          <w:rPr>
            <w:rFonts w:hint="eastAsia"/>
            <w:lang w:eastAsia="zh-CN"/>
          </w:rPr>
          <w:t>，但</w:t>
        </w:r>
      </w:ins>
      <w:ins w:id="108" w:author="Zhou, Ting" w:date="2026-10-27T11:09:00Z" w16du:dateUtc="2026-10-27T10:09:00Z">
        <w:r w:rsidR="000B37BA">
          <w:rPr>
            <w:rFonts w:hint="eastAsia"/>
            <w:lang w:eastAsia="zh-CN"/>
          </w:rPr>
          <w:t>表决</w:t>
        </w:r>
        <w:r w:rsidR="000B37BA" w:rsidRPr="00453E37">
          <w:rPr>
            <w:lang w:eastAsia="zh-CN"/>
          </w:rPr>
          <w:t>除外</w:t>
        </w:r>
        <w:r w:rsidR="000B37BA">
          <w:rPr>
            <w:rFonts w:hint="eastAsia"/>
            <w:lang w:eastAsia="zh-CN"/>
          </w:rPr>
          <w:t>，</w:t>
        </w:r>
      </w:ins>
      <w:ins w:id="109" w:author="Zhou, Ting" w:date="2026-10-27T11:10:00Z" w16du:dateUtc="2026-10-27T10:10:00Z">
        <w:r w:rsidR="000B37BA">
          <w:rPr>
            <w:rFonts w:hint="eastAsia"/>
            <w:lang w:eastAsia="zh-CN"/>
          </w:rPr>
          <w:t>前提是能够</w:t>
        </w:r>
        <w:r w:rsidR="000B37BA" w:rsidRPr="00453E37">
          <w:rPr>
            <w:lang w:eastAsia="zh-CN"/>
          </w:rPr>
          <w:t>安全验证</w:t>
        </w:r>
        <w:r w:rsidR="000B37BA">
          <w:rPr>
            <w:rFonts w:hint="eastAsia"/>
            <w:lang w:eastAsia="zh-CN"/>
          </w:rPr>
          <w:t>其</w:t>
        </w:r>
      </w:ins>
      <w:ins w:id="110" w:author="Zhou, Ting" w:date="2026-10-27T10:39:00Z" w16du:dateUtc="2026-10-27T09:39:00Z">
        <w:r w:rsidR="00453E37" w:rsidRPr="00453E37">
          <w:rPr>
            <w:lang w:eastAsia="zh-CN"/>
          </w:rPr>
          <w:t>身份和授权</w:t>
        </w:r>
      </w:ins>
      <w:ins w:id="111" w:author="Zhou, Ting" w:date="2026-10-27T11:07:00Z" w16du:dateUtc="2026-10-27T10:07:00Z">
        <w:r w:rsidR="001C74C7">
          <w:rPr>
            <w:rFonts w:hint="eastAsia"/>
            <w:lang w:eastAsia="zh-CN"/>
          </w:rPr>
          <w:t>情况</w:t>
        </w:r>
      </w:ins>
      <w:ins w:id="112" w:author="Zhou, Ting" w:date="2026-10-27T10:39:00Z" w16du:dateUtc="2026-10-27T09:39:00Z">
        <w:r w:rsidR="00453E37" w:rsidRPr="00453E37">
          <w:rPr>
            <w:lang w:eastAsia="zh-CN"/>
          </w:rPr>
          <w:t>，</w:t>
        </w:r>
      </w:ins>
      <w:ins w:id="113" w:author="Zhou, Ting" w:date="2026-10-27T11:08:00Z" w16du:dateUtc="2026-10-27T10:08:00Z">
        <w:r w:rsidR="001C74C7">
          <w:rPr>
            <w:rFonts w:hint="eastAsia"/>
            <w:lang w:eastAsia="zh-CN"/>
          </w:rPr>
          <w:t>满足</w:t>
        </w:r>
      </w:ins>
      <w:ins w:id="114" w:author="Zhou, Ting" w:date="2026-10-27T10:39:00Z" w16du:dateUtc="2026-10-27T09:39:00Z">
        <w:r w:rsidR="00453E37" w:rsidRPr="00453E37">
          <w:rPr>
            <w:lang w:eastAsia="zh-CN"/>
          </w:rPr>
          <w:t>技术连接标准，</w:t>
        </w:r>
      </w:ins>
      <w:ins w:id="115" w:author="Zhou, Ting" w:date="2026-10-27T11:11:00Z" w16du:dateUtc="2026-10-27T10:11:00Z">
        <w:r w:rsidR="000B37BA">
          <w:rPr>
            <w:rFonts w:hint="eastAsia"/>
            <w:lang w:eastAsia="zh-CN"/>
          </w:rPr>
          <w:t>并制定</w:t>
        </w:r>
      </w:ins>
      <w:ins w:id="116" w:author="Zhou, Ting" w:date="2026-10-27T10:39:00Z" w16du:dateUtc="2026-10-27T09:39:00Z">
        <w:r w:rsidR="00453E37" w:rsidRPr="00453E37">
          <w:rPr>
            <w:lang w:eastAsia="zh-CN"/>
          </w:rPr>
          <w:t>实施</w:t>
        </w:r>
      </w:ins>
      <w:ins w:id="117" w:author="Zhou, Ting" w:date="2026-10-27T11:12:00Z" w16du:dateUtc="2026-10-27T10:12:00Z">
        <w:r w:rsidR="000B37BA" w:rsidRPr="00453E37">
          <w:rPr>
            <w:lang w:eastAsia="zh-CN"/>
          </w:rPr>
          <w:t>适当的</w:t>
        </w:r>
      </w:ins>
      <w:ins w:id="118" w:author="Zhou, Ting" w:date="2026-10-27T10:39:00Z" w16du:dateUtc="2026-10-27T09:39:00Z">
        <w:r w:rsidR="00453E37" w:rsidRPr="00453E37">
          <w:rPr>
            <w:lang w:eastAsia="zh-CN"/>
          </w:rPr>
          <w:t>远程参会</w:t>
        </w:r>
      </w:ins>
      <w:ins w:id="119" w:author="Zhou, Ting" w:date="2026-10-27T11:12:00Z" w16du:dateUtc="2026-10-27T10:12:00Z">
        <w:r w:rsidR="000B37BA">
          <w:rPr>
            <w:lang w:eastAsia="zh-CN"/>
          </w:rPr>
          <w:t>议</w:t>
        </w:r>
        <w:r w:rsidR="000B37BA">
          <w:rPr>
            <w:rFonts w:ascii="SimSun" w:hAnsi="SimSun" w:cs="SimSun" w:hint="eastAsia"/>
            <w:lang w:eastAsia="zh-CN"/>
          </w:rPr>
          <w:t>事</w:t>
        </w:r>
      </w:ins>
      <w:ins w:id="120" w:author="Zhou, Ting" w:date="2026-10-27T10:39:00Z" w16du:dateUtc="2026-10-27T09:39:00Z">
        <w:r w:rsidR="00453E37" w:rsidRPr="00453E37">
          <w:rPr>
            <w:lang w:eastAsia="zh-CN"/>
          </w:rPr>
          <w:t>规则</w:t>
        </w:r>
        <w:r w:rsidR="00453E37">
          <w:rPr>
            <w:rFonts w:hint="eastAsia"/>
            <w:lang w:eastAsia="zh-CN"/>
          </w:rPr>
          <w:t>；</w:t>
        </w:r>
      </w:ins>
    </w:p>
    <w:p w14:paraId="51D2033B" w14:textId="77777777" w:rsidR="0058074E" w:rsidRPr="00857E14" w:rsidRDefault="0058074E" w:rsidP="00643715">
      <w:pPr>
        <w:pStyle w:val="enumlev1"/>
        <w:rPr>
          <w:rFonts w:eastAsia="Times New Roman"/>
          <w:lang w:eastAsia="zh-CN"/>
        </w:rPr>
      </w:pPr>
      <w:r w:rsidRPr="00857E14">
        <w:rPr>
          <w:rFonts w:eastAsia="Times New Roman"/>
          <w:lang w:eastAsia="zh-CN"/>
        </w:rPr>
        <w:t>–</w:t>
      </w:r>
      <w:r w:rsidRPr="00857E14">
        <w:rPr>
          <w:rFonts w:eastAsia="Times New Roman"/>
          <w:lang w:eastAsia="zh-CN"/>
        </w:rPr>
        <w:tab/>
      </w:r>
      <w:r w:rsidRPr="00857E14">
        <w:rPr>
          <w:rFonts w:hint="eastAsia"/>
          <w:lang w:eastAsia="zh-CN"/>
        </w:rPr>
        <w:t>为不同类别成员远程参与不同类型会议的决策制定权利；</w:t>
      </w:r>
    </w:p>
    <w:p w14:paraId="00D2CBA6" w14:textId="77777777" w:rsidR="0058074E" w:rsidRPr="00857E14" w:rsidRDefault="0058074E" w:rsidP="00643715">
      <w:pPr>
        <w:pStyle w:val="enumlev1"/>
        <w:rPr>
          <w:szCs w:val="24"/>
          <w:lang w:eastAsia="zh-CN"/>
        </w:rPr>
      </w:pPr>
      <w:r w:rsidRPr="00857E14">
        <w:rPr>
          <w:szCs w:val="24"/>
          <w:lang w:val="en-US" w:eastAsia="zh-CN"/>
        </w:rPr>
        <w:t>–</w:t>
      </w:r>
      <w:r w:rsidRPr="00857E14">
        <w:rPr>
          <w:szCs w:val="24"/>
          <w:lang w:eastAsia="zh-CN"/>
        </w:rPr>
        <w:tab/>
      </w:r>
      <w:r w:rsidRPr="00857E14">
        <w:rPr>
          <w:lang w:eastAsia="zh-CN"/>
        </w:rPr>
        <w:t>口译服务</w:t>
      </w:r>
      <w:r w:rsidRPr="00857E14">
        <w:rPr>
          <w:rFonts w:hint="eastAsia"/>
          <w:lang w:eastAsia="zh-CN"/>
        </w:rPr>
        <w:t>；</w:t>
      </w:r>
    </w:p>
    <w:p w14:paraId="31DB5148" w14:textId="77777777" w:rsidR="0058074E" w:rsidRPr="00857E14" w:rsidRDefault="0058074E" w:rsidP="00643715">
      <w:pPr>
        <w:pStyle w:val="enumlev1"/>
        <w:rPr>
          <w:lang w:val="en-US" w:eastAsia="zh-CN"/>
        </w:rPr>
      </w:pPr>
      <w:r w:rsidRPr="00857E14">
        <w:rPr>
          <w:rFonts w:eastAsia="Times New Roman"/>
          <w:lang w:eastAsia="zh-CN"/>
        </w:rPr>
        <w:t>–</w:t>
      </w:r>
      <w:r w:rsidRPr="00857E14">
        <w:rPr>
          <w:rFonts w:eastAsia="Times New Roman"/>
          <w:lang w:eastAsia="zh-CN"/>
        </w:rPr>
        <w:tab/>
      </w:r>
      <w:r w:rsidRPr="00857E14">
        <w:rPr>
          <w:rFonts w:hint="eastAsia"/>
          <w:lang w:val="en-US" w:eastAsia="zh-CN"/>
        </w:rPr>
        <w:t>最大可行程度的技术中立和成本高效，从而在满足必要安全要求的条件下实现尽可能广泛的参会；</w:t>
      </w:r>
    </w:p>
    <w:p w14:paraId="45CA16EA" w14:textId="77777777" w:rsidR="0058074E" w:rsidRPr="00857E14" w:rsidRDefault="0058074E" w:rsidP="00643715">
      <w:pPr>
        <w:pStyle w:val="enumlev1"/>
        <w:rPr>
          <w:lang w:eastAsia="zh-CN"/>
        </w:rPr>
      </w:pPr>
      <w:r w:rsidRPr="00857E14">
        <w:rPr>
          <w:rFonts w:eastAsia="Times New Roman"/>
          <w:lang w:eastAsia="zh-CN"/>
        </w:rPr>
        <w:t>–</w:t>
      </w:r>
      <w:r w:rsidRPr="00857E14">
        <w:rPr>
          <w:rFonts w:eastAsia="Times New Roman"/>
          <w:lang w:eastAsia="zh-CN"/>
        </w:rPr>
        <w:tab/>
      </w:r>
      <w:r w:rsidRPr="00857E14">
        <w:rPr>
          <w:rFonts w:hint="eastAsia"/>
          <w:lang w:val="en-US" w:eastAsia="zh-CN"/>
        </w:rPr>
        <w:t>详尽的会议通知，明确说明会议的类型，</w:t>
      </w:r>
      <w:r w:rsidRPr="00857E14">
        <w:rPr>
          <w:rFonts w:ascii="SimSun" w:hAnsi="SimSun" w:hint="eastAsia"/>
          <w:lang w:val="en-US" w:eastAsia="zh-CN"/>
        </w:rPr>
        <w:t>如，</w:t>
      </w:r>
      <w:r w:rsidRPr="00857E14">
        <w:rPr>
          <w:rFonts w:hint="eastAsia"/>
          <w:lang w:val="en-US" w:eastAsia="zh-CN"/>
        </w:rPr>
        <w:t>实体会议、全虚拟会议或可远程参会的实体会议；</w:t>
      </w:r>
    </w:p>
    <w:p w14:paraId="74DDF997" w14:textId="77777777" w:rsidR="0058074E" w:rsidRPr="00857E14" w:rsidRDefault="0058074E" w:rsidP="00643715">
      <w:pPr>
        <w:pStyle w:val="enumlev1"/>
        <w:rPr>
          <w:rFonts w:asciiTheme="minorHAnsi" w:hAnsiTheme="minorHAnsi" w:cs="Calibri"/>
          <w:szCs w:val="24"/>
          <w:lang w:val="en-US" w:eastAsia="zh-CN"/>
        </w:rPr>
      </w:pPr>
      <w:r w:rsidRPr="00857E14">
        <w:rPr>
          <w:lang w:eastAsia="zh-CN"/>
        </w:rPr>
        <w:lastRenderedPageBreak/>
        <w:t>–</w:t>
      </w:r>
      <w:r w:rsidRPr="00857E14">
        <w:rPr>
          <w:lang w:eastAsia="zh-CN"/>
        </w:rPr>
        <w:tab/>
      </w:r>
      <w:r w:rsidRPr="00857E14">
        <w:rPr>
          <w:rFonts w:hint="eastAsia"/>
          <w:lang w:val="en-US" w:eastAsia="zh-CN"/>
        </w:rPr>
        <w:t>全虚拟和</w:t>
      </w:r>
      <w:r w:rsidRPr="00857E14">
        <w:rPr>
          <w:rFonts w:hint="eastAsia"/>
          <w:lang w:val="en-US" w:eastAsia="zh-CN"/>
        </w:rPr>
        <w:t>/</w:t>
      </w:r>
      <w:r w:rsidRPr="00857E14">
        <w:rPr>
          <w:rFonts w:hint="eastAsia"/>
          <w:lang w:val="en-US" w:eastAsia="zh-CN"/>
        </w:rPr>
        <w:t>或远程参会人员是否有机会参与线下讨论（</w:t>
      </w:r>
      <w:r w:rsidRPr="00857E14">
        <w:rPr>
          <w:rFonts w:asciiTheme="majorEastAsia" w:eastAsiaTheme="majorEastAsia" w:hAnsiTheme="majorEastAsia" w:hint="eastAsia"/>
          <w:lang w:val="en-US" w:eastAsia="zh-CN"/>
        </w:rPr>
        <w:t>如，</w:t>
      </w:r>
      <w:r w:rsidRPr="00857E14">
        <w:rPr>
          <w:rFonts w:hint="eastAsia"/>
          <w:lang w:val="en-US" w:eastAsia="zh-CN"/>
        </w:rPr>
        <w:t>特设会议）；</w:t>
      </w:r>
    </w:p>
    <w:p w14:paraId="02BD11A4" w14:textId="77777777" w:rsidR="0058074E" w:rsidRPr="00857E14" w:rsidRDefault="0058074E" w:rsidP="00643715">
      <w:pPr>
        <w:pStyle w:val="enumlev1"/>
        <w:rPr>
          <w:rFonts w:asciiTheme="minorHAnsi" w:hAnsiTheme="minorHAnsi" w:cs="Calibri"/>
          <w:szCs w:val="24"/>
          <w:lang w:val="en-US" w:eastAsia="zh-CN"/>
        </w:rPr>
      </w:pPr>
      <w:r w:rsidRPr="00857E14">
        <w:rPr>
          <w:lang w:eastAsia="zh-CN"/>
        </w:rPr>
        <w:t>–</w:t>
      </w:r>
      <w:r w:rsidRPr="00857E14">
        <w:rPr>
          <w:lang w:eastAsia="zh-CN"/>
        </w:rPr>
        <w:tab/>
      </w:r>
      <w:r w:rsidRPr="00857E14">
        <w:rPr>
          <w:rFonts w:hint="eastAsia"/>
          <w:lang w:val="en-US" w:eastAsia="zh-CN"/>
        </w:rPr>
        <w:t>支持平等参会机会的切实可行措施，尤其针对残疾人和有具体需求人士；</w:t>
      </w:r>
    </w:p>
    <w:p w14:paraId="2A5A76C1" w14:textId="77777777" w:rsidR="0058074E" w:rsidRPr="00857E14" w:rsidRDefault="0058074E" w:rsidP="00643715">
      <w:pPr>
        <w:pStyle w:val="enumlev1"/>
        <w:rPr>
          <w:lang w:eastAsia="zh-CN"/>
        </w:rPr>
      </w:pPr>
      <w:r w:rsidRPr="00857E14">
        <w:rPr>
          <w:lang w:eastAsia="zh-CN"/>
        </w:rPr>
        <w:t>–</w:t>
      </w:r>
      <w:r w:rsidRPr="00857E14">
        <w:rPr>
          <w:lang w:eastAsia="zh-CN"/>
        </w:rPr>
        <w:tab/>
      </w:r>
      <w:r w:rsidRPr="00857E14">
        <w:rPr>
          <w:rFonts w:hint="eastAsia"/>
          <w:lang w:eastAsia="zh-CN"/>
        </w:rPr>
        <w:t>顾及参会者的时区，灵活调整会议的长度和时间；</w:t>
      </w:r>
    </w:p>
    <w:p w14:paraId="6B8A8A1A" w14:textId="77777777" w:rsidR="0058074E" w:rsidRPr="00857E14" w:rsidRDefault="0058074E" w:rsidP="00643715">
      <w:pPr>
        <w:pStyle w:val="enumlev1"/>
        <w:rPr>
          <w:szCs w:val="24"/>
          <w:lang w:val="en-US" w:eastAsia="zh-CN"/>
        </w:rPr>
      </w:pPr>
      <w:r w:rsidRPr="00857E14">
        <w:rPr>
          <w:szCs w:val="24"/>
          <w:lang w:val="en-US" w:eastAsia="zh-CN"/>
        </w:rPr>
        <w:t>–</w:t>
      </w:r>
      <w:r w:rsidRPr="00857E14">
        <w:rPr>
          <w:szCs w:val="24"/>
          <w:lang w:val="en-US" w:eastAsia="zh-CN"/>
        </w:rPr>
        <w:tab/>
      </w:r>
      <w:r w:rsidRPr="00857E14">
        <w:rPr>
          <w:rFonts w:hint="eastAsia"/>
          <w:lang w:eastAsia="zh-CN"/>
        </w:rPr>
        <w:t>酌情面向国际电联会议举办方、区域代表处职员、主席、报告人、编辑和代表的培训，尤其注意主持和有效管理远程参会；</w:t>
      </w:r>
    </w:p>
    <w:p w14:paraId="3CE0FCEF" w14:textId="77777777" w:rsidR="0058074E" w:rsidRPr="00857E14" w:rsidRDefault="0058074E" w:rsidP="00643715">
      <w:pPr>
        <w:pStyle w:val="enumlev1"/>
        <w:rPr>
          <w:rFonts w:asciiTheme="minorHAnsi" w:hAnsiTheme="minorHAnsi"/>
          <w:szCs w:val="24"/>
          <w:lang w:val="en-US" w:eastAsia="zh-CN"/>
        </w:rPr>
      </w:pPr>
      <w:r w:rsidRPr="00857E14">
        <w:rPr>
          <w:szCs w:val="24"/>
          <w:lang w:val="en-US" w:eastAsia="zh-CN"/>
        </w:rPr>
        <w:t>–</w:t>
      </w:r>
      <w:r w:rsidRPr="00857E14">
        <w:rPr>
          <w:szCs w:val="24"/>
          <w:lang w:val="en-US" w:eastAsia="zh-CN"/>
        </w:rPr>
        <w:tab/>
      </w:r>
      <w:r w:rsidRPr="00857E14">
        <w:rPr>
          <w:rFonts w:hint="eastAsia"/>
          <w:lang w:eastAsia="zh-CN"/>
        </w:rPr>
        <w:t>收集关于所有部门远程参会趋势的</w:t>
      </w:r>
      <w:r w:rsidRPr="00857E14">
        <w:rPr>
          <w:lang w:eastAsia="zh-CN"/>
        </w:rPr>
        <w:t>统计数据</w:t>
      </w:r>
      <w:r w:rsidRPr="00857E14">
        <w:rPr>
          <w:rFonts w:hint="eastAsia"/>
          <w:lang w:eastAsia="zh-CN"/>
        </w:rPr>
        <w:t>。</w:t>
      </w:r>
    </w:p>
    <w:p w14:paraId="626169CB" w14:textId="75145B49" w:rsidR="00115391" w:rsidRDefault="0058074E" w:rsidP="00411C49">
      <w:pPr>
        <w:pStyle w:val="Reasons"/>
        <w:rPr>
          <w:lang w:eastAsia="zh-CN"/>
        </w:rPr>
      </w:pPr>
      <w:r>
        <w:rPr>
          <w:b/>
          <w:lang w:eastAsia="zh-CN"/>
        </w:rPr>
        <w:t>理由：</w:t>
      </w:r>
      <w:r>
        <w:rPr>
          <w:lang w:eastAsia="zh-CN"/>
        </w:rPr>
        <w:tab/>
      </w:r>
      <w:r w:rsidR="00453E37" w:rsidRPr="00453E37">
        <w:rPr>
          <w:lang w:eastAsia="zh-CN"/>
        </w:rPr>
        <w:t>拟议修改旨在通过解决远程</w:t>
      </w:r>
      <w:r w:rsidR="000B37BA">
        <w:rPr>
          <w:rFonts w:hint="eastAsia"/>
          <w:lang w:eastAsia="zh-CN"/>
        </w:rPr>
        <w:t>举行</w:t>
      </w:r>
      <w:r w:rsidR="001E5C49">
        <w:rPr>
          <w:rFonts w:hint="eastAsia"/>
          <w:lang w:eastAsia="zh-CN"/>
        </w:rPr>
        <w:t>会议的</w:t>
      </w:r>
      <w:r w:rsidR="001E5C49" w:rsidRPr="00453E37">
        <w:rPr>
          <w:lang w:eastAsia="zh-CN"/>
        </w:rPr>
        <w:t>现有限制</w:t>
      </w:r>
      <w:r w:rsidR="001E5C49">
        <w:rPr>
          <w:rFonts w:hint="eastAsia"/>
          <w:lang w:eastAsia="zh-CN"/>
        </w:rPr>
        <w:t>及</w:t>
      </w:r>
      <w:r w:rsidR="00453E37" w:rsidRPr="00453E37">
        <w:rPr>
          <w:lang w:eastAsia="zh-CN"/>
        </w:rPr>
        <w:t>参会</w:t>
      </w:r>
      <w:r w:rsidR="001E5C49">
        <w:rPr>
          <w:rFonts w:hint="eastAsia"/>
          <w:lang w:eastAsia="zh-CN"/>
        </w:rPr>
        <w:t>差异问题</w:t>
      </w:r>
      <w:r w:rsidR="00453E37" w:rsidRPr="00453E37">
        <w:rPr>
          <w:lang w:eastAsia="zh-CN"/>
        </w:rPr>
        <w:t>，</w:t>
      </w:r>
      <w:r w:rsidR="000B37BA">
        <w:rPr>
          <w:rFonts w:hint="eastAsia"/>
          <w:lang w:eastAsia="zh-CN"/>
        </w:rPr>
        <w:t>进一步</w:t>
      </w:r>
      <w:r w:rsidR="00453E37" w:rsidRPr="00453E37">
        <w:rPr>
          <w:lang w:eastAsia="zh-CN"/>
        </w:rPr>
        <w:t>完善第</w:t>
      </w:r>
      <w:r w:rsidR="00453E37" w:rsidRPr="00453E37">
        <w:rPr>
          <w:lang w:eastAsia="zh-CN"/>
        </w:rPr>
        <w:t>167</w:t>
      </w:r>
      <w:r w:rsidR="00453E37" w:rsidRPr="00453E37">
        <w:rPr>
          <w:lang w:eastAsia="zh-CN"/>
        </w:rPr>
        <w:t>号决议。</w:t>
      </w:r>
      <w:r w:rsidR="000B37BA" w:rsidRPr="00453E37">
        <w:rPr>
          <w:lang w:eastAsia="zh-CN"/>
        </w:rPr>
        <w:t>该修正案</w:t>
      </w:r>
      <w:r w:rsidR="00453E37" w:rsidRPr="00453E37">
        <w:rPr>
          <w:lang w:eastAsia="zh-CN"/>
        </w:rPr>
        <w:t>在承认</w:t>
      </w:r>
      <w:r w:rsidR="000B37BA">
        <w:rPr>
          <w:rFonts w:hint="eastAsia"/>
          <w:lang w:eastAsia="zh-CN"/>
        </w:rPr>
        <w:t>现有</w:t>
      </w:r>
      <w:r w:rsidR="00453E37" w:rsidRPr="00453E37">
        <w:rPr>
          <w:lang w:eastAsia="zh-CN"/>
        </w:rPr>
        <w:t>虚拟会议规定的同时，</w:t>
      </w:r>
      <w:r w:rsidR="000B37BA">
        <w:rPr>
          <w:rFonts w:hint="eastAsia"/>
          <w:lang w:eastAsia="zh-CN"/>
        </w:rPr>
        <w:t>力求</w:t>
      </w:r>
      <w:r w:rsidR="00453E37" w:rsidRPr="00453E37">
        <w:rPr>
          <w:lang w:eastAsia="zh-CN"/>
        </w:rPr>
        <w:t>超越一般性</w:t>
      </w:r>
      <w:r w:rsidR="000B37BA">
        <w:rPr>
          <w:rFonts w:hint="eastAsia"/>
          <w:lang w:eastAsia="zh-CN"/>
        </w:rPr>
        <w:t>导则</w:t>
      </w:r>
      <w:r w:rsidR="00453E37" w:rsidRPr="00453E37">
        <w:rPr>
          <w:lang w:eastAsia="zh-CN"/>
        </w:rPr>
        <w:t>，通过建立结构化机制来弥合数字参与差距，特别</w:t>
      </w:r>
      <w:r w:rsidR="001E5C49">
        <w:rPr>
          <w:rFonts w:hint="eastAsia"/>
          <w:lang w:eastAsia="zh-CN"/>
        </w:rPr>
        <w:t>是</w:t>
      </w:r>
      <w:r w:rsidR="00453E37" w:rsidRPr="00453E37">
        <w:rPr>
          <w:lang w:eastAsia="zh-CN"/>
        </w:rPr>
        <w:t>发展中国家</w:t>
      </w:r>
      <w:r w:rsidR="000B37BA">
        <w:rPr>
          <w:rFonts w:hint="eastAsia"/>
          <w:lang w:eastAsia="zh-CN"/>
        </w:rPr>
        <w:t>面临的差距</w:t>
      </w:r>
      <w:r w:rsidR="00453E37" w:rsidRPr="00453E37">
        <w:rPr>
          <w:lang w:eastAsia="zh-CN"/>
        </w:rPr>
        <w:t>。它</w:t>
      </w:r>
      <w:r w:rsidR="000B37BA">
        <w:rPr>
          <w:rFonts w:hint="eastAsia"/>
          <w:lang w:eastAsia="zh-CN"/>
        </w:rPr>
        <w:t>拟</w:t>
      </w:r>
      <w:r w:rsidR="00453E37" w:rsidRPr="00453E37">
        <w:rPr>
          <w:lang w:eastAsia="zh-CN"/>
        </w:rPr>
        <w:t>通过区分讨论、全体</w:t>
      </w:r>
      <w:r w:rsidR="000B37BA">
        <w:rPr>
          <w:rFonts w:hint="eastAsia"/>
          <w:lang w:eastAsia="zh-CN"/>
        </w:rPr>
        <w:t>会议</w:t>
      </w:r>
      <w:r w:rsidR="00453E37" w:rsidRPr="00453E37">
        <w:rPr>
          <w:lang w:eastAsia="zh-CN"/>
        </w:rPr>
        <w:t>审议、决策程序和试</w:t>
      </w:r>
      <w:r w:rsidR="001E5C49">
        <w:rPr>
          <w:rFonts w:hint="eastAsia"/>
          <w:lang w:eastAsia="zh-CN"/>
        </w:rPr>
        <w:t>行</w:t>
      </w:r>
      <w:r w:rsidR="00453E37" w:rsidRPr="00453E37">
        <w:rPr>
          <w:lang w:eastAsia="zh-CN"/>
        </w:rPr>
        <w:t>安排</w:t>
      </w:r>
      <w:r w:rsidR="000B37BA">
        <w:rPr>
          <w:rFonts w:hint="eastAsia"/>
          <w:lang w:eastAsia="zh-CN"/>
        </w:rPr>
        <w:t>中</w:t>
      </w:r>
      <w:r w:rsidR="00453E37" w:rsidRPr="00453E37">
        <w:rPr>
          <w:lang w:eastAsia="zh-CN"/>
        </w:rPr>
        <w:t>的</w:t>
      </w:r>
      <w:r w:rsidR="000B37BA">
        <w:rPr>
          <w:rFonts w:hint="eastAsia"/>
          <w:lang w:eastAsia="zh-CN"/>
        </w:rPr>
        <w:t>不同</w:t>
      </w:r>
      <w:r w:rsidR="00453E37" w:rsidRPr="00453E37">
        <w:rPr>
          <w:lang w:eastAsia="zh-CN"/>
        </w:rPr>
        <w:t>远程参与</w:t>
      </w:r>
      <w:r w:rsidR="000B37BA">
        <w:rPr>
          <w:rFonts w:hint="eastAsia"/>
          <w:lang w:eastAsia="zh-CN"/>
        </w:rPr>
        <w:t>形式</w:t>
      </w:r>
      <w:r w:rsidR="00453E37" w:rsidRPr="00453E37">
        <w:rPr>
          <w:lang w:eastAsia="zh-CN"/>
        </w:rPr>
        <w:t>，</w:t>
      </w:r>
      <w:r w:rsidR="000B37BA">
        <w:rPr>
          <w:lang w:eastAsia="zh-CN"/>
        </w:rPr>
        <w:t>进一步</w:t>
      </w:r>
      <w:r w:rsidR="001E5C49">
        <w:rPr>
          <w:rFonts w:hint="eastAsia"/>
          <w:lang w:eastAsia="zh-CN"/>
        </w:rPr>
        <w:t>提高运作的</w:t>
      </w:r>
      <w:r w:rsidR="001E5C49">
        <w:rPr>
          <w:lang w:eastAsia="zh-CN"/>
        </w:rPr>
        <w:t>明确</w:t>
      </w:r>
      <w:r w:rsidR="001E5C49">
        <w:rPr>
          <w:rFonts w:hint="eastAsia"/>
          <w:lang w:eastAsia="zh-CN"/>
        </w:rPr>
        <w:t>性</w:t>
      </w:r>
      <w:r w:rsidR="00453E37" w:rsidRPr="00453E37">
        <w:rPr>
          <w:lang w:eastAsia="zh-CN"/>
        </w:rPr>
        <w:t>，以</w:t>
      </w:r>
      <w:r w:rsidR="000B37BA">
        <w:rPr>
          <w:rFonts w:hint="eastAsia"/>
          <w:lang w:eastAsia="zh-CN"/>
        </w:rPr>
        <w:t>高效</w:t>
      </w:r>
      <w:r w:rsidR="00453E37" w:rsidRPr="00453E37">
        <w:rPr>
          <w:lang w:eastAsia="zh-CN"/>
        </w:rPr>
        <w:t>推进国际电联</w:t>
      </w:r>
      <w:r w:rsidR="000B37BA">
        <w:rPr>
          <w:rFonts w:hint="eastAsia"/>
          <w:lang w:eastAsia="zh-CN"/>
        </w:rPr>
        <w:t>各项</w:t>
      </w:r>
      <w:r w:rsidR="00453E37" w:rsidRPr="00453E37">
        <w:rPr>
          <w:lang w:eastAsia="zh-CN"/>
        </w:rPr>
        <w:t>活动。</w:t>
      </w:r>
    </w:p>
    <w:p w14:paraId="4E247AC5" w14:textId="77777777" w:rsidR="00115391" w:rsidRDefault="00115391">
      <w:pPr>
        <w:jc w:val="center"/>
      </w:pPr>
      <w:r>
        <w:t>______________</w:t>
      </w:r>
    </w:p>
    <w:sectPr w:rsidR="00115391">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700A7" w14:textId="77777777" w:rsidR="009E47DC" w:rsidRDefault="009E47DC">
      <w:r>
        <w:separator/>
      </w:r>
    </w:p>
  </w:endnote>
  <w:endnote w:type="continuationSeparator" w:id="0">
    <w:p w14:paraId="030B4546" w14:textId="77777777" w:rsidR="009E47DC" w:rsidRDefault="009E4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panose1 w:val="02010600040101010101"/>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AF0D0"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7E59B"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C245E"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62202" w14:textId="77777777" w:rsidR="009E47DC" w:rsidRDefault="009E47DC">
      <w:r>
        <w:t>____________________</w:t>
      </w:r>
    </w:p>
  </w:footnote>
  <w:footnote w:type="continuationSeparator" w:id="0">
    <w:p w14:paraId="318EF683" w14:textId="77777777" w:rsidR="009E47DC" w:rsidRDefault="009E47DC">
      <w:r>
        <w:continuationSeparator/>
      </w:r>
    </w:p>
  </w:footnote>
  <w:footnote w:id="1">
    <w:p w14:paraId="12174586" w14:textId="77777777" w:rsidR="0058074E" w:rsidRPr="007A77F9" w:rsidRDefault="0058074E">
      <w:pPr>
        <w:pStyle w:val="FootnoteText"/>
        <w:rPr>
          <w:lang w:val="es-ES" w:eastAsia="zh-CN"/>
        </w:rPr>
      </w:pPr>
      <w:r w:rsidRPr="00B0356D">
        <w:rPr>
          <w:rStyle w:val="FootnoteReference"/>
          <w:lang w:val="es-ES" w:eastAsia="zh-CN"/>
        </w:rPr>
        <w:t>1</w:t>
      </w:r>
      <w:r w:rsidRPr="00B0356D">
        <w:rPr>
          <w:lang w:val="es-ES" w:eastAsia="zh-CN"/>
        </w:rPr>
        <w:tab/>
      </w:r>
      <w:r w:rsidRPr="00563846">
        <w:rPr>
          <w:rFonts w:hint="eastAsia"/>
          <w:lang w:eastAsia="zh-CN"/>
        </w:rPr>
        <w:t>这些国家包括最不发达国家、小岛屿发展中国家、内陆发展中国家和经济转型国家。</w:t>
      </w:r>
    </w:p>
  </w:footnote>
  <w:footnote w:id="2">
    <w:p w14:paraId="21D2E539" w14:textId="77777777" w:rsidR="0058074E" w:rsidRPr="00B0356D" w:rsidRDefault="0058074E">
      <w:pPr>
        <w:pStyle w:val="FootnoteText"/>
        <w:rPr>
          <w:lang w:val="es-ES" w:eastAsia="zh-CN"/>
        </w:rPr>
      </w:pPr>
      <w:r w:rsidRPr="00B0356D">
        <w:rPr>
          <w:rStyle w:val="FootnoteReference"/>
          <w:lang w:val="es-ES" w:eastAsia="zh-CN"/>
        </w:rPr>
        <w:t>2</w:t>
      </w:r>
      <w:r w:rsidRPr="00B0356D">
        <w:rPr>
          <w:lang w:val="es-ES" w:eastAsia="zh-CN"/>
        </w:rPr>
        <w:tab/>
      </w:r>
      <w:r>
        <w:rPr>
          <w:rFonts w:hint="eastAsia"/>
          <w:lang w:eastAsia="zh-CN"/>
        </w:rPr>
        <w:t>全权代表大会</w:t>
      </w:r>
      <w:r>
        <w:rPr>
          <w:rFonts w:hint="eastAsia"/>
          <w:lang w:val="en-US" w:eastAsia="zh-CN"/>
        </w:rPr>
        <w:t>第</w:t>
      </w:r>
      <w:r w:rsidRPr="00B0356D">
        <w:rPr>
          <w:rFonts w:hint="eastAsia"/>
          <w:lang w:val="es-ES" w:eastAsia="zh-CN"/>
        </w:rPr>
        <w:t>1</w:t>
      </w:r>
      <w:r w:rsidRPr="00B0356D">
        <w:rPr>
          <w:lang w:val="es-ES" w:eastAsia="zh-CN"/>
        </w:rPr>
        <w:t>54</w:t>
      </w:r>
      <w:r>
        <w:rPr>
          <w:rFonts w:hint="eastAsia"/>
          <w:lang w:val="en-US" w:eastAsia="zh-CN"/>
        </w:rPr>
        <w:t>号决议</w:t>
      </w:r>
      <w:r w:rsidRPr="00B0356D">
        <w:rPr>
          <w:rFonts w:hint="eastAsia"/>
          <w:lang w:val="es-ES" w:eastAsia="zh-CN"/>
        </w:rPr>
        <w:t>（</w:t>
      </w:r>
      <w:r w:rsidRPr="00B0356D">
        <w:rPr>
          <w:lang w:val="es-ES" w:eastAsia="zh-CN"/>
        </w:rPr>
        <w:t>2022</w:t>
      </w:r>
      <w:r>
        <w:rPr>
          <w:rFonts w:hint="eastAsia"/>
          <w:lang w:val="en-US" w:eastAsia="zh-CN"/>
        </w:rPr>
        <w:t>年</w:t>
      </w:r>
      <w:r w:rsidRPr="00B0356D">
        <w:rPr>
          <w:rFonts w:hint="eastAsia"/>
          <w:lang w:val="es-ES" w:eastAsia="zh-CN"/>
        </w:rPr>
        <w:t>，</w:t>
      </w:r>
      <w:r>
        <w:rPr>
          <w:rFonts w:hint="eastAsia"/>
          <w:lang w:val="en-US" w:eastAsia="zh-CN"/>
        </w:rPr>
        <w:t>布加勒斯特</w:t>
      </w:r>
      <w:r w:rsidRPr="00B0356D">
        <w:rPr>
          <w:rFonts w:hint="eastAsia"/>
          <w:lang w:val="es-ES" w:eastAsia="zh-CN"/>
        </w:rPr>
        <w:t>，</w:t>
      </w:r>
      <w:r>
        <w:rPr>
          <w:rFonts w:hint="eastAsia"/>
          <w:lang w:val="en-US" w:eastAsia="zh-CN"/>
        </w:rPr>
        <w:t>修订版</w:t>
      </w:r>
      <w:r w:rsidRPr="00B0356D">
        <w:rPr>
          <w:rFonts w:hint="eastAsia"/>
          <w:lang w:val="es-ES" w:eastAsia="zh-CN"/>
        </w:rPr>
        <w:t>）</w:t>
      </w:r>
      <w:r>
        <w:rPr>
          <w:rFonts w:hint="eastAsia"/>
          <w:lang w:val="en-US"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3C3AD"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9B602"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40185B1F" w14:textId="77777777" w:rsidR="00C710E5" w:rsidRPr="00FC2542" w:rsidRDefault="00FC2542" w:rsidP="00FC2542">
    <w:pPr>
      <w:pStyle w:val="Header"/>
    </w:pPr>
    <w:r>
      <w:t>PP</w:t>
    </w:r>
    <w:r w:rsidR="002554F9">
      <w:t>2</w:t>
    </w:r>
    <w:r w:rsidR="00C95D5A">
      <w:t>6</w:t>
    </w:r>
    <w:r>
      <w:t>/24(Add.27)-</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7C22B"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UN, Fei">
    <w15:presenceInfo w15:providerId="AD" w15:userId="S::fei.sun@itu.int::b8869f1b-76c8-4d78-8080-6f2cba76319b"/>
  </w15:person>
  <w15:person w15:author="Zhou, Ting">
    <w15:presenceInfo w15:providerId="AD" w15:userId="S::ting.zhou@itu.int::efec414a-b535-4328-9b3b-bfa62e4425ec"/>
  </w15:person>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B37BA"/>
    <w:rsid w:val="000C0900"/>
    <w:rsid w:val="000C2D61"/>
    <w:rsid w:val="000C4701"/>
    <w:rsid w:val="000E4C7A"/>
    <w:rsid w:val="000F68C6"/>
    <w:rsid w:val="00115391"/>
    <w:rsid w:val="00124C8F"/>
    <w:rsid w:val="00125484"/>
    <w:rsid w:val="00126FE1"/>
    <w:rsid w:val="0013327E"/>
    <w:rsid w:val="00137909"/>
    <w:rsid w:val="0014254A"/>
    <w:rsid w:val="00167FD3"/>
    <w:rsid w:val="00171990"/>
    <w:rsid w:val="00171B68"/>
    <w:rsid w:val="0018210B"/>
    <w:rsid w:val="001A0EEB"/>
    <w:rsid w:val="001A4A66"/>
    <w:rsid w:val="001B05C8"/>
    <w:rsid w:val="001B25D1"/>
    <w:rsid w:val="001C74C7"/>
    <w:rsid w:val="001C7AC1"/>
    <w:rsid w:val="001E5C49"/>
    <w:rsid w:val="001F0B24"/>
    <w:rsid w:val="002043DD"/>
    <w:rsid w:val="002155B0"/>
    <w:rsid w:val="00226B70"/>
    <w:rsid w:val="00231ABC"/>
    <w:rsid w:val="002329BA"/>
    <w:rsid w:val="00235FAD"/>
    <w:rsid w:val="00241DDB"/>
    <w:rsid w:val="002554F9"/>
    <w:rsid w:val="002578B4"/>
    <w:rsid w:val="00266147"/>
    <w:rsid w:val="00272818"/>
    <w:rsid w:val="002A0F5C"/>
    <w:rsid w:val="002A2125"/>
    <w:rsid w:val="002B39F5"/>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0392"/>
    <w:rsid w:val="003A33F1"/>
    <w:rsid w:val="003B74F0"/>
    <w:rsid w:val="003D1AC8"/>
    <w:rsid w:val="003D45C1"/>
    <w:rsid w:val="004014B0"/>
    <w:rsid w:val="00414872"/>
    <w:rsid w:val="00415EFC"/>
    <w:rsid w:val="00426AC1"/>
    <w:rsid w:val="0045019C"/>
    <w:rsid w:val="00453E37"/>
    <w:rsid w:val="004676C0"/>
    <w:rsid w:val="00473DE9"/>
    <w:rsid w:val="00476923"/>
    <w:rsid w:val="00476CAF"/>
    <w:rsid w:val="00485E71"/>
    <w:rsid w:val="00496567"/>
    <w:rsid w:val="00496AF0"/>
    <w:rsid w:val="00497449"/>
    <w:rsid w:val="004C2CF2"/>
    <w:rsid w:val="004D3182"/>
    <w:rsid w:val="004D6AF1"/>
    <w:rsid w:val="004E16C2"/>
    <w:rsid w:val="005061F9"/>
    <w:rsid w:val="00517E65"/>
    <w:rsid w:val="00521AD4"/>
    <w:rsid w:val="005356FD"/>
    <w:rsid w:val="00542073"/>
    <w:rsid w:val="005443A8"/>
    <w:rsid w:val="00552BA5"/>
    <w:rsid w:val="00554E24"/>
    <w:rsid w:val="00564B8D"/>
    <w:rsid w:val="00567130"/>
    <w:rsid w:val="0058074E"/>
    <w:rsid w:val="00580ED0"/>
    <w:rsid w:val="00596A53"/>
    <w:rsid w:val="005A6A1D"/>
    <w:rsid w:val="005B4C1F"/>
    <w:rsid w:val="005C1E39"/>
    <w:rsid w:val="005E2FA1"/>
    <w:rsid w:val="005E4794"/>
    <w:rsid w:val="005F67CE"/>
    <w:rsid w:val="00617BE4"/>
    <w:rsid w:val="00622189"/>
    <w:rsid w:val="00626112"/>
    <w:rsid w:val="006374C5"/>
    <w:rsid w:val="00637FBF"/>
    <w:rsid w:val="006471F0"/>
    <w:rsid w:val="00663BAC"/>
    <w:rsid w:val="006707E1"/>
    <w:rsid w:val="0067125A"/>
    <w:rsid w:val="00680265"/>
    <w:rsid w:val="006857B7"/>
    <w:rsid w:val="006A0092"/>
    <w:rsid w:val="006E57C8"/>
    <w:rsid w:val="006E6BA4"/>
    <w:rsid w:val="006F0211"/>
    <w:rsid w:val="006F7737"/>
    <w:rsid w:val="00722343"/>
    <w:rsid w:val="007235A4"/>
    <w:rsid w:val="0073319E"/>
    <w:rsid w:val="00750829"/>
    <w:rsid w:val="00770CF8"/>
    <w:rsid w:val="007917DE"/>
    <w:rsid w:val="007A5031"/>
    <w:rsid w:val="007B558F"/>
    <w:rsid w:val="007C4DC3"/>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243BA"/>
    <w:rsid w:val="009254FD"/>
    <w:rsid w:val="009361C2"/>
    <w:rsid w:val="00950E0F"/>
    <w:rsid w:val="0095344B"/>
    <w:rsid w:val="00966EBB"/>
    <w:rsid w:val="0099173A"/>
    <w:rsid w:val="009966D2"/>
    <w:rsid w:val="009A47A2"/>
    <w:rsid w:val="009C4B97"/>
    <w:rsid w:val="009D1E93"/>
    <w:rsid w:val="009D6EA5"/>
    <w:rsid w:val="009E47DC"/>
    <w:rsid w:val="00A03693"/>
    <w:rsid w:val="00A164FF"/>
    <w:rsid w:val="00A23536"/>
    <w:rsid w:val="00A25039"/>
    <w:rsid w:val="00A6085C"/>
    <w:rsid w:val="00A62DA7"/>
    <w:rsid w:val="00A865E4"/>
    <w:rsid w:val="00AB190D"/>
    <w:rsid w:val="00AB7442"/>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96F78"/>
    <w:rsid w:val="00BA154E"/>
    <w:rsid w:val="00BA20B6"/>
    <w:rsid w:val="00BC71FE"/>
    <w:rsid w:val="00BE2CDC"/>
    <w:rsid w:val="00BE6E86"/>
    <w:rsid w:val="00BF720B"/>
    <w:rsid w:val="00C02B7F"/>
    <w:rsid w:val="00C03565"/>
    <w:rsid w:val="00C04511"/>
    <w:rsid w:val="00C101EE"/>
    <w:rsid w:val="00C16846"/>
    <w:rsid w:val="00C16AC0"/>
    <w:rsid w:val="00C40FEE"/>
    <w:rsid w:val="00C47D1C"/>
    <w:rsid w:val="00C53FEA"/>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D26B1"/>
    <w:rsid w:val="00DF23FC"/>
    <w:rsid w:val="00DF39CD"/>
    <w:rsid w:val="00DF51DD"/>
    <w:rsid w:val="00E121F2"/>
    <w:rsid w:val="00E12CDA"/>
    <w:rsid w:val="00E26F09"/>
    <w:rsid w:val="00E54C8F"/>
    <w:rsid w:val="00E56E57"/>
    <w:rsid w:val="00E749DA"/>
    <w:rsid w:val="00EA7CC3"/>
    <w:rsid w:val="00EB7C43"/>
    <w:rsid w:val="00EF2642"/>
    <w:rsid w:val="00EF3681"/>
    <w:rsid w:val="00EF5523"/>
    <w:rsid w:val="00F00FD0"/>
    <w:rsid w:val="00F015B4"/>
    <w:rsid w:val="00F01980"/>
    <w:rsid w:val="00F02A26"/>
    <w:rsid w:val="00F20BC2"/>
    <w:rsid w:val="00F24F0A"/>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FE22C3"/>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6374C5"/>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c99cb5e6-c63d-4709-b862-dfa052836581" targetNamespace="http://schemas.microsoft.com/office/2006/metadata/properties" ma:root="true" ma:fieldsID="d41af5c836d734370eb92e7ee5f83852" ns2:_="" ns3:_="">
    <xsd:import namespace="996b2e75-67fd-4955-a3b0-5ab9934cb50b"/>
    <xsd:import namespace="c99cb5e6-c63d-4709-b862-dfa05283658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c99cb5e6-c63d-4709-b862-dfa05283658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c99cb5e6-c63d-4709-b862-dfa052836581">DPM</DPM_x0020_Author>
    <DPM_x0020_File_x0020_name xmlns="c99cb5e6-c63d-4709-b862-dfa052836581">S26-PP-C-0024!A27!MSW-C</DPM_x0020_File_x0020_name>
    <DPM_x0020_Version xmlns="c99cb5e6-c63d-4709-b862-dfa052836581">DPM_2025.10.23.1</DPM_x0020_Version>
  </documentManagement>
</p:properti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c99cb5e6-c63d-4709-b862-dfa052836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99cb5e6-c63d-4709-b862-dfa052836581"/>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6</Pages>
  <Words>598</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S26-PP-C-0024!A27!MSW-C</vt:lpstr>
    </vt:vector>
  </TitlesOfParts>
  <Company>ITU</Company>
  <LinksUpToDate>false</LinksUpToDate>
  <CharactersWithSpaces>4005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S26-PP-C-0024!A27!MSW-C</dc:title>
  <dc:subject>Plenipotentiary Conference (PP-26)</dc:subject>
  <dc:creator>Documents Proposals Manager (DPM)</dc:creator>
  <cp:keywords>DPM_v2026.8.25.1_prod</cp:keywords>
  <cp:lastModifiedBy>SUN, Fei</cp:lastModifiedBy>
  <cp:revision>18</cp:revision>
  <dcterms:created xsi:type="dcterms:W3CDTF">2026-10-26T09:28:00Z</dcterms:created>
  <dcterms:modified xsi:type="dcterms:W3CDTF">2026-10-27T14:35:00Z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