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5F0999" w14:paraId="73D40F3F" w14:textId="77777777" w:rsidTr="005A329F">
        <w:trPr>
          <w:cantSplit/>
          <w:jc w:val="center"/>
        </w:trPr>
        <w:tc>
          <w:tcPr>
            <w:tcW w:w="10031" w:type="dxa"/>
            <w:gridSpan w:val="2"/>
            <w:tcMar>
              <w:left w:w="0" w:type="dxa"/>
              <w:right w:w="0" w:type="dxa"/>
            </w:tcMar>
            <w:vAlign w:val="center"/>
          </w:tcPr>
          <w:p w14:paraId="5CDBB5A3" w14:textId="77777777" w:rsidR="00BF32F2" w:rsidRPr="005F0999" w:rsidRDefault="00BF32F2" w:rsidP="00BF32F2">
            <w:pPr>
              <w:spacing w:before="0" w:line="240" w:lineRule="atLeast"/>
              <w:rPr>
                <w:rFonts w:cstheme="minorHAnsi"/>
                <w:lang w:val="es-ES"/>
              </w:rPr>
            </w:pPr>
            <w:bookmarkStart w:id="0" w:name="ditulogo"/>
            <w:bookmarkEnd w:id="0"/>
            <w:r w:rsidRPr="005F0999">
              <w:rPr>
                <w:rFonts w:cstheme="minorHAnsi"/>
                <w:noProof/>
                <w:lang w:val="es-ES"/>
              </w:rPr>
              <w:drawing>
                <wp:anchor distT="0" distB="0" distL="0" distR="0" simplePos="0" relativeHeight="251658240" behindDoc="1" locked="0" layoutInCell="1" allowOverlap="1" wp14:anchorId="5A22482F" wp14:editId="703817B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5F0999" w14:paraId="741AEB84" w14:textId="77777777" w:rsidTr="005A329F">
        <w:trPr>
          <w:cantSplit/>
          <w:trHeight w:val="283"/>
          <w:jc w:val="center"/>
        </w:trPr>
        <w:tc>
          <w:tcPr>
            <w:tcW w:w="10031" w:type="dxa"/>
            <w:gridSpan w:val="2"/>
            <w:tcBorders>
              <w:bottom w:val="single" w:sz="12" w:space="0" w:color="71716F"/>
            </w:tcBorders>
          </w:tcPr>
          <w:p w14:paraId="2959C658" w14:textId="77777777" w:rsidR="00277985" w:rsidRPr="005F0999" w:rsidRDefault="00277985" w:rsidP="00BF32F2">
            <w:pPr>
              <w:spacing w:before="0" w:line="240" w:lineRule="atLeast"/>
              <w:rPr>
                <w:rFonts w:cstheme="minorHAnsi"/>
                <w:b/>
                <w:smallCaps/>
                <w:szCs w:val="24"/>
                <w:lang w:val="es-ES"/>
              </w:rPr>
            </w:pPr>
            <w:bookmarkStart w:id="1" w:name="dhead"/>
          </w:p>
        </w:tc>
      </w:tr>
      <w:tr w:rsidR="00255FA1" w:rsidRPr="005F0999" w14:paraId="030D2923" w14:textId="77777777" w:rsidTr="005A329F">
        <w:trPr>
          <w:cantSplit/>
          <w:trHeight w:val="255"/>
          <w:jc w:val="center"/>
        </w:trPr>
        <w:tc>
          <w:tcPr>
            <w:tcW w:w="7229" w:type="dxa"/>
            <w:tcBorders>
              <w:top w:val="single" w:sz="12" w:space="0" w:color="71716F"/>
            </w:tcBorders>
          </w:tcPr>
          <w:p w14:paraId="47CA2715" w14:textId="77777777" w:rsidR="00255FA1" w:rsidRPr="005F0999"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14A1B7C" w14:textId="77777777" w:rsidR="00255FA1" w:rsidRPr="005F0999" w:rsidRDefault="00255FA1" w:rsidP="00BF32F2">
            <w:pPr>
              <w:spacing w:before="0"/>
              <w:rPr>
                <w:rFonts w:cstheme="minorHAnsi"/>
                <w:szCs w:val="24"/>
                <w:lang w:val="es-ES"/>
              </w:rPr>
            </w:pPr>
          </w:p>
        </w:tc>
      </w:tr>
      <w:tr w:rsidR="00255FA1" w:rsidRPr="005F0999" w14:paraId="524F17DF" w14:textId="77777777" w:rsidTr="005A329F">
        <w:trPr>
          <w:cantSplit/>
          <w:jc w:val="center"/>
        </w:trPr>
        <w:tc>
          <w:tcPr>
            <w:tcW w:w="7229" w:type="dxa"/>
          </w:tcPr>
          <w:p w14:paraId="2AEFC2F6" w14:textId="77777777" w:rsidR="00255FA1" w:rsidRPr="005F0999" w:rsidRDefault="00255FA1" w:rsidP="003B5DC9">
            <w:pPr>
              <w:pStyle w:val="Committee"/>
              <w:framePr w:hSpace="0" w:wrap="auto" w:hAnchor="text" w:yAlign="inline"/>
              <w:spacing w:after="0" w:line="240" w:lineRule="auto"/>
              <w:rPr>
                <w:lang w:val="es-ES"/>
              </w:rPr>
            </w:pPr>
            <w:r w:rsidRPr="005F0999">
              <w:rPr>
                <w:lang w:val="es-ES"/>
              </w:rPr>
              <w:t>SESIÓN PLENARIA</w:t>
            </w:r>
          </w:p>
        </w:tc>
        <w:tc>
          <w:tcPr>
            <w:tcW w:w="2802" w:type="dxa"/>
          </w:tcPr>
          <w:p w14:paraId="4B172765" w14:textId="77777777" w:rsidR="00255FA1" w:rsidRPr="005F0999" w:rsidRDefault="00255FA1" w:rsidP="003B5DC9">
            <w:pPr>
              <w:spacing w:before="0"/>
              <w:rPr>
                <w:rFonts w:cstheme="minorHAnsi"/>
                <w:szCs w:val="24"/>
                <w:lang w:val="es-ES"/>
              </w:rPr>
            </w:pPr>
            <w:proofErr w:type="spellStart"/>
            <w:r w:rsidRPr="005F0999">
              <w:rPr>
                <w:rFonts w:cstheme="minorHAnsi"/>
                <w:b/>
                <w:szCs w:val="24"/>
                <w:lang w:val="es-ES"/>
              </w:rPr>
              <w:t>Addéndum</w:t>
            </w:r>
            <w:proofErr w:type="spellEnd"/>
            <w:r w:rsidRPr="005F0999">
              <w:rPr>
                <w:rFonts w:cstheme="minorHAnsi"/>
                <w:b/>
                <w:szCs w:val="24"/>
                <w:lang w:val="es-ES"/>
              </w:rPr>
              <w:t xml:space="preserve"> 24 al</w:t>
            </w:r>
            <w:r w:rsidRPr="005F0999">
              <w:rPr>
                <w:rFonts w:cstheme="minorHAnsi"/>
                <w:b/>
                <w:szCs w:val="24"/>
                <w:lang w:val="es-ES"/>
              </w:rPr>
              <w:br/>
              <w:t>Documento 24</w:t>
            </w:r>
            <w:r w:rsidR="00262FF4" w:rsidRPr="005F0999">
              <w:rPr>
                <w:rFonts w:cstheme="minorHAnsi"/>
                <w:b/>
                <w:szCs w:val="24"/>
                <w:lang w:val="es-ES"/>
              </w:rPr>
              <w:t>-S</w:t>
            </w:r>
          </w:p>
        </w:tc>
      </w:tr>
      <w:tr w:rsidR="00255FA1" w:rsidRPr="005F0999" w14:paraId="0C65C6E2" w14:textId="77777777" w:rsidTr="005A329F">
        <w:trPr>
          <w:cantSplit/>
          <w:jc w:val="center"/>
        </w:trPr>
        <w:tc>
          <w:tcPr>
            <w:tcW w:w="7229" w:type="dxa"/>
          </w:tcPr>
          <w:p w14:paraId="3F53991C" w14:textId="77777777" w:rsidR="00255FA1" w:rsidRPr="005F0999" w:rsidRDefault="00255FA1" w:rsidP="003B5DC9">
            <w:pPr>
              <w:spacing w:before="0"/>
              <w:rPr>
                <w:rFonts w:cstheme="minorHAnsi"/>
                <w:b/>
                <w:szCs w:val="24"/>
                <w:lang w:val="es-ES"/>
              </w:rPr>
            </w:pPr>
          </w:p>
        </w:tc>
        <w:tc>
          <w:tcPr>
            <w:tcW w:w="2802" w:type="dxa"/>
          </w:tcPr>
          <w:p w14:paraId="05258B83" w14:textId="77777777" w:rsidR="00255FA1" w:rsidRPr="005F0999" w:rsidRDefault="00255FA1" w:rsidP="003B5DC9">
            <w:pPr>
              <w:spacing w:before="0"/>
              <w:rPr>
                <w:rFonts w:cstheme="minorHAnsi"/>
                <w:b/>
                <w:szCs w:val="24"/>
                <w:lang w:val="es-ES"/>
              </w:rPr>
            </w:pPr>
            <w:r w:rsidRPr="005F0999">
              <w:rPr>
                <w:rFonts w:cstheme="minorHAnsi"/>
                <w:b/>
                <w:szCs w:val="24"/>
                <w:lang w:val="es-ES"/>
              </w:rPr>
              <w:t>19 de octubre de 2026</w:t>
            </w:r>
          </w:p>
        </w:tc>
      </w:tr>
      <w:tr w:rsidR="00255FA1" w:rsidRPr="005F0999" w14:paraId="7363843E" w14:textId="77777777" w:rsidTr="005A329F">
        <w:trPr>
          <w:cantSplit/>
          <w:jc w:val="center"/>
        </w:trPr>
        <w:tc>
          <w:tcPr>
            <w:tcW w:w="7229" w:type="dxa"/>
          </w:tcPr>
          <w:p w14:paraId="378B789C" w14:textId="77777777" w:rsidR="00255FA1" w:rsidRPr="005F0999" w:rsidRDefault="00255FA1" w:rsidP="003B5DC9">
            <w:pPr>
              <w:spacing w:before="0"/>
              <w:rPr>
                <w:rFonts w:cstheme="minorHAnsi"/>
                <w:b/>
                <w:smallCaps/>
                <w:szCs w:val="24"/>
                <w:lang w:val="es-ES"/>
              </w:rPr>
            </w:pPr>
          </w:p>
        </w:tc>
        <w:tc>
          <w:tcPr>
            <w:tcW w:w="2802" w:type="dxa"/>
          </w:tcPr>
          <w:p w14:paraId="7C9ECE76" w14:textId="77777777" w:rsidR="00255FA1" w:rsidRPr="005F0999" w:rsidRDefault="00255FA1" w:rsidP="003B5DC9">
            <w:pPr>
              <w:spacing w:before="0"/>
              <w:rPr>
                <w:rFonts w:cstheme="minorHAnsi"/>
                <w:b/>
                <w:szCs w:val="24"/>
                <w:lang w:val="es-ES"/>
              </w:rPr>
            </w:pPr>
            <w:r w:rsidRPr="005F0999">
              <w:rPr>
                <w:rFonts w:cstheme="minorHAnsi"/>
                <w:b/>
                <w:szCs w:val="24"/>
                <w:lang w:val="es-ES"/>
              </w:rPr>
              <w:t>Original: inglés</w:t>
            </w:r>
          </w:p>
        </w:tc>
      </w:tr>
      <w:tr w:rsidR="00255FA1" w:rsidRPr="005F0999" w14:paraId="4D9DC549" w14:textId="77777777" w:rsidTr="005A329F">
        <w:trPr>
          <w:cantSplit/>
          <w:jc w:val="center"/>
        </w:trPr>
        <w:tc>
          <w:tcPr>
            <w:tcW w:w="10031" w:type="dxa"/>
            <w:gridSpan w:val="2"/>
          </w:tcPr>
          <w:p w14:paraId="4BD536A2" w14:textId="77777777" w:rsidR="00255FA1" w:rsidRPr="005F0999" w:rsidRDefault="00255FA1" w:rsidP="003B5DC9">
            <w:pPr>
              <w:spacing w:before="0" w:line="240" w:lineRule="atLeast"/>
              <w:rPr>
                <w:rFonts w:cstheme="minorHAnsi"/>
                <w:b/>
                <w:szCs w:val="24"/>
                <w:lang w:val="es-ES"/>
              </w:rPr>
            </w:pPr>
          </w:p>
        </w:tc>
      </w:tr>
      <w:tr w:rsidR="00255FA1" w:rsidRPr="005F0999" w14:paraId="5FBB5939" w14:textId="77777777" w:rsidTr="005A329F">
        <w:trPr>
          <w:cantSplit/>
          <w:jc w:val="center"/>
        </w:trPr>
        <w:tc>
          <w:tcPr>
            <w:tcW w:w="10031" w:type="dxa"/>
            <w:gridSpan w:val="2"/>
          </w:tcPr>
          <w:p w14:paraId="38A65298" w14:textId="77777777" w:rsidR="00255FA1" w:rsidRPr="005F0999" w:rsidRDefault="00255FA1" w:rsidP="003B5DC9">
            <w:pPr>
              <w:pStyle w:val="Source"/>
              <w:rPr>
                <w:lang w:val="es-ES"/>
              </w:rPr>
            </w:pPr>
            <w:bookmarkStart w:id="2" w:name="dsource" w:colFirst="0" w:colLast="0"/>
            <w:bookmarkEnd w:id="1"/>
            <w:r w:rsidRPr="005F0999">
              <w:rPr>
                <w:lang w:val="es-ES"/>
              </w:rPr>
              <w:t>Administraciones de la Unión Africana de Telecomunicaciones</w:t>
            </w:r>
          </w:p>
        </w:tc>
      </w:tr>
      <w:tr w:rsidR="00255FA1" w:rsidRPr="005F0999" w14:paraId="03C03CAD" w14:textId="77777777" w:rsidTr="005A329F">
        <w:trPr>
          <w:cantSplit/>
          <w:jc w:val="center"/>
        </w:trPr>
        <w:tc>
          <w:tcPr>
            <w:tcW w:w="10031" w:type="dxa"/>
            <w:gridSpan w:val="2"/>
          </w:tcPr>
          <w:p w14:paraId="315ACEE7" w14:textId="77777777" w:rsidR="00255FA1" w:rsidRPr="005F0999" w:rsidRDefault="00255FA1" w:rsidP="003B5DC9">
            <w:pPr>
              <w:pStyle w:val="Title1"/>
              <w:rPr>
                <w:lang w:val="es-ES"/>
              </w:rPr>
            </w:pPr>
            <w:bookmarkStart w:id="3" w:name="dtitle1" w:colFirst="0" w:colLast="0"/>
            <w:bookmarkEnd w:id="2"/>
            <w:r w:rsidRPr="005F0999">
              <w:rPr>
                <w:lang w:val="es-ES"/>
              </w:rPr>
              <w:t>Propuestas de modificación de la Resolución 151</w:t>
            </w:r>
          </w:p>
        </w:tc>
      </w:tr>
      <w:tr w:rsidR="00255FA1" w:rsidRPr="005F0999" w14:paraId="5841851F" w14:textId="77777777" w:rsidTr="005A329F">
        <w:trPr>
          <w:cantSplit/>
          <w:jc w:val="center"/>
        </w:trPr>
        <w:tc>
          <w:tcPr>
            <w:tcW w:w="10031" w:type="dxa"/>
            <w:gridSpan w:val="2"/>
          </w:tcPr>
          <w:p w14:paraId="00E47AA4" w14:textId="77777777" w:rsidR="00255FA1" w:rsidRPr="005F0999" w:rsidRDefault="00255FA1" w:rsidP="003B5DC9">
            <w:pPr>
              <w:pStyle w:val="Title2"/>
              <w:rPr>
                <w:lang w:val="es-ES"/>
              </w:rPr>
            </w:pPr>
            <w:bookmarkStart w:id="4" w:name="dtitle2" w:colFirst="0" w:colLast="0"/>
            <w:bookmarkEnd w:id="3"/>
          </w:p>
        </w:tc>
      </w:tr>
      <w:tr w:rsidR="00255FA1" w:rsidRPr="005F0999" w14:paraId="719D1369" w14:textId="77777777" w:rsidTr="005A329F">
        <w:trPr>
          <w:cantSplit/>
          <w:jc w:val="center"/>
        </w:trPr>
        <w:tc>
          <w:tcPr>
            <w:tcW w:w="10031" w:type="dxa"/>
            <w:gridSpan w:val="2"/>
          </w:tcPr>
          <w:p w14:paraId="649CE228" w14:textId="77777777" w:rsidR="00255FA1" w:rsidRPr="005F0999" w:rsidRDefault="00255FA1" w:rsidP="003B5DC9">
            <w:pPr>
              <w:pStyle w:val="Agendaitem"/>
              <w:rPr>
                <w:lang w:val="es-ES"/>
              </w:rPr>
            </w:pPr>
            <w:bookmarkStart w:id="5" w:name="dtitle3" w:colFirst="0" w:colLast="0"/>
            <w:bookmarkEnd w:id="4"/>
          </w:p>
        </w:tc>
      </w:tr>
      <w:bookmarkEnd w:id="5"/>
    </w:tbl>
    <w:p w14:paraId="31FE9F27" w14:textId="77777777" w:rsidR="00504FD4" w:rsidRPr="005F0999" w:rsidRDefault="00504FD4" w:rsidP="00930E84">
      <w:pPr>
        <w:rPr>
          <w:lang w:val="es-ES"/>
        </w:rPr>
      </w:pPr>
    </w:p>
    <w:p w14:paraId="102C6653" w14:textId="77777777" w:rsidR="00255FA1" w:rsidRPr="005F0999"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5F0999">
        <w:rPr>
          <w:rStyle w:val="PageNumber"/>
          <w:lang w:val="es-ES"/>
        </w:rPr>
        <w:br w:type="page"/>
      </w:r>
    </w:p>
    <w:p w14:paraId="125E38C0" w14:textId="77777777" w:rsidR="0064773B" w:rsidRPr="005F0999" w:rsidRDefault="004B7736">
      <w:pPr>
        <w:pStyle w:val="Proposal"/>
        <w:rPr>
          <w:lang w:val="es-ES"/>
        </w:rPr>
      </w:pPr>
      <w:r w:rsidRPr="005F0999">
        <w:rPr>
          <w:lang w:val="es-ES"/>
        </w:rPr>
        <w:lastRenderedPageBreak/>
        <w:t>MOD</w:t>
      </w:r>
      <w:r w:rsidRPr="005F0999">
        <w:rPr>
          <w:lang w:val="es-ES"/>
        </w:rPr>
        <w:tab/>
        <w:t>AFCP/24A24/1</w:t>
      </w:r>
    </w:p>
    <w:p w14:paraId="43B3D2E0" w14:textId="77777777" w:rsidR="00DC144A" w:rsidRPr="005F0999" w:rsidRDefault="004B7736" w:rsidP="00AC5019">
      <w:pPr>
        <w:pStyle w:val="ResNo"/>
        <w:rPr>
          <w:lang w:val="es-ES"/>
        </w:rPr>
      </w:pPr>
      <w:r w:rsidRPr="005F0999">
        <w:rPr>
          <w:lang w:val="es-ES"/>
        </w:rPr>
        <w:t xml:space="preserve">RESOLUCIÓN </w:t>
      </w:r>
      <w:r w:rsidRPr="005F0999">
        <w:rPr>
          <w:rStyle w:val="href"/>
          <w:lang w:val="es-ES"/>
        </w:rPr>
        <w:t>151</w:t>
      </w:r>
      <w:r w:rsidRPr="005F0999">
        <w:rPr>
          <w:lang w:val="es-ES"/>
        </w:rPr>
        <w:t xml:space="preserve"> (REV. </w:t>
      </w:r>
      <w:del w:id="6" w:author="Spanish" w:date="2026-10-26T14:30:00Z">
        <w:r w:rsidRPr="005F0999">
          <w:rPr>
            <w:caps w:val="0"/>
            <w:lang w:val="es-ES"/>
          </w:rPr>
          <w:delText>BUCAREST</w:delText>
        </w:r>
        <w:r w:rsidRPr="005F0999">
          <w:rPr>
            <w:lang w:val="es-ES"/>
          </w:rPr>
          <w:delText>, 2022</w:delText>
        </w:r>
      </w:del>
      <w:ins w:id="7" w:author="Spanish" w:date="2026-10-26T14:30:00Z">
        <w:r w:rsidRPr="005F0999">
          <w:rPr>
            <w:lang w:val="es-ES"/>
          </w:rPr>
          <w:t>DOHA, 2026</w:t>
        </w:r>
      </w:ins>
      <w:r w:rsidRPr="005F0999">
        <w:rPr>
          <w:lang w:val="es-ES"/>
        </w:rPr>
        <w:t>)</w:t>
      </w:r>
    </w:p>
    <w:p w14:paraId="64ADACE5" w14:textId="77777777" w:rsidR="00DC144A" w:rsidRPr="005F0999" w:rsidRDefault="004B7736" w:rsidP="00AC5019">
      <w:pPr>
        <w:pStyle w:val="Restitle"/>
        <w:rPr>
          <w:lang w:val="es-ES"/>
        </w:rPr>
      </w:pPr>
      <w:r w:rsidRPr="005F0999">
        <w:rPr>
          <w:lang w:val="es-ES"/>
        </w:rPr>
        <w:t>Mejora de la gestión basada en los resultados en la UIT</w:t>
      </w:r>
    </w:p>
    <w:p w14:paraId="75CEBF01" w14:textId="77777777" w:rsidR="00DC144A" w:rsidRPr="005F0999" w:rsidRDefault="004B7736" w:rsidP="00AC5019">
      <w:pPr>
        <w:pStyle w:val="Normalaftertitle"/>
        <w:rPr>
          <w:lang w:val="es-ES"/>
        </w:rPr>
      </w:pPr>
      <w:r w:rsidRPr="005F0999">
        <w:rPr>
          <w:lang w:val="es-ES"/>
        </w:rPr>
        <w:t>La Conferencia de Plenipotenciarios de la Unión Internacional de Telecomunicaciones (</w:t>
      </w:r>
      <w:del w:id="8" w:author="Spanish" w:date="2026-10-26T14:30:00Z">
        <w:r w:rsidRPr="005F0999">
          <w:rPr>
            <w:lang w:val="es-ES"/>
          </w:rPr>
          <w:delText>Bucarest, 2022</w:delText>
        </w:r>
      </w:del>
      <w:ins w:id="9" w:author="Spanish" w:date="2026-10-26T14:30:00Z">
        <w:r w:rsidRPr="005F0999">
          <w:rPr>
            <w:lang w:val="es-ES"/>
          </w:rPr>
          <w:t>Doha, 2026</w:t>
        </w:r>
      </w:ins>
      <w:r w:rsidRPr="005F0999">
        <w:rPr>
          <w:lang w:val="es-ES"/>
        </w:rPr>
        <w:t>),</w:t>
      </w:r>
    </w:p>
    <w:p w14:paraId="17828632" w14:textId="77777777" w:rsidR="00DC144A" w:rsidRPr="005F0999" w:rsidRDefault="004B7736" w:rsidP="00AC5019">
      <w:pPr>
        <w:pStyle w:val="Call"/>
        <w:rPr>
          <w:lang w:val="es-ES"/>
        </w:rPr>
      </w:pPr>
      <w:r w:rsidRPr="005F0999">
        <w:rPr>
          <w:lang w:val="es-ES"/>
        </w:rPr>
        <w:t>considerando</w:t>
      </w:r>
    </w:p>
    <w:p w14:paraId="0562F752" w14:textId="77777777" w:rsidR="00DC144A" w:rsidRPr="005F0999" w:rsidRDefault="004B7736" w:rsidP="00AC5019">
      <w:pPr>
        <w:rPr>
          <w:lang w:val="es-ES"/>
        </w:rPr>
      </w:pPr>
      <w:r w:rsidRPr="005F0999">
        <w:rPr>
          <w:i/>
          <w:iCs/>
          <w:lang w:val="es-ES"/>
        </w:rPr>
        <w:t>a)</w:t>
      </w:r>
      <w:r w:rsidRPr="005F0999">
        <w:rPr>
          <w:lang w:val="es-ES"/>
        </w:rPr>
        <w:tab/>
        <w:t>la Decisión 5 (Rev. Bucarest, 2022) de la presente Conferencia, en la que se indican las limitaciones de recursos para el periodo 2024-2027 y se indican metas y objetivos específicos para mejorar la eficacia de las actividades de la UIT;</w:t>
      </w:r>
    </w:p>
    <w:p w14:paraId="40B6BF62" w14:textId="77777777" w:rsidR="00DC144A" w:rsidRPr="005F0999" w:rsidRDefault="004B7736" w:rsidP="00AC5019">
      <w:pPr>
        <w:rPr>
          <w:lang w:val="es-ES"/>
        </w:rPr>
      </w:pPr>
      <w:r w:rsidRPr="005F0999">
        <w:rPr>
          <w:i/>
          <w:iCs/>
          <w:lang w:val="es-ES"/>
        </w:rPr>
        <w:t>b)</w:t>
      </w:r>
      <w:r w:rsidRPr="005F0999">
        <w:rPr>
          <w:lang w:val="es-ES"/>
        </w:rPr>
        <w:tab/>
        <w:t>la Resolución 48 (Rev. Bucarest, 2022) de la presente Conferencia, en la que se resuelve que la gestión y el desarrollo de los recursos humanos en la UIT deben seguir siendo compatibles con la misión, los valores, los objetivos y las actividades de la Unión y del régimen común de las Naciones Unidas;</w:t>
      </w:r>
    </w:p>
    <w:p w14:paraId="3DD8EE17" w14:textId="77777777" w:rsidR="00DC144A" w:rsidRPr="005F0999" w:rsidRDefault="004B7736" w:rsidP="00AC5019">
      <w:pPr>
        <w:rPr>
          <w:lang w:val="es-ES"/>
        </w:rPr>
      </w:pPr>
      <w:r w:rsidRPr="005F0999">
        <w:rPr>
          <w:i/>
          <w:iCs/>
          <w:lang w:val="es-ES"/>
        </w:rPr>
        <w:t>c)</w:t>
      </w:r>
      <w:r w:rsidRPr="005F0999">
        <w:rPr>
          <w:lang w:val="es-ES"/>
        </w:rPr>
        <w:tab/>
        <w:t>la Resolución 71 (Rev. Bucarest, 2022) de la presente Conferencia, en la que se establecen los objetivos y metas estratégicos de la Unión en un marco de gestión basada en los resultados (GBR);</w:t>
      </w:r>
    </w:p>
    <w:p w14:paraId="4632B9E1" w14:textId="77777777" w:rsidR="00DC144A" w:rsidRPr="005F0999" w:rsidRDefault="004B7736" w:rsidP="00AC5019">
      <w:pPr>
        <w:rPr>
          <w:lang w:val="es-ES"/>
        </w:rPr>
      </w:pPr>
      <w:r w:rsidRPr="005F0999">
        <w:rPr>
          <w:i/>
          <w:iCs/>
          <w:lang w:val="es-ES"/>
        </w:rPr>
        <w:t>d)</w:t>
      </w:r>
      <w:r w:rsidRPr="005F0999">
        <w:rPr>
          <w:lang w:val="es-ES"/>
        </w:rPr>
        <w:tab/>
        <w:t xml:space="preserve">la Resolución 191 (Rev. Bucarest, 2022) de la presente Conferencia, que encarga al </w:t>
      </w:r>
      <w:proofErr w:type="gramStart"/>
      <w:r w:rsidRPr="005F0999">
        <w:rPr>
          <w:lang w:val="es-ES"/>
        </w:rPr>
        <w:t>Secretario General</w:t>
      </w:r>
      <w:proofErr w:type="gramEnd"/>
      <w:r w:rsidRPr="005F0999">
        <w:rPr>
          <w:lang w:val="es-ES"/>
        </w:rPr>
        <w:t xml:space="preserve"> que siga mejorando la estrategia de coordinación y cooperación para lograr un trabajo eficaz y eficiente en aquellas temáticas de interés mutuo para los tres Sectores de la Unión y la Secretaría General, a fin de evitar la duplicación de esfuerzos y optimizar la utilización de recursos de la Unión;</w:t>
      </w:r>
    </w:p>
    <w:p w14:paraId="2311B831" w14:textId="77777777" w:rsidR="00DC144A" w:rsidRPr="005F0999" w:rsidRDefault="004B7736" w:rsidP="00AC5019">
      <w:pPr>
        <w:rPr>
          <w:lang w:val="es-ES"/>
        </w:rPr>
      </w:pPr>
      <w:r w:rsidRPr="005F0999">
        <w:rPr>
          <w:i/>
          <w:iCs/>
          <w:lang w:val="es-ES"/>
        </w:rPr>
        <w:t>e)</w:t>
      </w:r>
      <w:r w:rsidRPr="005F0999">
        <w:rPr>
          <w:lang w:val="es-ES"/>
        </w:rPr>
        <w:tab/>
        <w:t>las Resoluciones de la Asamblea General de las Naciones Unidas (AGNU) y los informes de la Dependencia Común de Inspección (DCI) de las Naciones Unidas que establecen el paradigma y el enfoque para acometer reformas de gestión en el marco de Naciones Unidas, en particular, la Resolución 72/266 B, Cambiar el paradigma de gestión en las Naciones Unidas, de la AGNU y el informe del Secretario General de las Naciones Unidas (Documento A/72/492), Cambiar el paradigma de gestión en las Naciones Unidas: asegurar un futuro mejor para todos, que establece el objetivo de la descentralización mediante el acercamiento del proceso de toma de decisiones al punto de ejecución, confiando en los administradores y empoderándolos, asegurando una mayor rendición de cuentas y transparencia, reduciendo la duplicidad de estructuras y la superposición de mandatos, aumentando el apoyo sobre el terreno y reformando los procesos de planificación y de elaboración del presupuesto</w:t>
      </w:r>
      <w:del w:id="10" w:author="Spanish" w:date="2026-10-26T14:30:00Z">
        <w:r w:rsidRPr="005F0999">
          <w:rPr>
            <w:lang w:val="es-ES"/>
          </w:rPr>
          <w:delText>,</w:delText>
        </w:r>
      </w:del>
      <w:ins w:id="11" w:author="Spanish" w:date="2026-10-26T14:30:00Z">
        <w:r w:rsidRPr="005F0999">
          <w:rPr>
            <w:lang w:val="es-ES"/>
          </w:rPr>
          <w:t>;</w:t>
        </w:r>
      </w:ins>
    </w:p>
    <w:p w14:paraId="79D40644" w14:textId="2C1081F6" w:rsidR="00DC144A" w:rsidRPr="005F0999" w:rsidRDefault="004B7736" w:rsidP="00BB165D">
      <w:pPr>
        <w:rPr>
          <w:ins w:id="12" w:author="Spanish" w:date="2026-10-26T14:30:00Z"/>
          <w:lang w:val="es-ES"/>
        </w:rPr>
      </w:pPr>
      <w:ins w:id="13" w:author="Spanish" w:date="2026-10-26T14:30:00Z">
        <w:r w:rsidRPr="005F0999">
          <w:rPr>
            <w:i/>
            <w:iCs/>
            <w:lang w:val="es-ES"/>
          </w:rPr>
          <w:t>f)</w:t>
        </w:r>
        <w:r w:rsidRPr="005F0999">
          <w:rPr>
            <w:lang w:val="es-ES"/>
          </w:rPr>
          <w:tab/>
          <w:t xml:space="preserve">el Informe JIU/REP/2017/6 de la DCI, sobre la gestión basada en los resultados en el sistema de las Naciones Unidas para el desarrollo: análisis de los </w:t>
        </w:r>
      </w:ins>
      <w:ins w:id="14" w:author="Spanish" w:date="2026-10-26T15:52:00Z">
        <w:r w:rsidR="00D263BB">
          <w:rPr>
            <w:lang w:val="es-ES"/>
          </w:rPr>
          <w:t>avances</w:t>
        </w:r>
      </w:ins>
      <w:ins w:id="15" w:author="Spanish" w:date="2026-10-26T14:30:00Z">
        <w:r w:rsidRPr="005F0999">
          <w:rPr>
            <w:lang w:val="es-ES"/>
          </w:rPr>
          <w:t xml:space="preserve"> y de la eficacia </w:t>
        </w:r>
      </w:ins>
      <w:ins w:id="16" w:author="Spanish" w:date="2026-10-26T15:52:00Z">
        <w:r w:rsidR="00D263BB">
          <w:rPr>
            <w:lang w:val="es-ES"/>
          </w:rPr>
          <w:t>en materia de</w:t>
        </w:r>
      </w:ins>
      <w:ins w:id="17" w:author="Spanish" w:date="2026-10-26T14:30:00Z">
        <w:r w:rsidRPr="005F0999">
          <w:rPr>
            <w:lang w:val="es-ES"/>
          </w:rPr>
          <w:t xml:space="preserve"> políticas, en el que se define la gestión basada en los resultados como una estrategia de gestión de </w:t>
        </w:r>
      </w:ins>
      <w:ins w:id="18" w:author="Spanish" w:date="2026-10-26T15:52:00Z">
        <w:r w:rsidR="00D263BB">
          <w:rPr>
            <w:lang w:val="es-ES"/>
          </w:rPr>
          <w:t>cada</w:t>
        </w:r>
      </w:ins>
      <w:ins w:id="19" w:author="Spanish" w:date="2026-10-26T14:30:00Z">
        <w:r w:rsidRPr="005F0999">
          <w:rPr>
            <w:lang w:val="es-ES"/>
          </w:rPr>
          <w:t xml:space="preserve"> </w:t>
        </w:r>
      </w:ins>
      <w:ins w:id="20" w:author="Spanish" w:date="2026-10-26T15:52:00Z">
        <w:r w:rsidR="00D263BB" w:rsidRPr="005F0999">
          <w:rPr>
            <w:lang w:val="es-ES"/>
          </w:rPr>
          <w:t>organización</w:t>
        </w:r>
      </w:ins>
      <w:ins w:id="21" w:author="Spanish" w:date="2026-10-26T14:30:00Z">
        <w:r w:rsidRPr="005F0999">
          <w:rPr>
            <w:lang w:val="es-ES"/>
          </w:rPr>
          <w:t xml:space="preserve"> del sistema de las Naciones Unidas orientada al logro de los resultados institucionales previstos mediante la integración de </w:t>
        </w:r>
      </w:ins>
      <w:ins w:id="22" w:author="Spanish" w:date="2026-10-26T15:53:00Z">
        <w:r w:rsidR="000C3CA2">
          <w:rPr>
            <w:lang w:val="es-ES"/>
          </w:rPr>
          <w:t>enfoques y</w:t>
        </w:r>
      </w:ins>
      <w:ins w:id="23" w:author="Spanish" w:date="2026-10-26T14:30:00Z">
        <w:r w:rsidRPr="005F0999">
          <w:rPr>
            <w:lang w:val="es-ES"/>
          </w:rPr>
          <w:t xml:space="preserve"> principios </w:t>
        </w:r>
      </w:ins>
      <w:ins w:id="24" w:author="Spanish" w:date="2026-10-26T15:53:00Z">
        <w:r w:rsidR="000C3CA2">
          <w:rPr>
            <w:lang w:val="es-ES"/>
          </w:rPr>
          <w:t>sobre</w:t>
        </w:r>
      </w:ins>
      <w:ins w:id="25" w:author="Spanish" w:date="2026-10-26T14:30:00Z">
        <w:r w:rsidRPr="005F0999">
          <w:rPr>
            <w:lang w:val="es-ES"/>
          </w:rPr>
          <w:t xml:space="preserve"> resultados en todos los aspectos de la gestión y, </w:t>
        </w:r>
      </w:ins>
      <w:ins w:id="26" w:author="Spanish" w:date="2026-10-26T15:53:00Z">
        <w:r w:rsidR="000C3CA2">
          <w:rPr>
            <w:lang w:val="es-ES"/>
          </w:rPr>
          <w:t>en particular</w:t>
        </w:r>
      </w:ins>
      <w:ins w:id="27" w:author="Spanish" w:date="2026-10-26T14:30:00Z">
        <w:r w:rsidRPr="005F0999">
          <w:rPr>
            <w:lang w:val="es-ES"/>
          </w:rPr>
          <w:t xml:space="preserve">, mediante la integración de las </w:t>
        </w:r>
      </w:ins>
      <w:ins w:id="28" w:author="Spanish" w:date="2026-10-26T15:54:00Z">
        <w:r w:rsidR="00305672">
          <w:rPr>
            <w:lang w:val="es-ES"/>
          </w:rPr>
          <w:t>conclusiones</w:t>
        </w:r>
      </w:ins>
      <w:ins w:id="29" w:author="Spanish" w:date="2026-10-26T14:30:00Z">
        <w:r w:rsidRPr="005F0999">
          <w:rPr>
            <w:lang w:val="es-ES"/>
          </w:rPr>
          <w:t xml:space="preserve"> extraídas </w:t>
        </w:r>
      </w:ins>
      <w:ins w:id="30" w:author="Spanish" w:date="2026-10-26T15:54:00Z">
        <w:r w:rsidR="00305672">
          <w:rPr>
            <w:lang w:val="es-ES"/>
          </w:rPr>
          <w:t>en cuanto a</w:t>
        </w:r>
      </w:ins>
      <w:ins w:id="31" w:author="Spanish" w:date="2026-10-26T14:30:00Z">
        <w:r w:rsidRPr="005F0999">
          <w:rPr>
            <w:lang w:val="es-ES"/>
          </w:rPr>
          <w:t xml:space="preserve"> toma</w:t>
        </w:r>
      </w:ins>
      <w:ins w:id="32" w:author="Spanish" w:date="2026-10-26T15:55:00Z">
        <w:r w:rsidR="00305672">
          <w:rPr>
            <w:lang w:val="es-ES"/>
          </w:rPr>
          <w:t>s</w:t>
        </w:r>
      </w:ins>
      <w:ins w:id="33" w:author="Spanish" w:date="2026-10-26T14:30:00Z">
        <w:r w:rsidRPr="005F0999">
          <w:rPr>
            <w:lang w:val="es-ES"/>
          </w:rPr>
          <w:t xml:space="preserve"> de decisiones de gestión</w:t>
        </w:r>
      </w:ins>
      <w:ins w:id="34" w:author="Spanish" w:date="2026-10-26T15:55:00Z">
        <w:r w:rsidR="00305672">
          <w:rPr>
            <w:lang w:val="es-ES"/>
          </w:rPr>
          <w:t xml:space="preserve"> anteriores</w:t>
        </w:r>
      </w:ins>
      <w:ins w:id="35" w:author="Spanish" w:date="2026-10-26T14:30:00Z">
        <w:r w:rsidRPr="005F0999">
          <w:rPr>
            <w:lang w:val="es-ES"/>
          </w:rPr>
          <w:t>,</w:t>
        </w:r>
      </w:ins>
    </w:p>
    <w:p w14:paraId="56015012" w14:textId="77777777" w:rsidR="00DC144A" w:rsidRPr="005F0999" w:rsidRDefault="004B7736" w:rsidP="00AC5019">
      <w:pPr>
        <w:pStyle w:val="Call"/>
        <w:rPr>
          <w:lang w:val="es-ES"/>
        </w:rPr>
      </w:pPr>
      <w:r w:rsidRPr="005F0999">
        <w:rPr>
          <w:lang w:val="es-ES"/>
        </w:rPr>
        <w:lastRenderedPageBreak/>
        <w:t>observando</w:t>
      </w:r>
    </w:p>
    <w:p w14:paraId="0B6995A3" w14:textId="77777777" w:rsidR="00DC144A" w:rsidRPr="005F0999" w:rsidRDefault="004B7736" w:rsidP="00AC5019">
      <w:pPr>
        <w:rPr>
          <w:lang w:val="es-ES"/>
        </w:rPr>
      </w:pPr>
      <w:r w:rsidRPr="005F0999">
        <w:rPr>
          <w:i/>
          <w:iCs/>
          <w:lang w:val="es-ES" w:eastAsia="es-ES"/>
        </w:rPr>
        <w:t>a)</w:t>
      </w:r>
      <w:r w:rsidRPr="005F0999">
        <w:rPr>
          <w:lang w:val="es-ES"/>
        </w:rPr>
        <w:tab/>
      </w:r>
      <w:r w:rsidRPr="005F0999">
        <w:rPr>
          <w:lang w:val="es-ES" w:eastAsia="es-ES"/>
        </w:rPr>
        <w:t>que, basándose en la experiencia acumulada, la UIT debe identificar y aplicar los métodos de gestión institucional más eficientes en las nuevas condiciones sociales y en el ámbito de las telecomunicaciones/tecnologías de la información y la comunicación (TIC), en constante cambio</w:t>
      </w:r>
      <w:r w:rsidRPr="005F0999">
        <w:rPr>
          <w:lang w:val="es-ES"/>
        </w:rPr>
        <w:t>;</w:t>
      </w:r>
    </w:p>
    <w:p w14:paraId="6C9E528C" w14:textId="1ED8AB1A" w:rsidR="00DC144A" w:rsidRPr="005F0999" w:rsidRDefault="004B7736" w:rsidP="00AC5019">
      <w:pPr>
        <w:rPr>
          <w:ins w:id="36" w:author="Spanish" w:date="2026-10-26T14:30:00Z"/>
          <w:lang w:val="es-ES"/>
        </w:rPr>
      </w:pPr>
      <w:ins w:id="37" w:author="Spanish" w:date="2026-10-26T14:30:00Z">
        <w:r w:rsidRPr="005F0999">
          <w:rPr>
            <w:i/>
            <w:iCs/>
            <w:lang w:val="es-ES"/>
          </w:rPr>
          <w:t>b)</w:t>
        </w:r>
        <w:r w:rsidRPr="005F0999">
          <w:rPr>
            <w:lang w:val="es-ES"/>
          </w:rPr>
          <w:tab/>
          <w:t xml:space="preserve">que en el Manual de gestión basada en los resultados de las Naciones Unidas se definen los resultados como cambios en un estado o una condición </w:t>
        </w:r>
      </w:ins>
      <w:ins w:id="38" w:author="Spanish" w:date="2026-10-26T15:55:00Z">
        <w:r w:rsidR="00911F6E">
          <w:rPr>
            <w:lang w:val="es-ES"/>
          </w:rPr>
          <w:t>a raíz de</w:t>
        </w:r>
      </w:ins>
      <w:ins w:id="39" w:author="Spanish" w:date="2026-10-26T14:30:00Z">
        <w:r w:rsidRPr="005F0999">
          <w:rPr>
            <w:lang w:val="es-ES"/>
          </w:rPr>
          <w:t xml:space="preserve"> una relación de causa y efecto y se señala, </w:t>
        </w:r>
      </w:ins>
      <w:ins w:id="40" w:author="Spanish" w:date="2026-10-26T15:56:00Z">
        <w:r w:rsidR="00911F6E">
          <w:rPr>
            <w:lang w:val="es-ES"/>
          </w:rPr>
          <w:t>por otro lado</w:t>
        </w:r>
      </w:ins>
      <w:ins w:id="41" w:author="Spanish" w:date="2026-10-26T14:30:00Z">
        <w:r w:rsidRPr="005F0999">
          <w:rPr>
            <w:lang w:val="es-ES"/>
          </w:rPr>
          <w:t xml:space="preserve">, que los tres tipos de cambios de ese tipo (productos, realizaciones y repercusión) pueden </w:t>
        </w:r>
      </w:ins>
      <w:ins w:id="42" w:author="Spanish" w:date="2026-10-26T15:57:00Z">
        <w:r w:rsidR="00AF6A5F">
          <w:rPr>
            <w:lang w:val="es-ES"/>
          </w:rPr>
          <w:t>propiciarse</w:t>
        </w:r>
      </w:ins>
      <w:ins w:id="43" w:author="Spanish" w:date="2026-10-26T14:30:00Z">
        <w:r w:rsidRPr="005F0999">
          <w:rPr>
            <w:lang w:val="es-ES"/>
          </w:rPr>
          <w:t xml:space="preserve"> mediante una intervención </w:t>
        </w:r>
      </w:ins>
      <w:ins w:id="44" w:author="Spanish" w:date="2026-10-26T15:57:00Z">
        <w:r w:rsidR="00AF6A5F">
          <w:rPr>
            <w:lang w:val="es-ES"/>
          </w:rPr>
          <w:t>para el</w:t>
        </w:r>
      </w:ins>
      <w:ins w:id="45" w:author="Spanish" w:date="2026-10-26T14:30:00Z">
        <w:r w:rsidRPr="005F0999">
          <w:rPr>
            <w:lang w:val="es-ES"/>
          </w:rPr>
          <w:t xml:space="preserve"> desarrollo;</w:t>
        </w:r>
      </w:ins>
    </w:p>
    <w:p w14:paraId="10D1B7E1" w14:textId="30043A65" w:rsidR="00DC144A" w:rsidRPr="005F0999" w:rsidRDefault="004B7736" w:rsidP="00AC5019">
      <w:pPr>
        <w:rPr>
          <w:ins w:id="46" w:author="Spanish" w:date="2026-10-26T14:30:00Z"/>
          <w:lang w:val="es-ES"/>
        </w:rPr>
      </w:pPr>
      <w:ins w:id="47" w:author="Spanish" w:date="2026-10-26T14:30:00Z">
        <w:r w:rsidRPr="005F0999">
          <w:rPr>
            <w:i/>
            <w:iCs/>
            <w:lang w:val="es-ES"/>
          </w:rPr>
          <w:t>c)</w:t>
        </w:r>
        <w:r w:rsidRPr="005F0999">
          <w:rPr>
            <w:lang w:val="es-ES"/>
          </w:rPr>
          <w:tab/>
          <w:t xml:space="preserve">que la aplicación de la GBR </w:t>
        </w:r>
      </w:ins>
      <w:ins w:id="48" w:author="Spanish" w:date="2026-10-26T15:58:00Z">
        <w:r w:rsidR="0090122A">
          <w:rPr>
            <w:lang w:val="es-ES"/>
          </w:rPr>
          <w:t>requiere hacer hincapié en</w:t>
        </w:r>
      </w:ins>
      <w:ins w:id="49" w:author="Spanish" w:date="2026-10-26T14:30:00Z">
        <w:r w:rsidRPr="005F0999">
          <w:rPr>
            <w:lang w:val="es-ES"/>
          </w:rPr>
          <w:t xml:space="preserve"> las actividades </w:t>
        </w:r>
      </w:ins>
      <w:ins w:id="50" w:author="Spanish" w:date="2026-10-26T15:58:00Z">
        <w:r w:rsidR="0090122A">
          <w:rPr>
            <w:lang w:val="es-ES"/>
          </w:rPr>
          <w:t xml:space="preserve">con arreglo </w:t>
        </w:r>
      </w:ins>
      <w:ins w:id="51" w:author="Spanish" w:date="2026-10-26T14:30:00Z">
        <w:r w:rsidRPr="005F0999">
          <w:rPr>
            <w:lang w:val="es-ES"/>
          </w:rPr>
          <w:t xml:space="preserve">a un nivel de reflexión más estratégico sobre productos y realizaciones, mediante </w:t>
        </w:r>
      </w:ins>
      <w:ins w:id="52" w:author="Spanish" w:date="2026-10-26T15:59:00Z">
        <w:r w:rsidR="00541B39">
          <w:rPr>
            <w:lang w:val="es-ES"/>
          </w:rPr>
          <w:t>el establecimiento</w:t>
        </w:r>
      </w:ins>
      <w:ins w:id="53" w:author="Spanish" w:date="2026-10-26T14:30:00Z">
        <w:r w:rsidRPr="005F0999">
          <w:rPr>
            <w:lang w:val="es-ES"/>
          </w:rPr>
          <w:t xml:space="preserve"> de un vínculo causal en una jerarquía de resultados (referencias, insumos, actividades, productos, realizaciones</w:t>
        </w:r>
      </w:ins>
      <w:ins w:id="54" w:author="Spanish" w:date="2026-10-26T15:59:00Z">
        <w:r w:rsidR="00541B39">
          <w:rPr>
            <w:lang w:val="es-ES"/>
          </w:rPr>
          <w:t xml:space="preserve"> y</w:t>
        </w:r>
      </w:ins>
      <w:ins w:id="55" w:author="Spanish" w:date="2026-10-26T14:30:00Z">
        <w:r w:rsidRPr="005F0999">
          <w:rPr>
            <w:lang w:val="es-ES"/>
          </w:rPr>
          <w:t xml:space="preserve"> repercusión) basada en objetivos claros;</w:t>
        </w:r>
      </w:ins>
    </w:p>
    <w:p w14:paraId="5887DF52" w14:textId="77777777" w:rsidR="00DC144A" w:rsidRPr="005F0999" w:rsidRDefault="004B7736" w:rsidP="00AC5019">
      <w:pPr>
        <w:rPr>
          <w:lang w:val="es-ES"/>
        </w:rPr>
      </w:pPr>
      <w:del w:id="56" w:author="Spanish" w:date="2026-10-26T14:30:00Z">
        <w:r w:rsidRPr="005F0999">
          <w:rPr>
            <w:i/>
            <w:iCs/>
            <w:lang w:val="es-ES"/>
          </w:rPr>
          <w:delText>b</w:delText>
        </w:r>
      </w:del>
      <w:ins w:id="57" w:author="Spanish" w:date="2026-10-26T14:30:00Z">
        <w:r w:rsidRPr="005F0999">
          <w:rPr>
            <w:lang w:val="es-ES"/>
          </w:rPr>
          <w:t>d</w:t>
        </w:r>
      </w:ins>
      <w:r w:rsidRPr="005F0999">
        <w:rPr>
          <w:i/>
          <w:iCs/>
          <w:lang w:val="es-ES"/>
        </w:rPr>
        <w:t>)</w:t>
      </w:r>
      <w:r w:rsidRPr="005F0999">
        <w:rPr>
          <w:lang w:val="es-ES"/>
        </w:rPr>
        <w:tab/>
        <w:t xml:space="preserve">que el concepto de GBR tiene por objeto elaborar indicadores destinados a observar y evaluar los progresos y la obtención de los resultados </w:t>
      </w:r>
      <w:ins w:id="58" w:author="Spanish" w:date="2026-10-26T14:30:00Z">
        <w:r w:rsidRPr="005F0999">
          <w:rPr>
            <w:lang w:val="es-ES"/>
          </w:rPr>
          <w:t xml:space="preserve">estratégicos </w:t>
        </w:r>
      </w:ins>
      <w:r w:rsidRPr="005F0999">
        <w:rPr>
          <w:lang w:val="es-ES"/>
        </w:rPr>
        <w:t>previstos</w:t>
      </w:r>
      <w:del w:id="59" w:author="Spanish" w:date="2026-10-26T14:30:00Z">
        <w:r w:rsidRPr="005F0999">
          <w:rPr>
            <w:lang w:val="es-ES"/>
          </w:rPr>
          <w:delText xml:space="preserve"> de las actividades</w:delText>
        </w:r>
      </w:del>
      <w:r w:rsidRPr="005F0999">
        <w:rPr>
          <w:lang w:val="es-ES"/>
        </w:rPr>
        <w:t>, así como aumentar la transparencia y la responsabilización de la Unión en su conjunto,</w:t>
      </w:r>
    </w:p>
    <w:p w14:paraId="6F8F298C" w14:textId="77777777" w:rsidR="00DC144A" w:rsidRPr="005F0999" w:rsidRDefault="004B7736" w:rsidP="00AC5019">
      <w:pPr>
        <w:pStyle w:val="Call"/>
        <w:rPr>
          <w:lang w:val="es-ES"/>
        </w:rPr>
      </w:pPr>
      <w:r w:rsidRPr="005F0999">
        <w:rPr>
          <w:lang w:val="es-ES"/>
        </w:rPr>
        <w:t>reconociendo</w:t>
      </w:r>
    </w:p>
    <w:p w14:paraId="6239DB1D" w14:textId="77777777" w:rsidR="00DC144A" w:rsidRPr="005F0999" w:rsidRDefault="004B7736" w:rsidP="00AC5019">
      <w:pPr>
        <w:rPr>
          <w:lang w:val="es-ES"/>
        </w:rPr>
      </w:pPr>
      <w:r w:rsidRPr="005F0999">
        <w:rPr>
          <w:i/>
          <w:iCs/>
          <w:lang w:val="es-ES" w:eastAsia="es-ES"/>
        </w:rPr>
        <w:t>a)</w:t>
      </w:r>
      <w:r w:rsidRPr="005F0999">
        <w:rPr>
          <w:lang w:val="es-ES"/>
        </w:rPr>
        <w:tab/>
      </w:r>
      <w:r w:rsidRPr="005F0999">
        <w:rPr>
          <w:lang w:val="es-ES" w:eastAsia="es-ES"/>
        </w:rPr>
        <w:t>que la aplicación continua de la elaboración del presupuesto basada en los resultados (PBR) y la GBR en la UIT, dada la creciente complejidad del contenido y de los vínculos entre los procesos que se realizan en la Unión, entraña otro cambio en la cultura de la organización que consiste no sólo en supervisar el rendimiento de las funciones, sino también en evaluar los resultados obtenidos, y en la implicación del personal a todos los niveles para aplicar los conceptos y terminología de la GBR a la planificación, a la gestión y a la presentación de informes;</w:t>
      </w:r>
    </w:p>
    <w:p w14:paraId="6097E018" w14:textId="77777777" w:rsidR="00DC144A" w:rsidRPr="005F0999" w:rsidRDefault="004B7736" w:rsidP="00AC5019">
      <w:pPr>
        <w:rPr>
          <w:lang w:val="es-ES" w:eastAsia="es-ES"/>
        </w:rPr>
      </w:pPr>
      <w:r w:rsidRPr="005F0999">
        <w:rPr>
          <w:i/>
          <w:iCs/>
          <w:lang w:val="es-ES" w:eastAsia="es-ES"/>
        </w:rPr>
        <w:t>b)</w:t>
      </w:r>
      <w:r w:rsidRPr="005F0999">
        <w:rPr>
          <w:i/>
          <w:iCs/>
          <w:lang w:val="es-ES" w:eastAsia="es-ES"/>
        </w:rPr>
        <w:tab/>
      </w:r>
      <w:r w:rsidRPr="005F0999">
        <w:rPr>
          <w:lang w:val="es-ES" w:eastAsia="es-ES"/>
        </w:rPr>
        <w:t>que la GBR exige una estrategia ligada a la modificación del funcionamiento de las organizaciones de las Naciones Unidas, con el objetivo principal de mejorar su rendimiento (es decir, lograr resultados concretos);</w:t>
      </w:r>
    </w:p>
    <w:p w14:paraId="3D7CDC86" w14:textId="77777777" w:rsidR="00DC144A" w:rsidRPr="005F0999" w:rsidRDefault="004B7736" w:rsidP="00AC5019">
      <w:pPr>
        <w:rPr>
          <w:lang w:val="es-ES" w:eastAsia="es-ES"/>
        </w:rPr>
      </w:pPr>
      <w:r w:rsidRPr="005F0999">
        <w:rPr>
          <w:i/>
          <w:iCs/>
          <w:lang w:val="es-ES" w:eastAsia="es-ES"/>
        </w:rPr>
        <w:t>c)</w:t>
      </w:r>
      <w:r w:rsidRPr="005F0999">
        <w:rPr>
          <w:i/>
          <w:iCs/>
          <w:lang w:val="es-ES" w:eastAsia="es-ES"/>
        </w:rPr>
        <w:tab/>
      </w:r>
      <w:r w:rsidRPr="005F0999">
        <w:rPr>
          <w:lang w:val="es-ES" w:eastAsia="es-ES"/>
        </w:rPr>
        <w:t>que la mejora del sistema de GBR supone la continuidad de los procesos de planificación, programación, PBR, gestión de contratos, supervisión</w:t>
      </w:r>
      <w:del w:id="60" w:author="Spanish" w:date="2026-10-26T14:30:00Z">
        <w:r w:rsidRPr="005F0999">
          <w:rPr>
            <w:lang w:val="es-ES" w:eastAsia="es-ES"/>
          </w:rPr>
          <w:delText xml:space="preserve"> y</w:delText>
        </w:r>
      </w:del>
      <w:ins w:id="61" w:author="Spanish" w:date="2026-10-26T14:30:00Z">
        <w:r w:rsidRPr="005F0999">
          <w:rPr>
            <w:lang w:val="es-ES" w:eastAsia="es-ES"/>
          </w:rPr>
          <w:t>,</w:t>
        </w:r>
      </w:ins>
      <w:r w:rsidRPr="005F0999">
        <w:rPr>
          <w:lang w:val="es-ES" w:eastAsia="es-ES"/>
        </w:rPr>
        <w:t xml:space="preserve"> evaluación</w:t>
      </w:r>
      <w:del w:id="62" w:author="Spanish" w:date="2026-10-26T14:30:00Z">
        <w:r w:rsidRPr="005F0999">
          <w:rPr>
            <w:lang w:val="es-ES" w:eastAsia="es-ES"/>
          </w:rPr>
          <w:delText>;</w:delText>
        </w:r>
      </w:del>
      <w:ins w:id="63" w:author="Spanish" w:date="2026-10-26T14:30:00Z">
        <w:r w:rsidRPr="005F0999">
          <w:rPr>
            <w:lang w:val="es-ES" w:eastAsia="es-ES"/>
          </w:rPr>
          <w:t xml:space="preserve"> y aprendizaje institucional; gestión de riesgos, gestión del cambio,</w:t>
        </w:r>
      </w:ins>
      <w:r w:rsidRPr="005F0999">
        <w:rPr>
          <w:lang w:val="es-ES" w:eastAsia="es-ES"/>
        </w:rPr>
        <w:t xml:space="preserve"> la delegación de poderes y la responsabilización; y el uso de los indicadores de rendimiento del personal;</w:t>
      </w:r>
    </w:p>
    <w:p w14:paraId="7A24D86B" w14:textId="77777777" w:rsidR="00DC144A" w:rsidRPr="005F0999" w:rsidRDefault="004B7736" w:rsidP="00AC5019">
      <w:pPr>
        <w:rPr>
          <w:lang w:val="es-ES"/>
        </w:rPr>
      </w:pPr>
      <w:r w:rsidRPr="005F0999">
        <w:rPr>
          <w:i/>
          <w:iCs/>
          <w:lang w:val="es-ES"/>
        </w:rPr>
        <w:t>d)</w:t>
      </w:r>
      <w:r w:rsidRPr="005F0999">
        <w:rPr>
          <w:lang w:val="es-ES"/>
        </w:rPr>
        <w:tab/>
        <w:t xml:space="preserve">que la vinculación </w:t>
      </w:r>
      <w:ins w:id="64" w:author="Spanish" w:date="2026-10-26T14:30:00Z">
        <w:r w:rsidRPr="005F0999">
          <w:rPr>
            <w:lang w:val="es-ES"/>
          </w:rPr>
          <w:t xml:space="preserve">causal </w:t>
        </w:r>
      </w:ins>
      <w:r w:rsidRPr="005F0999">
        <w:rPr>
          <w:lang w:val="es-ES"/>
        </w:rPr>
        <w:t>de las planificaciones estratégica, financiera y operacional de la Unión forma parte integrante del sistema de GBR y que se necesitan mecanismos eficaces de supervisión</w:t>
      </w:r>
      <w:ins w:id="65" w:author="Spanish" w:date="2026-10-26T14:30:00Z">
        <w:r w:rsidRPr="005F0999">
          <w:rPr>
            <w:lang w:val="es-ES"/>
          </w:rPr>
          <w:t xml:space="preserve"> y evaluación</w:t>
        </w:r>
      </w:ins>
      <w:r w:rsidRPr="005F0999">
        <w:rPr>
          <w:lang w:val="es-ES"/>
        </w:rPr>
        <w:t xml:space="preserve"> para garantizar que el Consejo de la UIT puede hacer un seguimiento de los progresos logrados en esta esfera</w:t>
      </w:r>
      <w:ins w:id="66" w:author="Spanish" w:date="2026-10-26T14:30:00Z">
        <w:r w:rsidRPr="005F0999">
          <w:rPr>
            <w:lang w:val="es-ES"/>
          </w:rPr>
          <w:t xml:space="preserve"> y del aprendizaje institucional, la gestión de riesgos y la gestión del cambio</w:t>
        </w:r>
      </w:ins>
      <w:r w:rsidRPr="005F0999">
        <w:rPr>
          <w:lang w:val="es-ES"/>
        </w:rPr>
        <w:t>,</w:t>
      </w:r>
    </w:p>
    <w:p w14:paraId="728F759B" w14:textId="77777777" w:rsidR="00DC144A" w:rsidRPr="005F0999" w:rsidRDefault="004B7736" w:rsidP="00AC5019">
      <w:pPr>
        <w:pStyle w:val="Call"/>
        <w:rPr>
          <w:lang w:val="es-ES"/>
        </w:rPr>
      </w:pPr>
      <w:proofErr w:type="gramStart"/>
      <w:r w:rsidRPr="005F0999">
        <w:rPr>
          <w:lang w:val="es-ES"/>
        </w:rPr>
        <w:t>reconociendo</w:t>
      </w:r>
      <w:proofErr w:type="gramEnd"/>
      <w:r w:rsidRPr="005F0999">
        <w:rPr>
          <w:lang w:val="es-ES"/>
        </w:rPr>
        <w:t xml:space="preserve"> además</w:t>
      </w:r>
    </w:p>
    <w:p w14:paraId="049FBB84" w14:textId="77777777" w:rsidR="00DC144A" w:rsidRPr="005F0999" w:rsidRDefault="004B7736" w:rsidP="00AC5019">
      <w:pPr>
        <w:rPr>
          <w:lang w:val="es-ES"/>
        </w:rPr>
      </w:pPr>
      <w:ins w:id="67" w:author="Spanish" w:date="2026-10-26T14:30:00Z">
        <w:r w:rsidRPr="005F0999">
          <w:rPr>
            <w:i/>
            <w:iCs/>
            <w:lang w:val="es-ES"/>
          </w:rPr>
          <w:t>a)</w:t>
        </w:r>
        <w:r w:rsidRPr="005F0999">
          <w:rPr>
            <w:lang w:val="es-ES"/>
          </w:rPr>
          <w:tab/>
        </w:r>
      </w:ins>
      <w:r w:rsidRPr="005F0999">
        <w:rPr>
          <w:lang w:val="es-ES"/>
        </w:rPr>
        <w:t>la necesidad de aplicar las recomendaciones de la DCI refrendadas por el Consejo, recogidas en los Informes de la DCI 2016/1, Examen de la gestión y administración en la UIT, y 2019/4, Examen de la gestión del cambio en las organizaciones del sistema de las Naciones Unidas, y en otros documentos pertinentes de la DCI, teniendo en cuenta la utilidad de la GBR en las organizaciones del sistema de las Naciones Unidas</w:t>
      </w:r>
      <w:del w:id="68" w:author="Spanish" w:date="2026-10-26T14:30:00Z">
        <w:r w:rsidRPr="005F0999">
          <w:rPr>
            <w:lang w:val="es-ES"/>
          </w:rPr>
          <w:delText>,</w:delText>
        </w:r>
      </w:del>
      <w:ins w:id="69" w:author="Spanish" w:date="2026-10-26T14:30:00Z">
        <w:r w:rsidRPr="005F0999">
          <w:rPr>
            <w:lang w:val="es-ES"/>
          </w:rPr>
          <w:t>;</w:t>
        </w:r>
      </w:ins>
    </w:p>
    <w:p w14:paraId="7EE96255" w14:textId="696D2106" w:rsidR="00DC144A" w:rsidRPr="005F0999" w:rsidRDefault="004B7736" w:rsidP="00AC5019">
      <w:pPr>
        <w:rPr>
          <w:ins w:id="70" w:author="Spanish" w:date="2026-10-26T14:30:00Z"/>
          <w:lang w:val="es-ES"/>
        </w:rPr>
      </w:pPr>
      <w:ins w:id="71" w:author="Spanish" w:date="2026-10-26T14:30:00Z">
        <w:r w:rsidRPr="005F0999">
          <w:rPr>
            <w:i/>
            <w:iCs/>
            <w:lang w:val="es-ES"/>
          </w:rPr>
          <w:lastRenderedPageBreak/>
          <w:t>b)</w:t>
        </w:r>
        <w:r w:rsidRPr="005F0999">
          <w:rPr>
            <w:lang w:val="es-ES"/>
          </w:rPr>
          <w:tab/>
          <w:t xml:space="preserve">la importancia de </w:t>
        </w:r>
      </w:ins>
      <w:ins w:id="72" w:author="Spanish" w:date="2026-10-26T16:00:00Z">
        <w:r w:rsidR="00E52FF2">
          <w:rPr>
            <w:lang w:val="es-ES"/>
          </w:rPr>
          <w:t>establecer</w:t>
        </w:r>
      </w:ins>
      <w:ins w:id="73" w:author="Spanish" w:date="2026-10-26T14:30:00Z">
        <w:r w:rsidRPr="005F0999">
          <w:rPr>
            <w:lang w:val="es-ES"/>
          </w:rPr>
          <w:t xml:space="preserve"> claramente las responsabilidades y la contribución de la UIT </w:t>
        </w:r>
      </w:ins>
      <w:ins w:id="74" w:author="Spanish" w:date="2026-10-26T16:00:00Z">
        <w:r w:rsidR="00E52FF2">
          <w:rPr>
            <w:lang w:val="es-ES"/>
          </w:rPr>
          <w:t xml:space="preserve">para alcanzar </w:t>
        </w:r>
      </w:ins>
      <w:ins w:id="75" w:author="Spanish" w:date="2026-10-26T14:30:00Z">
        <w:r w:rsidRPr="005F0999">
          <w:rPr>
            <w:lang w:val="es-ES"/>
          </w:rPr>
          <w:t xml:space="preserve">resultados comunes, </w:t>
        </w:r>
      </w:ins>
      <w:ins w:id="76" w:author="Spanish" w:date="2026-10-26T16:01:00Z">
        <w:r w:rsidR="00E52FF2">
          <w:rPr>
            <w:lang w:val="es-ES"/>
          </w:rPr>
          <w:t xml:space="preserve">habida cuenta de </w:t>
        </w:r>
        <w:r w:rsidR="007C642B">
          <w:rPr>
            <w:lang w:val="es-ES"/>
          </w:rPr>
          <w:t>que actualmente las</w:t>
        </w:r>
      </w:ins>
      <w:ins w:id="77" w:author="Spanish" w:date="2026-10-26T14:30:00Z">
        <w:r w:rsidRPr="005F0999">
          <w:rPr>
            <w:lang w:val="es-ES"/>
          </w:rPr>
          <w:t xml:space="preserve"> actividades se ejecutan </w:t>
        </w:r>
      </w:ins>
      <w:ins w:id="78" w:author="Spanish" w:date="2026-10-26T16:01:00Z">
        <w:r w:rsidR="007C642B">
          <w:rPr>
            <w:lang w:val="es-ES"/>
          </w:rPr>
          <w:t>de forma conjunta</w:t>
        </w:r>
      </w:ins>
      <w:ins w:id="79" w:author="Spanish" w:date="2026-10-26T14:30:00Z">
        <w:r w:rsidRPr="005F0999">
          <w:rPr>
            <w:lang w:val="es-ES"/>
          </w:rPr>
          <w:t xml:space="preserve"> con </w:t>
        </w:r>
      </w:ins>
      <w:ins w:id="80" w:author="Spanish" w:date="2026-10-26T16:01:00Z">
        <w:r w:rsidR="007C642B">
          <w:rPr>
            <w:lang w:val="es-ES"/>
          </w:rPr>
          <w:t>varias partes</w:t>
        </w:r>
      </w:ins>
      <w:ins w:id="81" w:author="Spanish" w:date="2026-10-26T14:30:00Z">
        <w:r w:rsidRPr="005F0999">
          <w:rPr>
            <w:lang w:val="es-ES"/>
          </w:rPr>
          <w:t xml:space="preserve"> asociad</w:t>
        </w:r>
      </w:ins>
      <w:ins w:id="82" w:author="Spanish" w:date="2026-10-26T16:01:00Z">
        <w:r w:rsidR="007C642B">
          <w:rPr>
            <w:lang w:val="es-ES"/>
          </w:rPr>
          <w:t>a</w:t>
        </w:r>
      </w:ins>
      <w:ins w:id="83" w:author="Spanish" w:date="2026-10-26T14:30:00Z">
        <w:r w:rsidRPr="005F0999">
          <w:rPr>
            <w:lang w:val="es-ES"/>
          </w:rPr>
          <w:t xml:space="preserve">s, </w:t>
        </w:r>
      </w:ins>
      <w:ins w:id="84" w:author="Spanish" w:date="2026-10-26T16:02:00Z">
        <w:r w:rsidR="007C642B">
          <w:rPr>
            <w:lang w:val="es-ES"/>
          </w:rPr>
          <w:t>en particular</w:t>
        </w:r>
      </w:ins>
      <w:ins w:id="85" w:author="Spanish" w:date="2026-10-26T14:30:00Z">
        <w:r w:rsidRPr="005F0999">
          <w:rPr>
            <w:lang w:val="es-ES"/>
          </w:rPr>
          <w:t xml:space="preserve"> organismos de las Naciones Unidas, asociados para el desarrollo, gobiernos y el sector privado,</w:t>
        </w:r>
      </w:ins>
    </w:p>
    <w:p w14:paraId="5A6E5D99" w14:textId="77777777" w:rsidR="00DC144A" w:rsidRPr="005F0999" w:rsidRDefault="004B7736" w:rsidP="00AC5019">
      <w:pPr>
        <w:pStyle w:val="Call"/>
        <w:rPr>
          <w:lang w:val="es-ES"/>
        </w:rPr>
      </w:pPr>
      <w:r w:rsidRPr="005F0999">
        <w:rPr>
          <w:lang w:val="es-ES"/>
        </w:rPr>
        <w:t>destacando</w:t>
      </w:r>
    </w:p>
    <w:p w14:paraId="5709A733" w14:textId="666FBC0C" w:rsidR="00DC144A" w:rsidRPr="005F0999" w:rsidRDefault="004B7736" w:rsidP="00AC5019">
      <w:pPr>
        <w:rPr>
          <w:lang w:val="es-ES"/>
        </w:rPr>
      </w:pPr>
      <w:r w:rsidRPr="005F0999">
        <w:rPr>
          <w:i/>
          <w:iCs/>
          <w:lang w:val="es-ES"/>
        </w:rPr>
        <w:t>a)</w:t>
      </w:r>
      <w:r w:rsidRPr="005F0999">
        <w:rPr>
          <w:lang w:val="es-ES"/>
        </w:rPr>
        <w:tab/>
        <w:t xml:space="preserve">que el propósito de la GBR y la PBR es </w:t>
      </w:r>
      <w:del w:id="86" w:author="Spanish" w:date="2026-10-26T14:30:00Z">
        <w:r w:rsidRPr="005F0999">
          <w:rPr>
            <w:lang w:val="es-ES"/>
          </w:rPr>
          <w:delText>aumentar</w:delText>
        </w:r>
      </w:del>
      <w:ins w:id="87" w:author="Spanish" w:date="2026-10-26T14:30:00Z">
        <w:r w:rsidRPr="005F0999">
          <w:rPr>
            <w:lang w:val="es-ES"/>
          </w:rPr>
          <w:t>mejorar</w:t>
        </w:r>
      </w:ins>
      <w:r w:rsidRPr="005F0999">
        <w:rPr>
          <w:lang w:val="es-ES"/>
        </w:rPr>
        <w:t xml:space="preserve"> la eficiencia de las actividades tanto de los miembros del personal como de la Unión en su conjunto, así como supervisar de manera más efectiva </w:t>
      </w:r>
      <w:del w:id="88" w:author="Spanish" w:date="2026-10-26T14:30:00Z">
        <w:r w:rsidRPr="005F0999">
          <w:rPr>
            <w:lang w:val="es-ES"/>
          </w:rPr>
          <w:delText>la toma de decisiones</w:delText>
        </w:r>
      </w:del>
      <w:ins w:id="89" w:author="Spanish" w:date="2026-10-26T14:30:00Z">
        <w:r w:rsidRPr="005F0999">
          <w:rPr>
            <w:lang w:val="es-ES"/>
          </w:rPr>
          <w:t xml:space="preserve">la aplicación de los planes y </w:t>
        </w:r>
      </w:ins>
      <w:ins w:id="90" w:author="Spanish" w:date="2026-10-26T16:02:00Z">
        <w:r w:rsidR="007C642B">
          <w:rPr>
            <w:lang w:val="es-ES"/>
          </w:rPr>
          <w:t xml:space="preserve">las </w:t>
        </w:r>
      </w:ins>
      <w:ins w:id="91" w:author="Spanish" w:date="2026-10-26T14:30:00Z">
        <w:r w:rsidRPr="005F0999">
          <w:rPr>
            <w:lang w:val="es-ES"/>
          </w:rPr>
          <w:t>decisiones de la Unión</w:t>
        </w:r>
      </w:ins>
      <w:r w:rsidRPr="005F0999">
        <w:rPr>
          <w:lang w:val="es-ES"/>
        </w:rPr>
        <w:t xml:space="preserve"> y la utilización de los recursos;</w:t>
      </w:r>
    </w:p>
    <w:p w14:paraId="28602998" w14:textId="4D65D8C1" w:rsidR="00DC144A" w:rsidRPr="005F0999" w:rsidRDefault="004B7736" w:rsidP="00AC5019">
      <w:pPr>
        <w:rPr>
          <w:lang w:val="es-ES"/>
        </w:rPr>
      </w:pPr>
      <w:r w:rsidRPr="005F0999">
        <w:rPr>
          <w:i/>
          <w:iCs/>
          <w:lang w:val="es-ES"/>
        </w:rPr>
        <w:t>b)</w:t>
      </w:r>
      <w:r w:rsidRPr="005F0999">
        <w:rPr>
          <w:lang w:val="es-ES"/>
        </w:rPr>
        <w:tab/>
        <w:t xml:space="preserve">que las herramientas para la GBR y la PBR ayudan a velar por que </w:t>
      </w:r>
      <w:ins w:id="92" w:author="Spanish" w:date="2026-10-26T14:30:00Z">
        <w:r w:rsidRPr="005F0999">
          <w:rPr>
            <w:lang w:val="es-ES"/>
          </w:rPr>
          <w:t xml:space="preserve">los resultados previstos y </w:t>
        </w:r>
      </w:ins>
      <w:r w:rsidRPr="005F0999">
        <w:rPr>
          <w:lang w:val="es-ES"/>
        </w:rPr>
        <w:t>las actividades altamente prioritari</w:t>
      </w:r>
      <w:ins w:id="93" w:author="Spanish" w:date="2026-10-26T16:02:00Z">
        <w:r w:rsidR="0096391F">
          <w:rPr>
            <w:lang w:val="es-ES"/>
          </w:rPr>
          <w:t>o</w:t>
        </w:r>
      </w:ins>
      <w:del w:id="94" w:author="Spanish" w:date="2026-10-26T16:02:00Z">
        <w:r w:rsidRPr="005F0999" w:rsidDel="0096391F">
          <w:rPr>
            <w:lang w:val="es-ES"/>
          </w:rPr>
          <w:delText>a</w:delText>
        </w:r>
      </w:del>
      <w:r w:rsidRPr="005F0999">
        <w:rPr>
          <w:lang w:val="es-ES"/>
        </w:rPr>
        <w:t xml:space="preserve">s de la UIT </w:t>
      </w:r>
      <w:ins w:id="95" w:author="Spanish" w:date="2026-10-26T14:30:00Z">
        <w:r w:rsidRPr="005F0999">
          <w:rPr>
            <w:lang w:val="es-ES"/>
          </w:rPr>
          <w:t xml:space="preserve">estén armonizados y </w:t>
        </w:r>
      </w:ins>
      <w:r w:rsidRPr="005F0999">
        <w:rPr>
          <w:lang w:val="es-ES"/>
        </w:rPr>
        <w:t xml:space="preserve">dispongan de los recursos apropiados para alcanzar </w:t>
      </w:r>
      <w:del w:id="96" w:author="Spanish" w:date="2026-10-26T14:30:00Z">
        <w:r w:rsidRPr="005F0999">
          <w:rPr>
            <w:lang w:val="es-ES"/>
          </w:rPr>
          <w:delText>los resultados planificados</w:delText>
        </w:r>
      </w:del>
      <w:ins w:id="97" w:author="Spanish" w:date="2026-10-26T14:30:00Z">
        <w:r w:rsidRPr="005F0999">
          <w:rPr>
            <w:lang w:val="es-ES"/>
          </w:rPr>
          <w:t>los resultados estratégicos de la Unión</w:t>
        </w:r>
      </w:ins>
      <w:r w:rsidRPr="005F0999">
        <w:rPr>
          <w:lang w:val="es-ES"/>
        </w:rPr>
        <w:t xml:space="preserve"> de manera eficiente,</w:t>
      </w:r>
    </w:p>
    <w:p w14:paraId="0C286C70" w14:textId="77777777" w:rsidR="00DC144A" w:rsidRPr="005F0999" w:rsidRDefault="004B7736" w:rsidP="00AC5019">
      <w:pPr>
        <w:pStyle w:val="Call"/>
        <w:rPr>
          <w:lang w:val="es-ES"/>
        </w:rPr>
      </w:pPr>
      <w:r w:rsidRPr="005F0999">
        <w:rPr>
          <w:lang w:val="es-ES"/>
        </w:rPr>
        <w:t xml:space="preserve">resuelve encargar al </w:t>
      </w:r>
      <w:proofErr w:type="gramStart"/>
      <w:r w:rsidRPr="005F0999">
        <w:rPr>
          <w:lang w:val="es-ES"/>
        </w:rPr>
        <w:t>Secretario General</w:t>
      </w:r>
      <w:proofErr w:type="gramEnd"/>
      <w:r w:rsidRPr="005F0999">
        <w:rPr>
          <w:lang w:val="es-ES"/>
        </w:rPr>
        <w:t xml:space="preserve"> y a los </w:t>
      </w:r>
      <w:proofErr w:type="gramStart"/>
      <w:r w:rsidRPr="005F0999">
        <w:rPr>
          <w:lang w:val="es-ES"/>
        </w:rPr>
        <w:t>Directores</w:t>
      </w:r>
      <w:proofErr w:type="gramEnd"/>
      <w:r w:rsidRPr="005F0999">
        <w:rPr>
          <w:lang w:val="es-ES"/>
        </w:rPr>
        <w:t xml:space="preserve"> de las tres Oficinas</w:t>
      </w:r>
    </w:p>
    <w:p w14:paraId="05D4AB5B" w14:textId="0F5C1D46" w:rsidR="00DC144A" w:rsidRPr="005F0999" w:rsidRDefault="004B7736" w:rsidP="00AC5019">
      <w:pPr>
        <w:rPr>
          <w:ins w:id="98" w:author="Spanish" w:date="2026-10-26T14:30:00Z"/>
          <w:lang w:val="es-ES" w:eastAsia="es-ES"/>
        </w:rPr>
      </w:pPr>
      <w:ins w:id="99" w:author="Spanish" w:date="2026-10-26T14:30:00Z">
        <w:r w:rsidRPr="005F0999">
          <w:rPr>
            <w:lang w:val="es-ES" w:eastAsia="es-ES"/>
          </w:rPr>
          <w:t>1</w:t>
        </w:r>
        <w:r w:rsidRPr="005F0999">
          <w:rPr>
            <w:lang w:val="es-ES" w:eastAsia="es-ES"/>
          </w:rPr>
          <w:tab/>
          <w:t xml:space="preserve">que sigan </w:t>
        </w:r>
      </w:ins>
      <w:ins w:id="100" w:author="Spanish" w:date="2026-10-26T16:03:00Z">
        <w:r w:rsidR="0096391F">
          <w:rPr>
            <w:lang w:val="es-ES" w:eastAsia="es-ES"/>
          </w:rPr>
          <w:t>fortaleciendo</w:t>
        </w:r>
      </w:ins>
      <w:ins w:id="101" w:author="Spanish" w:date="2026-10-26T14:30:00Z">
        <w:r w:rsidRPr="005F0999">
          <w:rPr>
            <w:lang w:val="es-ES" w:eastAsia="es-ES"/>
          </w:rPr>
          <w:t xml:space="preserve"> e institucionalizando la GBR y la PBR en todos los niveles de planificación, asignación de recursos, ejecución, supervisión y evaluación</w:t>
        </w:r>
      </w:ins>
      <w:ins w:id="102" w:author="Spanish" w:date="2026-10-26T16:40:00Z">
        <w:r w:rsidR="00BB165D">
          <w:rPr>
            <w:lang w:val="es-ES" w:eastAsia="es-ES"/>
          </w:rPr>
          <w:t>,</w:t>
        </w:r>
      </w:ins>
      <w:ins w:id="103" w:author="Spanish" w:date="2026-10-26T14:30:00Z">
        <w:r w:rsidRPr="005F0999">
          <w:rPr>
            <w:lang w:val="es-ES" w:eastAsia="es-ES"/>
          </w:rPr>
          <w:t xml:space="preserve"> y presentación de informes </w:t>
        </w:r>
      </w:ins>
      <w:ins w:id="104" w:author="Spanish" w:date="2026-10-26T16:04:00Z">
        <w:r w:rsidR="006055FF">
          <w:rPr>
            <w:lang w:val="es-ES" w:eastAsia="es-ES"/>
          </w:rPr>
          <w:t>en el marco de</w:t>
        </w:r>
      </w:ins>
      <w:ins w:id="105" w:author="Spanish" w:date="2026-10-26T14:30:00Z">
        <w:r w:rsidRPr="005F0999">
          <w:rPr>
            <w:lang w:val="es-ES" w:eastAsia="es-ES"/>
          </w:rPr>
          <w:t xml:space="preserve"> la Unión, </w:t>
        </w:r>
      </w:ins>
      <w:ins w:id="106" w:author="Spanish" w:date="2026-10-26T16:04:00Z">
        <w:r w:rsidR="006055FF">
          <w:rPr>
            <w:lang w:val="es-ES" w:eastAsia="es-ES"/>
          </w:rPr>
          <w:t>en particular los</w:t>
        </w:r>
      </w:ins>
      <w:ins w:id="107" w:author="Spanish" w:date="2026-10-26T14:30:00Z">
        <w:r w:rsidRPr="005F0999">
          <w:rPr>
            <w:lang w:val="es-ES" w:eastAsia="es-ES"/>
          </w:rPr>
          <w:t xml:space="preserve"> mecanismos de rendición de cuentas, </w:t>
        </w:r>
      </w:ins>
      <w:ins w:id="108" w:author="Spanish" w:date="2026-10-26T16:04:00Z">
        <w:r w:rsidR="006055FF">
          <w:rPr>
            <w:lang w:val="es-ES" w:eastAsia="es-ES"/>
          </w:rPr>
          <w:t>con objeto de</w:t>
        </w:r>
      </w:ins>
      <w:ins w:id="109" w:author="Spanish" w:date="2026-10-26T14:30:00Z">
        <w:r w:rsidRPr="005F0999">
          <w:rPr>
            <w:lang w:val="es-ES" w:eastAsia="es-ES"/>
          </w:rPr>
          <w:t xml:space="preserve"> garantizar que todos los recursos estén vinculados de forma demostrable a resultados claramente definidos, realizaciones mensurables y prioridades estratégicas;</w:t>
        </w:r>
      </w:ins>
    </w:p>
    <w:p w14:paraId="4ABE6B0B" w14:textId="3D453F3A" w:rsidR="00DC144A" w:rsidRPr="005F0999" w:rsidRDefault="00373853" w:rsidP="00AC5019">
      <w:pPr>
        <w:rPr>
          <w:lang w:val="es-ES" w:eastAsia="es-ES"/>
        </w:rPr>
      </w:pPr>
      <w:del w:id="110" w:author="Spanish" w:date="2026-10-26T16:46:00Z">
        <w:r w:rsidDel="00373853">
          <w:rPr>
            <w:lang w:val="es-ES" w:eastAsia="es-ES"/>
          </w:rPr>
          <w:delText>1</w:delText>
        </w:r>
      </w:del>
      <w:ins w:id="111" w:author="Spanish" w:date="2026-10-26T14:30:00Z">
        <w:r w:rsidR="004B7736" w:rsidRPr="005F0999">
          <w:rPr>
            <w:lang w:val="es-ES" w:eastAsia="es-ES"/>
          </w:rPr>
          <w:t>2</w:t>
        </w:r>
      </w:ins>
      <w:r w:rsidR="004B7736" w:rsidRPr="005F0999">
        <w:rPr>
          <w:lang w:val="es-ES" w:eastAsia="es-ES"/>
        </w:rPr>
        <w:tab/>
        <w:t xml:space="preserve">que continúen mejorando los procesos y métodos asociados a la plena aplicación de la GBR y la PBR </w:t>
      </w:r>
      <w:r w:rsidR="004B7736" w:rsidRPr="005F0999">
        <w:rPr>
          <w:lang w:val="es-ES"/>
        </w:rPr>
        <w:t>en todos los niveles de la tramitación y la ejecución, incluidas las continuas mejoras introducidas en la presentación de los presupuestos bienales;</w:t>
      </w:r>
    </w:p>
    <w:p w14:paraId="061D6C8D" w14:textId="77777777" w:rsidR="00DC144A" w:rsidRPr="005F0999" w:rsidRDefault="004B7736" w:rsidP="00AC5019">
      <w:pPr>
        <w:rPr>
          <w:lang w:val="es-ES" w:eastAsia="es-ES"/>
        </w:rPr>
      </w:pPr>
      <w:del w:id="112" w:author="Spanish" w:date="2026-10-26T14:30:00Z">
        <w:r w:rsidRPr="005F0999">
          <w:rPr>
            <w:lang w:val="es-ES" w:eastAsia="es-ES"/>
          </w:rPr>
          <w:delText>2</w:delText>
        </w:r>
      </w:del>
      <w:ins w:id="113" w:author="Spanish" w:date="2026-10-26T14:30:00Z">
        <w:r w:rsidRPr="005F0999">
          <w:rPr>
            <w:lang w:val="es-ES" w:eastAsia="es-ES"/>
          </w:rPr>
          <w:t>3</w:t>
        </w:r>
      </w:ins>
      <w:r w:rsidRPr="005F0999">
        <w:rPr>
          <w:lang w:val="es-ES" w:eastAsia="es-ES"/>
        </w:rPr>
        <w:tab/>
        <w:t>que sigan elaborando un marco de resultados de la UIT exhaustivo a fin de apoyar la ejecución de los Planes Estratégico, Financiero y Operacional y el presupuesto, y de mejorar la capacidad de los Miembros de la Unión para evaluar los logros alcanzados en la consecución de los objetivos de la UIT y para ello:</w:t>
      </w:r>
    </w:p>
    <w:p w14:paraId="31DA11C0" w14:textId="77777777" w:rsidR="00DC144A" w:rsidRPr="005F0999" w:rsidRDefault="004B7736" w:rsidP="00145986">
      <w:pPr>
        <w:pStyle w:val="enumlev1"/>
        <w:rPr>
          <w:lang w:val="es-ES" w:eastAsia="es-ES"/>
        </w:rPr>
      </w:pPr>
      <w:r w:rsidRPr="005F0999">
        <w:rPr>
          <w:lang w:val="es-ES" w:eastAsia="es-ES"/>
        </w:rPr>
        <w:t>i)</w:t>
      </w:r>
      <w:r w:rsidRPr="005F0999">
        <w:rPr>
          <w:lang w:val="es-ES" w:eastAsia="es-ES"/>
        </w:rPr>
        <w:tab/>
        <w:t xml:space="preserve">que definan </w:t>
      </w:r>
      <w:del w:id="114" w:author="Spanish" w:date="2026-10-26T14:30:00Z">
        <w:r w:rsidRPr="005F0999">
          <w:rPr>
            <w:lang w:val="es-ES" w:eastAsia="es-ES"/>
          </w:rPr>
          <w:delText>las actividades de la Unión, los objetivos de esas actividades y los recursos y resultados correspondientes</w:delText>
        </w:r>
      </w:del>
      <w:ins w:id="115" w:author="Spanish" w:date="2026-10-26T14:30:00Z">
        <w:r w:rsidRPr="005F0999">
          <w:rPr>
            <w:lang w:val="es-ES" w:eastAsia="es-ES"/>
          </w:rPr>
          <w:t>los objetivos de la Unión, sus resultados previstos y las actividades pertinentes, así como los recursos correspondientes</w:t>
        </w:r>
      </w:ins>
      <w:r w:rsidRPr="005F0999">
        <w:rPr>
          <w:lang w:val="es-ES" w:eastAsia="es-ES"/>
        </w:rPr>
        <w:t>;</w:t>
      </w:r>
    </w:p>
    <w:p w14:paraId="15E7B2E4" w14:textId="77777777" w:rsidR="00DC144A" w:rsidRPr="005F0999" w:rsidRDefault="004B7736" w:rsidP="00145986">
      <w:pPr>
        <w:pStyle w:val="enumlev1"/>
        <w:rPr>
          <w:lang w:val="es-ES" w:eastAsia="es-ES"/>
        </w:rPr>
      </w:pPr>
      <w:proofErr w:type="spellStart"/>
      <w:r w:rsidRPr="005F0999">
        <w:rPr>
          <w:lang w:val="es-ES" w:eastAsia="es-ES"/>
        </w:rPr>
        <w:t>ii</w:t>
      </w:r>
      <w:proofErr w:type="spellEnd"/>
      <w:r w:rsidRPr="005F0999">
        <w:rPr>
          <w:lang w:val="es-ES" w:eastAsia="es-ES"/>
        </w:rPr>
        <w:t>)</w:t>
      </w:r>
      <w:r w:rsidRPr="005F0999">
        <w:rPr>
          <w:lang w:val="es-ES" w:eastAsia="es-ES"/>
        </w:rPr>
        <w:tab/>
        <w:t xml:space="preserve">que sigan la ejecución de los planes vinculados entre sí utilizando un marco de supervisión del rendimiento que sea exhaustivo para que la UIT pueda evaluar </w:t>
      </w:r>
      <w:ins w:id="116" w:author="Spanish" w:date="2026-10-26T14:30:00Z">
        <w:r w:rsidRPr="005F0999">
          <w:rPr>
            <w:lang w:val="es-ES" w:eastAsia="es-ES"/>
          </w:rPr>
          <w:t xml:space="preserve">sistemáticamente </w:t>
        </w:r>
      </w:ins>
      <w:r w:rsidRPr="005F0999">
        <w:rPr>
          <w:lang w:val="es-ES" w:eastAsia="es-ES"/>
        </w:rPr>
        <w:t>los progresos;</w:t>
      </w:r>
    </w:p>
    <w:p w14:paraId="74C69AE2" w14:textId="77777777" w:rsidR="00DC144A" w:rsidRPr="005F0999" w:rsidRDefault="004B7736" w:rsidP="00145986">
      <w:pPr>
        <w:pStyle w:val="enumlev1"/>
        <w:rPr>
          <w:lang w:val="es-ES" w:eastAsia="es-ES"/>
        </w:rPr>
      </w:pPr>
      <w:proofErr w:type="spellStart"/>
      <w:r w:rsidRPr="005F0999">
        <w:rPr>
          <w:lang w:val="es-ES" w:eastAsia="es-ES"/>
        </w:rPr>
        <w:t>iii</w:t>
      </w:r>
      <w:proofErr w:type="spellEnd"/>
      <w:r w:rsidRPr="005F0999">
        <w:rPr>
          <w:lang w:val="es-ES" w:eastAsia="es-ES"/>
        </w:rPr>
        <w:t>)</w:t>
      </w:r>
      <w:r w:rsidRPr="005F0999">
        <w:rPr>
          <w:lang w:val="es-ES" w:eastAsia="es-ES"/>
        </w:rPr>
        <w:tab/>
        <w:t>que mejoren continuamente la eficacia de todas las actividades suprimiendo las duplicaciones, habida cuenta de la complementariedad entre las actividades de la UIT y las de otras organizaciones de telecomunicaciones/TIC internacionales o regionales pertinentes con arreglo al mandato de la UIT;</w:t>
      </w:r>
    </w:p>
    <w:p w14:paraId="0230C9F0" w14:textId="400B4E24" w:rsidR="00DC144A" w:rsidRPr="005F0999" w:rsidRDefault="004B7736" w:rsidP="00145986">
      <w:pPr>
        <w:pStyle w:val="enumlev1"/>
        <w:rPr>
          <w:ins w:id="117" w:author="Spanish" w:date="2026-10-26T14:30:00Z"/>
          <w:lang w:val="es-ES" w:eastAsia="es-ES"/>
        </w:rPr>
      </w:pPr>
      <w:proofErr w:type="spellStart"/>
      <w:ins w:id="118" w:author="Spanish" w:date="2026-10-26T14:30:00Z">
        <w:r w:rsidRPr="005F0999">
          <w:rPr>
            <w:lang w:val="es-ES" w:eastAsia="es-ES"/>
          </w:rPr>
          <w:t>iv</w:t>
        </w:r>
        <w:proofErr w:type="spellEnd"/>
        <w:r w:rsidRPr="005F0999">
          <w:rPr>
            <w:lang w:val="es-ES" w:eastAsia="es-ES"/>
          </w:rPr>
          <w:t>)</w:t>
        </w:r>
        <w:r w:rsidRPr="005F0999">
          <w:rPr>
            <w:lang w:val="es-ES" w:eastAsia="es-ES"/>
          </w:rPr>
          <w:tab/>
          <w:t>que velen por que se presenten informes transparentes, oportunos y accesibles sobre los gastos presupuestados y operacionales</w:t>
        </w:r>
      </w:ins>
      <w:ins w:id="119" w:author="Spanish" w:date="2026-10-26T16:41:00Z">
        <w:r w:rsidR="001D60AE">
          <w:rPr>
            <w:lang w:val="es-ES" w:eastAsia="es-ES"/>
          </w:rPr>
          <w:t>,</w:t>
        </w:r>
      </w:ins>
      <w:ins w:id="120" w:author="Spanish" w:date="2026-10-26T14:30:00Z">
        <w:r w:rsidRPr="005F0999">
          <w:rPr>
            <w:lang w:val="es-ES" w:eastAsia="es-ES"/>
          </w:rPr>
          <w:t xml:space="preserve"> y sobre la utilización de recursos financieros y humanos internos y externos, </w:t>
        </w:r>
      </w:ins>
      <w:ins w:id="121" w:author="Spanish" w:date="2026-10-26T16:05:00Z">
        <w:r w:rsidR="009C2AB6">
          <w:rPr>
            <w:lang w:val="es-ES" w:eastAsia="es-ES"/>
          </w:rPr>
          <w:t>al tiempo que se vinculan</w:t>
        </w:r>
      </w:ins>
      <w:ins w:id="122" w:author="Spanish" w:date="2026-10-26T14:30:00Z">
        <w:r w:rsidRPr="005F0999">
          <w:rPr>
            <w:lang w:val="es-ES" w:eastAsia="es-ES"/>
          </w:rPr>
          <w:t xml:space="preserve"> esos recursos a los resultados y </w:t>
        </w:r>
      </w:ins>
      <w:ins w:id="123" w:author="Spanish" w:date="2026-10-26T16:05:00Z">
        <w:r w:rsidR="009C2AB6">
          <w:rPr>
            <w:lang w:val="es-ES" w:eastAsia="es-ES"/>
          </w:rPr>
          <w:t xml:space="preserve">las </w:t>
        </w:r>
      </w:ins>
      <w:ins w:id="124" w:author="Spanish" w:date="2026-10-26T14:30:00Z">
        <w:r w:rsidRPr="005F0999">
          <w:rPr>
            <w:lang w:val="es-ES" w:eastAsia="es-ES"/>
          </w:rPr>
          <w:t>metas estratégicos previstos;</w:t>
        </w:r>
      </w:ins>
    </w:p>
    <w:p w14:paraId="24BFBD27" w14:textId="77777777" w:rsidR="00DC144A" w:rsidRPr="005F0999" w:rsidRDefault="004B7736" w:rsidP="00145986">
      <w:pPr>
        <w:pStyle w:val="enumlev1"/>
        <w:rPr>
          <w:lang w:val="es-ES" w:eastAsia="es-ES"/>
        </w:rPr>
      </w:pPr>
      <w:del w:id="125" w:author="Spanish" w:date="2026-10-26T14:30:00Z">
        <w:r w:rsidRPr="005F0999">
          <w:rPr>
            <w:lang w:val="es-ES" w:eastAsia="es-ES"/>
          </w:rPr>
          <w:delText>iv</w:delText>
        </w:r>
      </w:del>
      <w:ins w:id="126" w:author="Spanish" w:date="2026-10-26T14:30:00Z">
        <w:r w:rsidRPr="005F0999">
          <w:rPr>
            <w:lang w:val="es-ES" w:eastAsia="es-ES"/>
          </w:rPr>
          <w:t>v</w:t>
        </w:r>
      </w:ins>
      <w:r w:rsidRPr="005F0999">
        <w:rPr>
          <w:lang w:val="es-ES" w:eastAsia="es-ES"/>
        </w:rPr>
        <w:t>)</w:t>
      </w:r>
      <w:r w:rsidRPr="005F0999">
        <w:rPr>
          <w:lang w:val="es-ES" w:eastAsia="es-ES"/>
        </w:rPr>
        <w:tab/>
        <w:t>que velen por la transparencia de los informes publicando información detallada, incluidos todos los gastos correspondientes a la utilización o el despliegue de recursos humanos y financieros (externos o internos);</w:t>
      </w:r>
    </w:p>
    <w:p w14:paraId="6AC84727" w14:textId="5C4C865E" w:rsidR="00DC144A" w:rsidRPr="005F0999" w:rsidRDefault="004B7736" w:rsidP="00145986">
      <w:pPr>
        <w:pStyle w:val="enumlev1"/>
        <w:rPr>
          <w:lang w:val="es-ES" w:eastAsia="es-ES"/>
        </w:rPr>
      </w:pPr>
      <w:del w:id="127" w:author="Spanish" w:date="2026-10-26T14:30:00Z">
        <w:r w:rsidRPr="005F0999">
          <w:rPr>
            <w:lang w:val="es-ES" w:eastAsia="es-ES"/>
          </w:rPr>
          <w:lastRenderedPageBreak/>
          <w:delText>v</w:delText>
        </w:r>
      </w:del>
      <w:ins w:id="128" w:author="Spanish" w:date="2026-10-26T14:30:00Z">
        <w:r w:rsidRPr="005F0999">
          <w:rPr>
            <w:lang w:val="es-ES" w:eastAsia="es-ES"/>
          </w:rPr>
          <w:t>vi</w:t>
        </w:r>
      </w:ins>
      <w:r w:rsidRPr="005F0999">
        <w:rPr>
          <w:lang w:val="es-ES" w:eastAsia="es-ES"/>
        </w:rPr>
        <w:t>)</w:t>
      </w:r>
      <w:r w:rsidRPr="005F0999">
        <w:rPr>
          <w:lang w:val="es-ES" w:eastAsia="es-ES"/>
        </w:rPr>
        <w:tab/>
        <w:t xml:space="preserve">que sigan desarrollando el sistema de gestión del riesgo </w:t>
      </w:r>
      <w:ins w:id="129" w:author="Spanish" w:date="2026-10-26T16:07:00Z">
        <w:r w:rsidR="00B36C3D">
          <w:rPr>
            <w:lang w:val="es-ES" w:eastAsia="es-ES"/>
          </w:rPr>
          <w:t>en</w:t>
        </w:r>
      </w:ins>
      <w:ins w:id="130" w:author="Spanish" w:date="2026-10-26T14:30:00Z">
        <w:r w:rsidRPr="005F0999">
          <w:rPr>
            <w:lang w:val="es-ES" w:eastAsia="es-ES"/>
          </w:rPr>
          <w:t xml:space="preserve"> toda </w:t>
        </w:r>
      </w:ins>
      <w:del w:id="131" w:author="Spanish" w:date="2026-10-26T16:07:00Z">
        <w:r w:rsidRPr="005F0999" w:rsidDel="00B36C3D">
          <w:rPr>
            <w:lang w:val="es-ES" w:eastAsia="es-ES"/>
          </w:rPr>
          <w:delText>en</w:delText>
        </w:r>
      </w:del>
      <w:r w:rsidRPr="005F0999">
        <w:rPr>
          <w:lang w:val="es-ES" w:eastAsia="es-ES"/>
        </w:rPr>
        <w:t xml:space="preserve"> la UIT, en el contexto de la GBR, </w:t>
      </w:r>
      <w:ins w:id="132" w:author="Spanish" w:date="2026-10-26T14:30:00Z">
        <w:r w:rsidRPr="005F0999">
          <w:rPr>
            <w:lang w:val="es-ES" w:eastAsia="es-ES"/>
          </w:rPr>
          <w:t>que lo integren en la</w:t>
        </w:r>
      </w:ins>
      <w:ins w:id="133" w:author="Spanish" w:date="2026-10-26T16:07:00Z">
        <w:r w:rsidR="00B36C3D">
          <w:rPr>
            <w:lang w:val="es-ES" w:eastAsia="es-ES"/>
          </w:rPr>
          <w:t>s actividades de</w:t>
        </w:r>
      </w:ins>
      <w:ins w:id="134" w:author="Spanish" w:date="2026-10-26T14:30:00Z">
        <w:r w:rsidRPr="005F0999">
          <w:rPr>
            <w:lang w:val="es-ES" w:eastAsia="es-ES"/>
          </w:rPr>
          <w:t xml:space="preserve"> planificación, presupuestación y supervisión del rendimiento, </w:t>
        </w:r>
      </w:ins>
      <w:r w:rsidRPr="005F0999">
        <w:rPr>
          <w:lang w:val="es-ES" w:eastAsia="es-ES"/>
        </w:rPr>
        <w:t xml:space="preserve">incluida la continuación de los trabajos relativos a las medidas de mitigación, para lograr que </w:t>
      </w:r>
      <w:del w:id="135" w:author="Spanish" w:date="2026-10-26T14:30:00Z">
        <w:r w:rsidRPr="005F0999">
          <w:rPr>
            <w:lang w:val="es-ES" w:eastAsia="es-ES"/>
          </w:rPr>
          <w:delText>las contribuciones de los Miembros de la UIT y los demás recursos financieros</w:delText>
        </w:r>
      </w:del>
      <w:ins w:id="136" w:author="Spanish" w:date="2026-10-26T14:30:00Z">
        <w:r w:rsidRPr="005F0999">
          <w:rPr>
            <w:lang w:val="es-ES" w:eastAsia="es-ES"/>
          </w:rPr>
          <w:t>todos los recursos financieros y humanos de la Unión</w:t>
        </w:r>
      </w:ins>
      <w:r w:rsidRPr="005F0999">
        <w:rPr>
          <w:lang w:val="es-ES" w:eastAsia="es-ES"/>
        </w:rPr>
        <w:t xml:space="preserve"> se aprovechen de forma óptima;</w:t>
      </w:r>
    </w:p>
    <w:p w14:paraId="205E86AD" w14:textId="77777777" w:rsidR="00DC144A" w:rsidRPr="005F0999" w:rsidRDefault="004B7736" w:rsidP="00145986">
      <w:pPr>
        <w:pStyle w:val="enumlev1"/>
        <w:rPr>
          <w:lang w:val="es-ES" w:eastAsia="es-ES"/>
        </w:rPr>
      </w:pPr>
      <w:del w:id="137" w:author="Spanish" w:date="2026-10-26T14:30:00Z">
        <w:r w:rsidRPr="005F0999">
          <w:rPr>
            <w:lang w:val="es-ES" w:eastAsia="es-ES"/>
          </w:rPr>
          <w:delText>vi</w:delText>
        </w:r>
      </w:del>
      <w:proofErr w:type="spellStart"/>
      <w:ins w:id="138" w:author="Spanish" w:date="2026-10-26T14:30:00Z">
        <w:r w:rsidRPr="005F0999">
          <w:rPr>
            <w:lang w:val="es-ES" w:eastAsia="es-ES"/>
          </w:rPr>
          <w:t>vii</w:t>
        </w:r>
      </w:ins>
      <w:proofErr w:type="spellEnd"/>
      <w:r w:rsidRPr="005F0999">
        <w:rPr>
          <w:lang w:val="es-ES" w:eastAsia="es-ES"/>
        </w:rPr>
        <w:t>)</w:t>
      </w:r>
      <w:r w:rsidRPr="005F0999">
        <w:rPr>
          <w:lang w:val="es-ES" w:eastAsia="es-ES"/>
        </w:rPr>
        <w:tab/>
        <w:t>que realicen un seguimiento de la situación de los componentes del nuevo Marco de rendición de cuentas refrendado por el Consejo en su reunión de 2022 y evalúen su eficiencia y eficacia con el fin de seguir perfeccionándolo, y que identifiquen los métodos mejorados de rendición de cuentas y, si el Consejo los aprueba, los incorporen al marco;</w:t>
      </w:r>
    </w:p>
    <w:p w14:paraId="656156B7" w14:textId="5E2D6BC8" w:rsidR="00DC144A" w:rsidRPr="005F0999" w:rsidRDefault="004B7736" w:rsidP="00145986">
      <w:pPr>
        <w:pStyle w:val="enumlev1"/>
        <w:rPr>
          <w:ins w:id="139" w:author="Spanish" w:date="2026-10-26T14:30:00Z"/>
          <w:lang w:val="es-ES" w:eastAsia="es-ES"/>
        </w:rPr>
      </w:pPr>
      <w:proofErr w:type="spellStart"/>
      <w:ins w:id="140" w:author="Spanish" w:date="2026-10-26T14:30:00Z">
        <w:r w:rsidRPr="005F0999">
          <w:rPr>
            <w:lang w:val="es-ES" w:eastAsia="es-ES"/>
          </w:rPr>
          <w:t>viii</w:t>
        </w:r>
        <w:proofErr w:type="spellEnd"/>
        <w:r w:rsidRPr="005F0999">
          <w:rPr>
            <w:lang w:val="es-ES" w:eastAsia="es-ES"/>
          </w:rPr>
          <w:t>)</w:t>
        </w:r>
        <w:r w:rsidRPr="005F0999">
          <w:rPr>
            <w:lang w:val="es-ES" w:eastAsia="es-ES"/>
          </w:rPr>
          <w:tab/>
          <w:t xml:space="preserve">que velen por que la evaluación de </w:t>
        </w:r>
      </w:ins>
      <w:ins w:id="141" w:author="Spanish" w:date="2026-10-26T16:08:00Z">
        <w:r w:rsidR="009D7251">
          <w:rPr>
            <w:lang w:val="es-ES" w:eastAsia="es-ES"/>
          </w:rPr>
          <w:t>los resultados obtenidos</w:t>
        </w:r>
      </w:ins>
      <w:ins w:id="142" w:author="Spanish" w:date="2026-10-26T14:30:00Z">
        <w:r w:rsidRPr="005F0999">
          <w:rPr>
            <w:lang w:val="es-ES" w:eastAsia="es-ES"/>
          </w:rPr>
          <w:t xml:space="preserve"> se incorpore sistemáticamente en la </w:t>
        </w:r>
      </w:ins>
      <w:ins w:id="143" w:author="Spanish" w:date="2026-10-26T16:08:00Z">
        <w:r w:rsidR="009D7251">
          <w:rPr>
            <w:lang w:val="es-ES" w:eastAsia="es-ES"/>
          </w:rPr>
          <w:t>etapa</w:t>
        </w:r>
      </w:ins>
      <w:ins w:id="144" w:author="Spanish" w:date="2026-10-26T14:30:00Z">
        <w:r w:rsidRPr="005F0999">
          <w:rPr>
            <w:lang w:val="es-ES" w:eastAsia="es-ES"/>
          </w:rPr>
          <w:t xml:space="preserve"> de diseño de los programas, con teorías del cambio claras, realizaciones mensurables, indicadores y referencias adecuados y disposiciones para evaluar los resultados y la repercusión a largo plazo, </w:t>
        </w:r>
      </w:ins>
      <w:ins w:id="145" w:author="Spanish" w:date="2026-10-26T16:08:00Z">
        <w:r w:rsidR="009D7251">
          <w:rPr>
            <w:lang w:val="es-ES" w:eastAsia="es-ES"/>
          </w:rPr>
          <w:t>al tiempo que se fomenta</w:t>
        </w:r>
      </w:ins>
      <w:ins w:id="146" w:author="Spanish" w:date="2026-10-26T14:30:00Z">
        <w:r w:rsidRPr="005F0999">
          <w:rPr>
            <w:lang w:val="es-ES" w:eastAsia="es-ES"/>
          </w:rPr>
          <w:t xml:space="preserve"> una evaluación </w:t>
        </w:r>
      </w:ins>
      <w:ins w:id="147" w:author="Spanish" w:date="2026-10-26T16:09:00Z">
        <w:r w:rsidR="009D7251">
          <w:rPr>
            <w:lang w:val="es-ES" w:eastAsia="es-ES"/>
          </w:rPr>
          <w:t>fidedigna</w:t>
        </w:r>
      </w:ins>
      <w:ins w:id="148" w:author="Spanish" w:date="2026-10-26T14:30:00Z">
        <w:r w:rsidRPr="005F0999">
          <w:rPr>
            <w:lang w:val="es-ES" w:eastAsia="es-ES"/>
          </w:rPr>
          <w:t>, el aprendizaje institucional y la toma de decisiones basada en datos empíricos;</w:t>
        </w:r>
      </w:ins>
    </w:p>
    <w:p w14:paraId="62488957" w14:textId="26FCE9CA" w:rsidR="00DC144A" w:rsidRPr="005F0999" w:rsidRDefault="004B7736" w:rsidP="00AC5019">
      <w:pPr>
        <w:rPr>
          <w:lang w:val="es-ES"/>
        </w:rPr>
      </w:pPr>
      <w:r w:rsidRPr="005F0999">
        <w:rPr>
          <w:lang w:val="es-ES"/>
        </w:rPr>
        <w:t>3</w:t>
      </w:r>
      <w:r w:rsidRPr="005F0999">
        <w:rPr>
          <w:lang w:val="es-ES"/>
        </w:rPr>
        <w:tab/>
        <w:t xml:space="preserve">que preparen Planes Operacionales coordinados y refundidos que muestren los vínculos entre la planificación estratégica y financiera de la Unión como se establece en la Resolución 71 (Rev. </w:t>
      </w:r>
      <w:del w:id="149" w:author="Spanish" w:date="2026-10-26T14:30:00Z">
        <w:r w:rsidRPr="005F0999">
          <w:rPr>
            <w:lang w:val="es-ES"/>
          </w:rPr>
          <w:delText>Bucarest, 2022</w:delText>
        </w:r>
      </w:del>
      <w:ins w:id="150" w:author="Spanish" w:date="2026-10-26T14:30:00Z">
        <w:r w:rsidRPr="005F0999">
          <w:rPr>
            <w:lang w:val="es-ES"/>
          </w:rPr>
          <w:t>Doha, 2026</w:t>
        </w:r>
      </w:ins>
      <w:r w:rsidRPr="005F0999">
        <w:rPr>
          <w:lang w:val="es-ES"/>
        </w:rPr>
        <w:t xml:space="preserve">) y en la Decisión 5 (Rev. </w:t>
      </w:r>
      <w:del w:id="151" w:author="Spanish" w:date="2026-10-26T14:30:00Z">
        <w:r w:rsidRPr="005F0999">
          <w:rPr>
            <w:lang w:val="es-ES"/>
          </w:rPr>
          <w:delText>Bucarest, 2022</w:delText>
        </w:r>
      </w:del>
      <w:ins w:id="152" w:author="Spanish" w:date="2026-10-26T14:30:00Z">
        <w:r w:rsidRPr="005F0999">
          <w:rPr>
            <w:lang w:val="es-ES"/>
          </w:rPr>
          <w:t>Doha, 2026</w:t>
        </w:r>
      </w:ins>
      <w:r w:rsidRPr="005F0999">
        <w:rPr>
          <w:lang w:val="es-ES"/>
        </w:rPr>
        <w:t>), para su examen anual por el Grupo de Trabajo del Consejo sobre Recursos Humanos y Financieros y los Grupos Asesores de los Sectores y para su aprobación por el Consejo</w:t>
      </w:r>
      <w:ins w:id="153" w:author="Spanish" w:date="2026-10-26T14:30:00Z">
        <w:r w:rsidRPr="005F0999">
          <w:rPr>
            <w:lang w:val="es-ES"/>
          </w:rPr>
          <w:t xml:space="preserve">, e incluyan en ellos el rendimiento del periodo anterior y </w:t>
        </w:r>
      </w:ins>
      <w:ins w:id="154" w:author="Spanish" w:date="2026-10-26T16:09:00Z">
        <w:r w:rsidR="009D7251">
          <w:rPr>
            <w:lang w:val="es-ES"/>
          </w:rPr>
          <w:t>toda</w:t>
        </w:r>
      </w:ins>
      <w:ins w:id="155" w:author="Spanish" w:date="2026-10-26T14:30:00Z">
        <w:r w:rsidRPr="005F0999">
          <w:rPr>
            <w:lang w:val="es-ES"/>
          </w:rPr>
          <w:t xml:space="preserve"> modificación </w:t>
        </w:r>
      </w:ins>
      <w:ins w:id="156" w:author="Spanish" w:date="2026-10-26T16:09:00Z">
        <w:r w:rsidR="009D7251">
          <w:rPr>
            <w:lang w:val="es-ES"/>
          </w:rPr>
          <w:t>pertinente</w:t>
        </w:r>
      </w:ins>
      <w:ins w:id="157" w:author="Spanish" w:date="2026-10-26T14:30:00Z">
        <w:r w:rsidRPr="005F0999">
          <w:rPr>
            <w:lang w:val="es-ES"/>
          </w:rPr>
          <w:t xml:space="preserve"> de las metas, los recursos o los riesgos</w:t>
        </w:r>
      </w:ins>
      <w:r w:rsidRPr="005F0999">
        <w:rPr>
          <w:lang w:val="es-ES"/>
        </w:rPr>
        <w:t>;</w:t>
      </w:r>
    </w:p>
    <w:p w14:paraId="13C9A6CD" w14:textId="77777777" w:rsidR="00DC144A" w:rsidRPr="005F0999" w:rsidRDefault="004B7736" w:rsidP="00AC5019">
      <w:pPr>
        <w:rPr>
          <w:lang w:val="es-ES"/>
        </w:rPr>
      </w:pPr>
      <w:r w:rsidRPr="005F0999">
        <w:rPr>
          <w:lang w:val="es-ES"/>
        </w:rPr>
        <w:t>4</w:t>
      </w:r>
      <w:r w:rsidRPr="005F0999">
        <w:rPr>
          <w:lang w:val="es-ES"/>
        </w:rPr>
        <w:tab/>
        <w:t>que proporcionen a las conferencias y asambleas la información necesaria de todos los nuevos mecanismos financieros y de planificación disponibles para que éstas puedan realizar una estimación de las consecuencias financieras de las decisiones adoptadas en las conferencias y las asambleas, y para ayudar a los Estados Miembros a preparar la estimación de los costes de cualquier propuesta presentada a las conferencias y asambleas de la Unión, teniendo en cuenta lo dispuesto en el Artículo 34 del Convenio de la UIT;</w:t>
      </w:r>
    </w:p>
    <w:p w14:paraId="3A10B1EF" w14:textId="164162E8" w:rsidR="00DC144A" w:rsidRPr="005F0999" w:rsidRDefault="004B7736" w:rsidP="00AC5019">
      <w:pPr>
        <w:rPr>
          <w:lang w:val="es-ES"/>
        </w:rPr>
      </w:pPr>
      <w:r w:rsidRPr="005F0999">
        <w:rPr>
          <w:lang w:val="es-ES"/>
        </w:rPr>
        <w:t>5</w:t>
      </w:r>
      <w:r w:rsidRPr="005F0999">
        <w:rPr>
          <w:lang w:val="es-ES"/>
        </w:rPr>
        <w:tab/>
        <w:t xml:space="preserve">que progresen constantemente en </w:t>
      </w:r>
      <w:ins w:id="158" w:author="Spanish" w:date="2026-10-26T16:09:00Z">
        <w:r w:rsidR="009D7251">
          <w:rPr>
            <w:lang w:val="es-ES"/>
          </w:rPr>
          <w:t>el</w:t>
        </w:r>
      </w:ins>
      <w:ins w:id="159" w:author="Spanish" w:date="2026-10-26T14:30:00Z">
        <w:r w:rsidRPr="005F0999">
          <w:rPr>
            <w:lang w:val="es-ES"/>
          </w:rPr>
          <w:t xml:space="preserve"> </w:t>
        </w:r>
      </w:ins>
      <w:ins w:id="160" w:author="Spanish" w:date="2026-10-26T16:09:00Z">
        <w:r w:rsidR="009D7251">
          <w:rPr>
            <w:lang w:val="es-ES"/>
          </w:rPr>
          <w:t>fomento</w:t>
        </w:r>
      </w:ins>
      <w:ins w:id="161" w:author="Spanish" w:date="2026-10-26T14:30:00Z">
        <w:r w:rsidRPr="005F0999">
          <w:rPr>
            <w:lang w:val="es-ES"/>
          </w:rPr>
          <w:t xml:space="preserve"> de una cultura basada en los resultados y en </w:t>
        </w:r>
      </w:ins>
      <w:r w:rsidRPr="005F0999">
        <w:rPr>
          <w:lang w:val="es-ES"/>
        </w:rPr>
        <w:t>el aumento de las capacidades, del nivel de competencias y de la participación del personal de la UIT en la GBR, de conformidad con la Resolución 48 (Rev. Bucarest, 2022), y hagan constar los resultados pertinentes en el informe sobre el personal;</w:t>
      </w:r>
    </w:p>
    <w:p w14:paraId="2D86DECA" w14:textId="77777777" w:rsidR="00DC144A" w:rsidRPr="005F0999" w:rsidRDefault="004B7736" w:rsidP="00AC5019">
      <w:pPr>
        <w:rPr>
          <w:lang w:val="es-ES"/>
        </w:rPr>
      </w:pPr>
      <w:r w:rsidRPr="005F0999">
        <w:rPr>
          <w:lang w:val="es-ES"/>
        </w:rPr>
        <w:t>6</w:t>
      </w:r>
      <w:r w:rsidRPr="005F0999">
        <w:rPr>
          <w:lang w:val="es-ES"/>
        </w:rPr>
        <w:tab/>
        <w:t xml:space="preserve">que formulen propuestas apropiadas, en relación con la PBR y la GBR, para su consideración por el Consejo a fin de introducir cambios en </w:t>
      </w:r>
      <w:ins w:id="162" w:author="Spanish" w:date="2026-10-26T14:30:00Z">
        <w:r w:rsidRPr="005F0999">
          <w:rPr>
            <w:lang w:val="es-ES"/>
          </w:rPr>
          <w:t xml:space="preserve">los marcos de presentación de informes de la UIT y en </w:t>
        </w:r>
      </w:ins>
      <w:r w:rsidRPr="005F0999">
        <w:rPr>
          <w:lang w:val="es-ES"/>
        </w:rPr>
        <w:t>el Reglamento Financiero y las Reglas Financieras, teniendo en cuenta los puntos de vista de los Estados Miembros y las recomendaciones de los Grupos Asesores de los Sectores, así como los de los Auditores Interno y Externo y del Comité Asesor Independiente sobre la Gestión;</w:t>
      </w:r>
    </w:p>
    <w:p w14:paraId="2A1DB15E" w14:textId="77777777" w:rsidR="00DC144A" w:rsidRPr="005F0999" w:rsidRDefault="004B7736" w:rsidP="00AC5019">
      <w:pPr>
        <w:rPr>
          <w:lang w:val="es-ES"/>
        </w:rPr>
      </w:pPr>
      <w:r w:rsidRPr="005F0999">
        <w:rPr>
          <w:lang w:val="es-ES"/>
        </w:rPr>
        <w:t>7</w:t>
      </w:r>
      <w:r w:rsidRPr="005F0999">
        <w:rPr>
          <w:lang w:val="es-ES"/>
        </w:rPr>
        <w:tab/>
        <w:t>que velen, como parte de las actividades permanentes del Comité de Coordinación, por la coherencia y se eviten las duplicaciones entre los Planes Operacionales y los presupuestos bienales, para su examen por el Consejo, e identifiquen al mismo tiempo las medidas y elementos específicos que habrían de incluirse;</w:t>
      </w:r>
    </w:p>
    <w:p w14:paraId="502A2FA6" w14:textId="77777777" w:rsidR="00DC144A" w:rsidRPr="005F0999" w:rsidRDefault="004B7736" w:rsidP="00AC5019">
      <w:pPr>
        <w:rPr>
          <w:lang w:val="es-ES"/>
        </w:rPr>
      </w:pPr>
      <w:r w:rsidRPr="005F0999">
        <w:rPr>
          <w:lang w:val="es-ES"/>
        </w:rPr>
        <w:t>8</w:t>
      </w:r>
      <w:r w:rsidRPr="005F0999">
        <w:rPr>
          <w:lang w:val="es-ES"/>
        </w:rPr>
        <w:tab/>
        <w:t xml:space="preserve">que supervisen anualmente la aplicación de las Resoluciones de la Conferencia de Plenipotenciarios tras la Conferencia de Plenipotenciarios </w:t>
      </w:r>
      <w:del w:id="163" w:author="Spanish" w:date="2026-10-26T14:30:00Z">
        <w:r w:rsidRPr="005F0999">
          <w:rPr>
            <w:lang w:val="es-ES"/>
          </w:rPr>
          <w:delText>2022</w:delText>
        </w:r>
      </w:del>
      <w:ins w:id="164" w:author="Spanish" w:date="2026-10-26T14:30:00Z">
        <w:r w:rsidRPr="005F0999">
          <w:rPr>
            <w:lang w:val="es-ES"/>
          </w:rPr>
          <w:t>2026</w:t>
        </w:r>
      </w:ins>
      <w:r w:rsidRPr="005F0999">
        <w:rPr>
          <w:lang w:val="es-ES"/>
        </w:rPr>
        <w:t xml:space="preserve"> y preparen un informe </w:t>
      </w:r>
      <w:r w:rsidRPr="005F0999">
        <w:rPr>
          <w:lang w:val="es-ES"/>
        </w:rPr>
        <w:lastRenderedPageBreak/>
        <w:t>anual al Consejo (en el marco del Informe anual sobre la implementación del Plan Estratégico y las actividades de la Unión (Informe anual sobre los avances de la UIT))</w:t>
      </w:r>
      <w:del w:id="165" w:author="Spanish" w:date="2026-10-26T14:30:00Z">
        <w:r w:rsidRPr="005F0999">
          <w:rPr>
            <w:lang w:val="es-ES"/>
          </w:rPr>
          <w:delText>,</w:delText>
        </w:r>
      </w:del>
      <w:ins w:id="166" w:author="Spanish" w:date="2026-10-26T14:30:00Z">
        <w:r w:rsidRPr="005F0999">
          <w:rPr>
            <w:lang w:val="es-ES"/>
          </w:rPr>
          <w:t>;</w:t>
        </w:r>
      </w:ins>
    </w:p>
    <w:p w14:paraId="7D72DE99" w14:textId="0C9AC096" w:rsidR="00DC144A" w:rsidRPr="005F0999" w:rsidRDefault="004B7736" w:rsidP="00AC5019">
      <w:pPr>
        <w:rPr>
          <w:ins w:id="167" w:author="Spanish" w:date="2026-10-26T14:30:00Z"/>
          <w:lang w:val="es-ES"/>
        </w:rPr>
      </w:pPr>
      <w:ins w:id="168" w:author="Spanish" w:date="2026-10-26T14:30:00Z">
        <w:r w:rsidRPr="005F0999">
          <w:rPr>
            <w:lang w:val="es-ES"/>
          </w:rPr>
          <w:t>9</w:t>
        </w:r>
        <w:r w:rsidRPr="005F0999">
          <w:rPr>
            <w:lang w:val="es-ES"/>
          </w:rPr>
          <w:tab/>
          <w:t xml:space="preserve">que velen por que en los informes al Consejo y a los Grupos Asesores de los Sectores se destaquen la pertinencia, la eficacia, la eficiencia, la sostenibilidad y la repercusión de las intervenciones de la UIT, a fin de fundamentar decisiones ulteriores </w:t>
        </w:r>
      </w:ins>
      <w:ins w:id="169" w:author="Spanish" w:date="2026-10-26T16:10:00Z">
        <w:r w:rsidR="00D615C3">
          <w:rPr>
            <w:lang w:val="es-ES"/>
          </w:rPr>
          <w:t>en materia de</w:t>
        </w:r>
      </w:ins>
      <w:ins w:id="170" w:author="Spanish" w:date="2026-10-26T14:30:00Z">
        <w:r w:rsidRPr="005F0999">
          <w:rPr>
            <w:lang w:val="es-ES"/>
          </w:rPr>
          <w:t xml:space="preserve"> planificación, ejecución y asignación de recursos;</w:t>
        </w:r>
      </w:ins>
    </w:p>
    <w:p w14:paraId="3AD297FB" w14:textId="1B842CE5" w:rsidR="00DC144A" w:rsidRPr="005F0999" w:rsidRDefault="004B7736" w:rsidP="00AC5019">
      <w:pPr>
        <w:rPr>
          <w:ins w:id="171" w:author="Spanish" w:date="2026-10-26T14:30:00Z"/>
          <w:lang w:val="es-ES"/>
        </w:rPr>
      </w:pPr>
      <w:ins w:id="172" w:author="Spanish" w:date="2026-10-26T14:30:00Z">
        <w:r w:rsidRPr="005F0999">
          <w:rPr>
            <w:lang w:val="es-ES"/>
          </w:rPr>
          <w:t>10</w:t>
        </w:r>
        <w:r w:rsidRPr="005F0999">
          <w:rPr>
            <w:lang w:val="es-ES"/>
          </w:rPr>
          <w:tab/>
          <w:t xml:space="preserve">que presten apoyo a los Estados Miembros y a las organizaciones regionales de telecomunicaciones para </w:t>
        </w:r>
      </w:ins>
      <w:ins w:id="173" w:author="Spanish" w:date="2026-10-26T16:11:00Z">
        <w:r w:rsidR="00D615C3">
          <w:rPr>
            <w:lang w:val="es-ES"/>
          </w:rPr>
          <w:t>fortalecer</w:t>
        </w:r>
      </w:ins>
      <w:ins w:id="174" w:author="Spanish" w:date="2026-10-26T14:30:00Z">
        <w:r w:rsidRPr="005F0999">
          <w:rPr>
            <w:lang w:val="es-ES"/>
          </w:rPr>
          <w:t xml:space="preserve"> su capacidad de presentación de informes sobre las intervenciones </w:t>
        </w:r>
      </w:ins>
      <w:ins w:id="175" w:author="Spanish" w:date="2026-10-26T16:11:00Z">
        <w:r w:rsidR="00D615C3">
          <w:rPr>
            <w:lang w:val="es-ES"/>
          </w:rPr>
          <w:t>relativas a</w:t>
        </w:r>
      </w:ins>
      <w:ins w:id="176" w:author="Spanish" w:date="2026-10-26T14:30:00Z">
        <w:r w:rsidRPr="005F0999">
          <w:rPr>
            <w:lang w:val="es-ES"/>
          </w:rPr>
          <w:t xml:space="preserve"> la UIT, incluidas realizaciones, mediante marcos armonizados de supervisión y evaluación que garanticen la coherencia y la uniformidad de la recopilación de información,</w:t>
        </w:r>
      </w:ins>
    </w:p>
    <w:p w14:paraId="3C1D5086" w14:textId="77777777" w:rsidR="00DC144A" w:rsidRPr="005F0999" w:rsidRDefault="004B7736" w:rsidP="00AC5019">
      <w:pPr>
        <w:pStyle w:val="Call"/>
        <w:rPr>
          <w:lang w:val="es-ES"/>
        </w:rPr>
      </w:pPr>
      <w:r w:rsidRPr="005F0999">
        <w:rPr>
          <w:lang w:val="es-ES"/>
        </w:rPr>
        <w:t xml:space="preserve">encarga al </w:t>
      </w:r>
      <w:proofErr w:type="gramStart"/>
      <w:r w:rsidRPr="005F0999">
        <w:rPr>
          <w:lang w:val="es-ES"/>
        </w:rPr>
        <w:t>Secretario General</w:t>
      </w:r>
      <w:proofErr w:type="gramEnd"/>
    </w:p>
    <w:p w14:paraId="4BA70470" w14:textId="77777777" w:rsidR="00DC144A" w:rsidRPr="005F0999" w:rsidRDefault="004B7736" w:rsidP="00AC5019">
      <w:pPr>
        <w:rPr>
          <w:lang w:val="es-ES"/>
        </w:rPr>
      </w:pPr>
      <w:r w:rsidRPr="005F0999">
        <w:rPr>
          <w:lang w:val="es-ES"/>
        </w:rPr>
        <w:t>que informe anualmente al Consejo sobre la aplicación de la presente Resolución,</w:t>
      </w:r>
    </w:p>
    <w:p w14:paraId="61621BC5" w14:textId="77777777" w:rsidR="00DC144A" w:rsidRPr="005F0999" w:rsidRDefault="004B7736" w:rsidP="00AC5019">
      <w:pPr>
        <w:pStyle w:val="Call"/>
        <w:rPr>
          <w:lang w:val="es-ES"/>
        </w:rPr>
      </w:pPr>
      <w:r w:rsidRPr="005F0999">
        <w:rPr>
          <w:lang w:val="es-ES"/>
        </w:rPr>
        <w:t>encarga al Consejo de la UIT</w:t>
      </w:r>
    </w:p>
    <w:p w14:paraId="0BD041AA" w14:textId="77777777" w:rsidR="00DC144A" w:rsidRPr="005F0999" w:rsidRDefault="004B7736" w:rsidP="00AC5019">
      <w:pPr>
        <w:rPr>
          <w:lang w:val="es-ES" w:eastAsia="es-ES"/>
        </w:rPr>
      </w:pPr>
      <w:r w:rsidRPr="005F0999">
        <w:rPr>
          <w:lang w:val="es-ES" w:eastAsia="es-ES"/>
        </w:rPr>
        <w:t>1</w:t>
      </w:r>
      <w:r w:rsidRPr="005F0999">
        <w:rPr>
          <w:lang w:val="es-ES" w:eastAsia="es-ES"/>
        </w:rPr>
        <w:tab/>
        <w:t>que continúe tomando las medidas necesarias para garantizar que prosiga el desarrollo y la aplicación adecuada de la GBR y la PBR en la Unión;</w:t>
      </w:r>
    </w:p>
    <w:p w14:paraId="4F73DC37" w14:textId="77777777" w:rsidR="00DC144A" w:rsidRPr="005F0999" w:rsidRDefault="004B7736" w:rsidP="00AC5019">
      <w:pPr>
        <w:rPr>
          <w:lang w:val="es-ES"/>
        </w:rPr>
      </w:pPr>
      <w:r w:rsidRPr="005F0999">
        <w:rPr>
          <w:lang w:val="es-ES" w:eastAsia="es-ES"/>
        </w:rPr>
        <w:t>2</w:t>
      </w:r>
      <w:r w:rsidRPr="005F0999">
        <w:rPr>
          <w:lang w:val="es-ES"/>
        </w:rPr>
        <w:tab/>
      </w:r>
      <w:r w:rsidRPr="005F0999">
        <w:rPr>
          <w:lang w:val="es-ES" w:eastAsia="es-ES"/>
        </w:rPr>
        <w:t xml:space="preserve">que examine y, en caso necesario, apruebe los métodos mejorados </w:t>
      </w:r>
      <w:ins w:id="177" w:author="Spanish" w:date="2026-10-26T14:30:00Z">
        <w:r w:rsidRPr="005F0999">
          <w:rPr>
            <w:lang w:val="es-ES" w:eastAsia="es-ES"/>
          </w:rPr>
          <w:t xml:space="preserve">de presentación de informes y </w:t>
        </w:r>
      </w:ins>
      <w:r w:rsidRPr="005F0999">
        <w:rPr>
          <w:lang w:val="es-ES" w:eastAsia="es-ES"/>
        </w:rPr>
        <w:t xml:space="preserve">de rendición de cuentas indicados en el inciso vi) del </w:t>
      </w:r>
      <w:r w:rsidRPr="005F0999">
        <w:rPr>
          <w:i/>
          <w:iCs/>
          <w:lang w:val="es-ES" w:eastAsia="es-ES"/>
        </w:rPr>
        <w:t xml:space="preserve">resuelve </w:t>
      </w:r>
      <w:r w:rsidRPr="005F0999">
        <w:rPr>
          <w:i/>
          <w:iCs/>
          <w:lang w:val="es-ES"/>
        </w:rPr>
        <w:t xml:space="preserve">encargar al </w:t>
      </w:r>
      <w:proofErr w:type="gramStart"/>
      <w:r w:rsidRPr="005F0999">
        <w:rPr>
          <w:i/>
          <w:iCs/>
          <w:lang w:val="es-ES"/>
        </w:rPr>
        <w:t>Secretario General</w:t>
      </w:r>
      <w:proofErr w:type="gramEnd"/>
      <w:r w:rsidRPr="005F0999">
        <w:rPr>
          <w:i/>
          <w:iCs/>
          <w:lang w:val="es-ES"/>
        </w:rPr>
        <w:t xml:space="preserve"> y a los </w:t>
      </w:r>
      <w:proofErr w:type="gramStart"/>
      <w:r w:rsidRPr="005F0999">
        <w:rPr>
          <w:i/>
          <w:iCs/>
          <w:lang w:val="es-ES"/>
        </w:rPr>
        <w:t>Directores</w:t>
      </w:r>
      <w:proofErr w:type="gramEnd"/>
      <w:r w:rsidRPr="005F0999">
        <w:rPr>
          <w:i/>
          <w:iCs/>
          <w:lang w:val="es-ES"/>
        </w:rPr>
        <w:t xml:space="preserve"> de las tres Oficinas</w:t>
      </w:r>
      <w:r w:rsidRPr="005F0999">
        <w:rPr>
          <w:i/>
          <w:iCs/>
          <w:lang w:val="es-ES" w:eastAsia="es-ES"/>
        </w:rPr>
        <w:t xml:space="preserve"> </w:t>
      </w:r>
      <w:r w:rsidRPr="005F0999">
        <w:rPr>
          <w:lang w:val="es-ES" w:eastAsia="es-ES"/>
        </w:rPr>
        <w:t>2 anterior, para su incorporación en el nuevo Marco de rendición de cuentas refrendado por el Consejo en su reunión de 2022, a fin de continuar mejorando el marco;</w:t>
      </w:r>
    </w:p>
    <w:p w14:paraId="2AD4126F" w14:textId="77777777" w:rsidR="00DC144A" w:rsidRPr="005F0999" w:rsidRDefault="004B7736" w:rsidP="00AC5019">
      <w:pPr>
        <w:rPr>
          <w:lang w:val="es-ES"/>
        </w:rPr>
      </w:pPr>
      <w:r w:rsidRPr="005F0999">
        <w:rPr>
          <w:lang w:val="es-ES" w:eastAsia="es-ES"/>
        </w:rPr>
        <w:t>3</w:t>
      </w:r>
      <w:r w:rsidRPr="005F0999">
        <w:rPr>
          <w:lang w:val="es-ES" w:eastAsia="es-ES"/>
        </w:rPr>
        <w:tab/>
        <w:t>que supervise la aplicación de la presente Resolución en cada una de las siguientes reuniones del Consejo y presente un informe a la próxima Conferencia de Plenipotenciarios</w:t>
      </w:r>
      <w:r w:rsidRPr="005F0999">
        <w:rPr>
          <w:lang w:val="es-ES"/>
        </w:rPr>
        <w:t>,</w:t>
      </w:r>
    </w:p>
    <w:p w14:paraId="24D3E7BF" w14:textId="77777777" w:rsidR="00DC144A" w:rsidRPr="005F0999" w:rsidRDefault="004B7736" w:rsidP="00AC5019">
      <w:pPr>
        <w:pStyle w:val="Call"/>
        <w:rPr>
          <w:lang w:val="es-ES"/>
        </w:rPr>
      </w:pPr>
      <w:r w:rsidRPr="005F0999">
        <w:rPr>
          <w:lang w:val="es-ES"/>
        </w:rPr>
        <w:t>insta a los Estados Miembros</w:t>
      </w:r>
    </w:p>
    <w:p w14:paraId="706E3F6F" w14:textId="77777777" w:rsidR="00DC144A" w:rsidRPr="005F0999" w:rsidRDefault="004B7736" w:rsidP="00AC5019">
      <w:pPr>
        <w:rPr>
          <w:lang w:val="es-ES"/>
        </w:rPr>
      </w:pPr>
      <w:r w:rsidRPr="005F0999">
        <w:rPr>
          <w:lang w:val="es-ES"/>
        </w:rPr>
        <w:t>a coordinarse con la Secretaría en una etapa temprana de la elaboración de propuestas con repercusiones financieras, de modo que puedan determinarse el plan de trabajo y los requisitos en materia de recursos conexos y, en la medida de lo posible, integrarse en dichas propuestas.</w:t>
      </w:r>
    </w:p>
    <w:p w14:paraId="5084763E" w14:textId="5F467C5E" w:rsidR="0064773B" w:rsidRPr="00BB165D" w:rsidRDefault="004B7736" w:rsidP="00BB165D">
      <w:pPr>
        <w:pStyle w:val="Reasons"/>
      </w:pPr>
      <w:r w:rsidRPr="00BB165D">
        <w:rPr>
          <w:b/>
          <w:bCs/>
        </w:rPr>
        <w:t>Motivos:</w:t>
      </w:r>
      <w:r w:rsidRPr="00BB165D">
        <w:tab/>
        <w:t>La modificación propuesta tiene por objeto reforzar el actual marco de gestión basada en los resultados mejorando la utilización de indicadores de realizaciones mensurables, información sobre riesgos, pruebas del rendimiento y enseñanzas extraídas para que el Consejo adopte decisiones eficaces, sin crear nuevos mecanismos de presentación de informes.</w:t>
      </w:r>
    </w:p>
    <w:p w14:paraId="2E1E110B" w14:textId="5280A63E" w:rsidR="00BB165D" w:rsidRDefault="00BB165D" w:rsidP="00BB165D">
      <w:pPr>
        <w:rPr>
          <w:lang w:val="es-ES"/>
        </w:rPr>
      </w:pPr>
    </w:p>
    <w:p w14:paraId="2C766ACC" w14:textId="29D7646E" w:rsidR="00BB165D" w:rsidRPr="00BB165D" w:rsidRDefault="00BB165D" w:rsidP="00BB165D">
      <w:pPr>
        <w:jc w:val="center"/>
      </w:pPr>
      <w:r>
        <w:t>______________</w:t>
      </w:r>
    </w:p>
    <w:sectPr w:rsidR="00BB165D" w:rsidRPr="00BB165D">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B7390" w14:textId="77777777" w:rsidR="00D61388" w:rsidRDefault="00D61388">
      <w:r>
        <w:separator/>
      </w:r>
    </w:p>
  </w:endnote>
  <w:endnote w:type="continuationSeparator" w:id="0">
    <w:p w14:paraId="0E3A97E8" w14:textId="77777777" w:rsidR="00D61388" w:rsidRDefault="00D61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3F2E"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86A0" w14:textId="77777777" w:rsidR="00D61388" w:rsidRDefault="00D61388">
      <w:r>
        <w:t>____________________</w:t>
      </w:r>
    </w:p>
  </w:footnote>
  <w:footnote w:type="continuationSeparator" w:id="0">
    <w:p w14:paraId="310D2021" w14:textId="77777777" w:rsidR="00D61388" w:rsidRDefault="00D61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0EA5"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622A07E" w14:textId="77777777" w:rsidR="00255FA1" w:rsidRDefault="00255FA1" w:rsidP="00C43474">
    <w:pPr>
      <w:pStyle w:val="Header"/>
    </w:pPr>
    <w:r>
      <w:rPr>
        <w:lang w:val="en-US"/>
      </w:rPr>
      <w:t>PP</w:t>
    </w:r>
    <w:r w:rsidR="009D1BE0">
      <w:rPr>
        <w:lang w:val="en-US"/>
      </w:rPr>
      <w:t>2</w:t>
    </w:r>
    <w:r w:rsidR="009415B6">
      <w:rPr>
        <w:lang w:val="en-US"/>
      </w:rPr>
      <w:t>6</w:t>
    </w:r>
    <w:r>
      <w:t>/24(Add.24)-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C3CA2"/>
    <w:rsid w:val="0010546D"/>
    <w:rsid w:val="00135F93"/>
    <w:rsid w:val="001632E3"/>
    <w:rsid w:val="001D4983"/>
    <w:rsid w:val="001D60AE"/>
    <w:rsid w:val="001D6EC3"/>
    <w:rsid w:val="001D787B"/>
    <w:rsid w:val="001E3D06"/>
    <w:rsid w:val="001F0B24"/>
    <w:rsid w:val="00203F07"/>
    <w:rsid w:val="00225F6B"/>
    <w:rsid w:val="00237C17"/>
    <w:rsid w:val="00242376"/>
    <w:rsid w:val="00255FA1"/>
    <w:rsid w:val="00262FF4"/>
    <w:rsid w:val="00277985"/>
    <w:rsid w:val="002C6527"/>
    <w:rsid w:val="002E44FC"/>
    <w:rsid w:val="00305672"/>
    <w:rsid w:val="00351381"/>
    <w:rsid w:val="003537B5"/>
    <w:rsid w:val="003707E5"/>
    <w:rsid w:val="00373853"/>
    <w:rsid w:val="00375610"/>
    <w:rsid w:val="00391611"/>
    <w:rsid w:val="003B5DC9"/>
    <w:rsid w:val="003D0027"/>
    <w:rsid w:val="003E6E73"/>
    <w:rsid w:val="00484B72"/>
    <w:rsid w:val="00491A25"/>
    <w:rsid w:val="004A346E"/>
    <w:rsid w:val="004A63A9"/>
    <w:rsid w:val="004B07DB"/>
    <w:rsid w:val="004B09D4"/>
    <w:rsid w:val="004B0BCB"/>
    <w:rsid w:val="004B7736"/>
    <w:rsid w:val="004C27F5"/>
    <w:rsid w:val="004C39C6"/>
    <w:rsid w:val="004D23BA"/>
    <w:rsid w:val="004E069C"/>
    <w:rsid w:val="004E08E0"/>
    <w:rsid w:val="004E28FB"/>
    <w:rsid w:val="004F4BB1"/>
    <w:rsid w:val="00504FD4"/>
    <w:rsid w:val="00507662"/>
    <w:rsid w:val="00523448"/>
    <w:rsid w:val="005359B6"/>
    <w:rsid w:val="00541B39"/>
    <w:rsid w:val="005470E8"/>
    <w:rsid w:val="00550FCF"/>
    <w:rsid w:val="00556958"/>
    <w:rsid w:val="00567ED5"/>
    <w:rsid w:val="005A329F"/>
    <w:rsid w:val="005A730D"/>
    <w:rsid w:val="005D1164"/>
    <w:rsid w:val="005D6488"/>
    <w:rsid w:val="005F0999"/>
    <w:rsid w:val="005F6278"/>
    <w:rsid w:val="006009DE"/>
    <w:rsid w:val="00601280"/>
    <w:rsid w:val="006055FF"/>
    <w:rsid w:val="00641DBD"/>
    <w:rsid w:val="006426C0"/>
    <w:rsid w:val="006455D2"/>
    <w:rsid w:val="0064773B"/>
    <w:rsid w:val="006537F3"/>
    <w:rsid w:val="006B5512"/>
    <w:rsid w:val="006C190D"/>
    <w:rsid w:val="00720686"/>
    <w:rsid w:val="00737EFF"/>
    <w:rsid w:val="00750806"/>
    <w:rsid w:val="0076631B"/>
    <w:rsid w:val="00780430"/>
    <w:rsid w:val="007875D2"/>
    <w:rsid w:val="007A2433"/>
    <w:rsid w:val="007C642B"/>
    <w:rsid w:val="007D61E2"/>
    <w:rsid w:val="007F6EBC"/>
    <w:rsid w:val="00810D8B"/>
    <w:rsid w:val="008265CA"/>
    <w:rsid w:val="00882773"/>
    <w:rsid w:val="008B4706"/>
    <w:rsid w:val="008B6676"/>
    <w:rsid w:val="008C3FA8"/>
    <w:rsid w:val="008E51C5"/>
    <w:rsid w:val="008F7109"/>
    <w:rsid w:val="0090122A"/>
    <w:rsid w:val="009107B0"/>
    <w:rsid w:val="00911F6E"/>
    <w:rsid w:val="009220DE"/>
    <w:rsid w:val="00930E84"/>
    <w:rsid w:val="009415B6"/>
    <w:rsid w:val="00956FE6"/>
    <w:rsid w:val="0096391F"/>
    <w:rsid w:val="0099270D"/>
    <w:rsid w:val="0099551E"/>
    <w:rsid w:val="009A1A86"/>
    <w:rsid w:val="009C2AB6"/>
    <w:rsid w:val="009D1BE0"/>
    <w:rsid w:val="009D7251"/>
    <w:rsid w:val="009E0C42"/>
    <w:rsid w:val="00A50BE3"/>
    <w:rsid w:val="00A70E95"/>
    <w:rsid w:val="00A80AD3"/>
    <w:rsid w:val="00AA1F73"/>
    <w:rsid w:val="00AB190D"/>
    <w:rsid w:val="00AB34CA"/>
    <w:rsid w:val="00AD400E"/>
    <w:rsid w:val="00AF0DC5"/>
    <w:rsid w:val="00AF6A5F"/>
    <w:rsid w:val="00B012B7"/>
    <w:rsid w:val="00B30C52"/>
    <w:rsid w:val="00B36C3D"/>
    <w:rsid w:val="00B501AB"/>
    <w:rsid w:val="00B73978"/>
    <w:rsid w:val="00B77C4D"/>
    <w:rsid w:val="00BB13FE"/>
    <w:rsid w:val="00BB165D"/>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263BB"/>
    <w:rsid w:val="00D42B55"/>
    <w:rsid w:val="00D57D70"/>
    <w:rsid w:val="00D61388"/>
    <w:rsid w:val="00D615C3"/>
    <w:rsid w:val="00DC144A"/>
    <w:rsid w:val="00DE3E41"/>
    <w:rsid w:val="00E05D81"/>
    <w:rsid w:val="00E52FF2"/>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255D3"/>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D263BB"/>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0ddbfcc-2825-46e1-b672-046cc0ca5db8" targetNamespace="http://schemas.microsoft.com/office/2006/metadata/properties" ma:root="true" ma:fieldsID="d41af5c836d734370eb92e7ee5f83852" ns2:_="" ns3:_="">
    <xsd:import namespace="996b2e75-67fd-4955-a3b0-5ab9934cb50b"/>
    <xsd:import namespace="00ddbfcc-2825-46e1-b672-046cc0ca5db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0ddbfcc-2825-46e1-b672-046cc0ca5db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00ddbfcc-2825-46e1-b672-046cc0ca5db8">DPM</DPM_x0020_Author>
    <DPM_x0020_File_x0020_name xmlns="00ddbfcc-2825-46e1-b672-046cc0ca5db8">S26-PP-C-0024!A24!MSW-S</DPM_x0020_File_x0020_name>
    <DPM_x0020_Version xmlns="00ddbfcc-2825-46e1-b672-046cc0ca5db8">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0ddbfcc-2825-46e1-b672-046cc0ca5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0ddbfcc-2825-46e1-b672-046cc0ca5db8"/>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2362</Words>
  <Characters>13469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S26-PP-C-0024!A24!MSW-S</vt:lpstr>
    </vt:vector>
  </TitlesOfParts>
  <Manager/>
  <Company/>
  <LinksUpToDate>false</LinksUpToDate>
  <CharactersWithSpaces>15800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S26-PP-C-0024!A24!MSW-S</dc:title>
  <dc:subject>ITU Plenipotentiary Conference (PP-26)</dc:subject>
  <dc:creator>Documents Proposals Manager (DPM)</dc:creator>
  <cp:keywords>DPM_v2026.8.25.1_prod</cp:keywords>
  <dc:description/>
  <cp:lastModifiedBy>BP</cp:lastModifiedBy>
  <cp:revision>6</cp:revision>
  <dcterms:created xsi:type="dcterms:W3CDTF">2026-10-26T15:21:00Z</dcterms:created>
  <dcterms:modified xsi:type="dcterms:W3CDTF">2026-10-27T16:04:00Z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