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37EDA6A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8E79938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1A7F2D1D" wp14:editId="1BF25F3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39A790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320278F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681E2A3E" w14:textId="77777777" w:rsidTr="0068058F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0821165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8622479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D1B08" w14:paraId="7C798228" w14:textId="77777777" w:rsidTr="0068058F">
        <w:trPr>
          <w:cantSplit/>
          <w:jc w:val="center"/>
        </w:trPr>
        <w:tc>
          <w:tcPr>
            <w:tcW w:w="6946" w:type="dxa"/>
          </w:tcPr>
          <w:p w14:paraId="68478921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1B649374" w14:textId="77777777" w:rsidR="00F96AB4" w:rsidRPr="00DC0F76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DC0F76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24</w:t>
            </w:r>
            <w:r w:rsidRPr="00DC0F76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DC0F76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403149B1" w14:textId="77777777" w:rsidTr="0068058F">
        <w:trPr>
          <w:cantSplit/>
          <w:jc w:val="center"/>
        </w:trPr>
        <w:tc>
          <w:tcPr>
            <w:tcW w:w="6946" w:type="dxa"/>
          </w:tcPr>
          <w:p w14:paraId="5C834180" w14:textId="77777777" w:rsidR="00F96AB4" w:rsidRPr="00DC0F76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3274A6D7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43061F1B" w14:textId="77777777" w:rsidTr="0068058F">
        <w:trPr>
          <w:cantSplit/>
          <w:jc w:val="center"/>
        </w:trPr>
        <w:tc>
          <w:tcPr>
            <w:tcW w:w="6946" w:type="dxa"/>
          </w:tcPr>
          <w:p w14:paraId="3DE4DEFF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104BB25C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375FE0D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CE424AD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00691C1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4411900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r w:rsidRPr="00931097">
              <w:t>Администрации Африканского союза электросвязи</w:t>
            </w:r>
          </w:p>
        </w:tc>
      </w:tr>
      <w:tr w:rsidR="00F96AB4" w:rsidRPr="000A0EF3" w14:paraId="341A848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67B1BD" w14:textId="7CE0D3FE" w:rsidR="00F96AB4" w:rsidRPr="00931097" w:rsidRDefault="00187419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</w:t>
            </w:r>
            <w:r w:rsidR="00F96AB4" w:rsidRPr="00931097">
              <w:t xml:space="preserve"> 151</w:t>
            </w:r>
          </w:p>
        </w:tc>
      </w:tr>
      <w:tr w:rsidR="00F96AB4" w:rsidRPr="000A0EF3" w14:paraId="4568277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85A908B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086BD26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7BF13EA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2B72629A" w14:textId="77777777" w:rsidR="00F96AB4" w:rsidRDefault="00F96AB4"/>
    <w:p w14:paraId="5E3D6A7C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752B0E41" w14:textId="77777777" w:rsidR="000534E7" w:rsidRDefault="002B7F3C">
      <w:pPr>
        <w:pStyle w:val="Proposal"/>
      </w:pPr>
      <w:r>
        <w:lastRenderedPageBreak/>
        <w:t>MOD</w:t>
      </w:r>
      <w:r>
        <w:tab/>
        <w:t>AFCP/24A24/1</w:t>
      </w:r>
    </w:p>
    <w:p w14:paraId="0FCED372" w14:textId="3AC73D6B" w:rsidR="00066CBF" w:rsidRPr="00DD72F7" w:rsidRDefault="002B7F3C" w:rsidP="00EF20FB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151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Kuzmina, Varvara" w:date="2026-10-26T11:43:00Z">
        <w:r w:rsidRPr="003B35A0" w:rsidDel="00474E25">
          <w:rPr>
            <w:lang w:val="ru-RU"/>
          </w:rPr>
          <w:delText>БУХАРЕСТ, 2022</w:delText>
        </w:r>
      </w:del>
      <w:ins w:id="8" w:author="Kuzmina, Varvara" w:date="2026-10-26T11:43:00Z">
        <w:r w:rsidR="00474E25">
          <w:rPr>
            <w:lang w:val="ru-RU"/>
          </w:rPr>
          <w:t>доха, 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0C926B66" w14:textId="77777777" w:rsidR="00066CBF" w:rsidRPr="00DD72F7" w:rsidRDefault="002B7F3C" w:rsidP="00EF20FB">
      <w:pPr>
        <w:pStyle w:val="Restitle"/>
        <w:keepNext/>
        <w:keepLines/>
        <w:rPr>
          <w:lang w:val="ru-RU"/>
        </w:rPr>
      </w:pPr>
      <w:r w:rsidRPr="00DD72F7">
        <w:rPr>
          <w:lang w:val="ru-RU"/>
        </w:rPr>
        <w:t>Совершенствование в МСЭ управления, ориентированного на результаты</w:t>
      </w:r>
    </w:p>
    <w:p w14:paraId="682ED742" w14:textId="084BFB36" w:rsidR="00066CBF" w:rsidRPr="00DD72F7" w:rsidRDefault="002B7F3C" w:rsidP="00EF20FB">
      <w:pPr>
        <w:pStyle w:val="Normalaftertitle"/>
        <w:keepNext/>
        <w:keepLines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Kuzmina, Varvara" w:date="2026-10-26T11:43:00Z">
        <w:r w:rsidRPr="00DD72F7" w:rsidDel="00474E25">
          <w:rPr>
            <w:lang w:val="ru-RU"/>
          </w:rPr>
          <w:delText>Бухарест, 2022</w:delText>
        </w:r>
      </w:del>
      <w:ins w:id="10" w:author="Kuzmina, Varvara" w:date="2026-10-26T11:43:00Z">
        <w:r w:rsidR="00474E25"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6804E973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</w:p>
    <w:p w14:paraId="1F7CBEE4" w14:textId="77777777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Решение 5 (Пересм. Бухарест, 2022 г.) настоящей Конференции, в котором указаны ограничения ресурсов на период 2024–2027 годов и сформулированы задачи и меры по повышению эффективности деятельности МСЭ;</w:t>
      </w:r>
    </w:p>
    <w:p w14:paraId="0FB3E9B4" w14:textId="77777777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Резолюцию 48 (Пересм. Бухарест, 2022 г.) настоящей Конференции, в которой содержится решение о том, что управление людскими ресурсами и их развитие в МСЭ должно и далее соответствовать миссии, ценностям, целям и деятельности Союза и общей системы Организации Объединенных Наций;</w:t>
      </w:r>
    </w:p>
    <w:p w14:paraId="04194CB3" w14:textId="77777777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Резолюцию 71 (Пересм. Бухарест, 2022 г.) настоящей Конференции, в которой сформулированы стратегические цели и задачи Союза в рамках структуры управления, ориентированного на результаты (УОР);</w:t>
      </w:r>
    </w:p>
    <w:p w14:paraId="59A02C3E" w14:textId="77777777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lang w:val="fr-CH"/>
        </w:rPr>
        <w:t>d</w:t>
      </w:r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Резолюцию 191 (Пересм. Бухарест, 2022 г.) настоящей Конференции, в которой Генеральному секретарю поручается и далее совершенствовать стратегию координации и сотрудничества для осуществления эффективных и действенных усилий в областях, представляющих взаимный интерес для трех Секторов МСЭ и Генерального секретариата, с тем чтобы не допускать дублирования усилий и оптимизировать использование ресурсов Союза;</w:t>
      </w:r>
    </w:p>
    <w:p w14:paraId="119FBE83" w14:textId="77777777" w:rsidR="00474E25" w:rsidRDefault="002B7F3C" w:rsidP="00EF20FB">
      <w:pPr>
        <w:rPr>
          <w:ins w:id="11" w:author="Kuzmina, Varvara" w:date="2026-10-26T11:43:00Z"/>
          <w:lang w:val="ru-RU"/>
        </w:rPr>
      </w:pPr>
      <w:r w:rsidRPr="00DD72F7">
        <w:rPr>
          <w:i/>
          <w:iCs/>
          <w:lang w:val="fr-CH"/>
        </w:rPr>
        <w:t>e</w:t>
      </w:r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резолюции Генеральной Ассамблеи Организации Объединенных Наций (ГА ООН) и доклады Объединенной инспекционной группы (ОИГ) Организации Объединенных Наций, в которых представлены парадигма управленческих реформ в ООН и подход к их осуществлению, в частности резолюцию 72/266 B ГА ООН об изменении парадигмы управления в Организации Объединенных Наций и доклад Генерального секретаря Организации Объединенных Наций (документ А/72/492) об изменении парадигмы управления в Организации Объединенных Наций: обеспечение лучшего будущего для всех, где сформулирована задача осуществить процесс децентрализации путем делегирования полномочий на принятие решений исполнителям; проявления доверия к руководителям и расширения их возможностей; усиления подотчетности и повышения степени прозрачности; сокращения дублирующих друг друга структур и мандатов; усиления поддержки на местах; и реформирования процессов планирования и бюджетирования</w:t>
      </w:r>
      <w:ins w:id="12" w:author="Kuzmina, Varvara" w:date="2026-10-26T11:43:00Z">
        <w:r w:rsidR="00474E25">
          <w:rPr>
            <w:lang w:val="ru-RU"/>
          </w:rPr>
          <w:t>;</w:t>
        </w:r>
      </w:ins>
    </w:p>
    <w:p w14:paraId="70CE2FB8" w14:textId="47937CBB" w:rsidR="00066CBF" w:rsidRPr="00AB466C" w:rsidRDefault="00474E25" w:rsidP="00EF20FB">
      <w:pPr>
        <w:rPr>
          <w:lang w:val="ru-RU"/>
        </w:rPr>
      </w:pPr>
      <w:ins w:id="13" w:author="Kuzmina, Varvara" w:date="2026-10-26T11:44:00Z">
        <w:r w:rsidRPr="006C78FC">
          <w:rPr>
            <w:i/>
            <w:iCs/>
            <w:rPrChange w:id="14" w:author="Esther Jack" w:date="2026-09-28T22:26:00Z">
              <w:rPr/>
            </w:rPrChange>
          </w:rPr>
          <w:t>f</w:t>
        </w:r>
        <w:r w:rsidRPr="00AB466C">
          <w:rPr>
            <w:i/>
            <w:iCs/>
            <w:lang w:val="ru-RU"/>
            <w:rPrChange w:id="15" w:author="Vladimir Kornev" w:date="2026-10-27T09:13:00Z">
              <w:rPr/>
            </w:rPrChange>
          </w:rPr>
          <w:t>)</w:t>
        </w:r>
        <w:r w:rsidRPr="00AB466C">
          <w:rPr>
            <w:lang w:val="ru-RU"/>
            <w:rPrChange w:id="16" w:author="Vladimir Kornev" w:date="2026-10-27T09:13:00Z">
              <w:rPr/>
            </w:rPrChange>
          </w:rPr>
          <w:tab/>
        </w:r>
      </w:ins>
      <w:ins w:id="17" w:author="Vladimir Kornev" w:date="2026-10-27T09:13:00Z">
        <w:r w:rsidR="00AB466C">
          <w:rPr>
            <w:lang w:val="ru-RU"/>
          </w:rPr>
          <w:t>доклад JIU/REP/2017/6 "Управление, нацеленное на результат, в системе развития Организации Объединенных Наций: анализ прогресса и эффективности политики", в котором управление, нацеленное на результат, определяется как стратегии управления в отдельных организациях системы Организации Объединенных Наций, ориентированные на достижение в ходе управления намеченных организацией результатов путем внедрения мышления и принципов нацеленности на результат во всех аспектах управления и, самое важное, учета усвоенных уроков прошлой деятельности в принятии управленческих решений</w:t>
        </w:r>
      </w:ins>
      <w:r w:rsidR="002B7F3C" w:rsidRPr="00AB466C">
        <w:rPr>
          <w:lang w:val="ru-RU"/>
        </w:rPr>
        <w:t>,</w:t>
      </w:r>
    </w:p>
    <w:p w14:paraId="3109A6F2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отмечая</w:t>
      </w:r>
      <w:r w:rsidRPr="00DD72F7">
        <w:rPr>
          <w:i w:val="0"/>
          <w:lang w:val="ru-RU"/>
        </w:rPr>
        <w:t>,</w:t>
      </w:r>
    </w:p>
    <w:p w14:paraId="5A566A8E" w14:textId="02C0A962" w:rsidR="00066CBF" w:rsidRDefault="002B7F3C" w:rsidP="00EF20FB">
      <w:pPr>
        <w:rPr>
          <w:ins w:id="18" w:author="Kuzmina, Varvara" w:date="2026-10-26T11:44:00Z"/>
          <w:lang w:val="ru-RU"/>
        </w:rPr>
      </w:pPr>
      <w:r w:rsidRPr="00DD72F7">
        <w:rPr>
          <w:rFonts w:eastAsiaTheme="minorHAnsi"/>
          <w:i/>
          <w:iCs/>
          <w:lang w:val="ru-RU"/>
        </w:rPr>
        <w:t>a)</w:t>
      </w:r>
      <w:r w:rsidRPr="00DD72F7">
        <w:rPr>
          <w:rFonts w:eastAsiaTheme="minorHAnsi"/>
          <w:lang w:val="ru-RU"/>
        </w:rPr>
        <w:tab/>
      </w:r>
      <w:r w:rsidRPr="00DD72F7">
        <w:rPr>
          <w:lang w:val="ru-RU"/>
        </w:rPr>
        <w:t>что МСЭ должен, используя уже накопленный опыт, выявлять и применять наиболее эффективные методы управления организацией в новых непрерывно меняющихся условиях в сфере электросвязи/информационно-коммуникационных технологий (ИКТ) и обществе;</w:t>
      </w:r>
    </w:p>
    <w:p w14:paraId="7384C2C7" w14:textId="68D33645" w:rsidR="00474E25" w:rsidRPr="00AB466C" w:rsidRDefault="00474E25" w:rsidP="00474E25">
      <w:pPr>
        <w:rPr>
          <w:ins w:id="19" w:author="Kuzmina, Varvara" w:date="2026-10-26T11:44:00Z"/>
          <w:lang w:val="ru-RU"/>
          <w:rPrChange w:id="20" w:author="Vladimir Kornev" w:date="2026-10-27T09:13:00Z">
            <w:rPr>
              <w:ins w:id="21" w:author="Kuzmina, Varvara" w:date="2026-10-26T11:44:00Z"/>
            </w:rPr>
          </w:rPrChange>
        </w:rPr>
      </w:pPr>
      <w:ins w:id="22" w:author="Kuzmina, Varvara" w:date="2026-10-26T11:44:00Z">
        <w:r w:rsidRPr="00643747">
          <w:rPr>
            <w:i/>
            <w:iCs/>
            <w:rPrChange w:id="23" w:author="BP" w:date="2026-10-25T16:26:00Z">
              <w:rPr/>
            </w:rPrChange>
          </w:rPr>
          <w:lastRenderedPageBreak/>
          <w:t>b</w:t>
        </w:r>
        <w:r w:rsidRPr="00AB466C">
          <w:rPr>
            <w:i/>
            <w:iCs/>
            <w:lang w:val="ru-RU"/>
            <w:rPrChange w:id="24" w:author="Vladimir Kornev" w:date="2026-10-27T09:13:00Z">
              <w:rPr/>
            </w:rPrChange>
          </w:rPr>
          <w:t>)</w:t>
        </w:r>
        <w:r w:rsidRPr="00AB466C">
          <w:rPr>
            <w:lang w:val="ru-RU"/>
            <w:rPrChange w:id="25" w:author="Vladimir Kornev" w:date="2026-10-27T09:13:00Z">
              <w:rPr/>
            </w:rPrChange>
          </w:rPr>
          <w:tab/>
        </w:r>
      </w:ins>
      <w:ins w:id="26" w:author="Vladimir Kornev" w:date="2026-10-27T09:13:00Z">
        <w:r w:rsidR="00AB466C">
          <w:rPr>
            <w:lang w:val="ru-RU"/>
          </w:rPr>
          <w:t>что в Руководстве ООН по управлению, ориентированному на результат</w:t>
        </w:r>
      </w:ins>
      <w:ins w:id="27" w:author="Vladimir Kornev" w:date="2026-10-27T11:03:00Z">
        <w:r w:rsidR="00DC210C">
          <w:rPr>
            <w:lang w:val="ru-RU"/>
          </w:rPr>
          <w:t>ы</w:t>
        </w:r>
      </w:ins>
      <w:ins w:id="28" w:author="Vladimir Kornev" w:date="2026-10-27T09:13:00Z">
        <w:r w:rsidR="00AB466C">
          <w:rPr>
            <w:lang w:val="ru-RU"/>
          </w:rPr>
          <w:t>, результаты определяются как изменения в состоянии или условиях вследствие причинно-следственного взаимодействия, и далее упоминается три вида таких изменений – намеченные результаты, конечные результаты деятельности и воздействие – которые могут приводиться в действие мерами в области развития</w:t>
        </w:r>
      </w:ins>
      <w:ins w:id="29" w:author="Kuzmina, Varvara" w:date="2026-10-26T11:44:00Z">
        <w:r w:rsidRPr="00AB466C">
          <w:rPr>
            <w:lang w:val="ru-RU"/>
            <w:rPrChange w:id="30" w:author="Vladimir Kornev" w:date="2026-10-27T09:13:00Z">
              <w:rPr/>
            </w:rPrChange>
          </w:rPr>
          <w:t>;</w:t>
        </w:r>
      </w:ins>
    </w:p>
    <w:p w14:paraId="342EB3DA" w14:textId="7309F048" w:rsidR="00474E25" w:rsidRPr="00AB466C" w:rsidRDefault="00474E25" w:rsidP="00474E25">
      <w:pPr>
        <w:rPr>
          <w:lang w:val="ru-RU"/>
        </w:rPr>
      </w:pPr>
      <w:ins w:id="31" w:author="Kuzmina, Varvara" w:date="2026-10-26T11:44:00Z">
        <w:r w:rsidRPr="00643747">
          <w:rPr>
            <w:i/>
            <w:iCs/>
            <w:rPrChange w:id="32" w:author="BP" w:date="2026-10-25T16:26:00Z">
              <w:rPr/>
            </w:rPrChange>
          </w:rPr>
          <w:t>c</w:t>
        </w:r>
        <w:r w:rsidRPr="00AB466C">
          <w:rPr>
            <w:i/>
            <w:iCs/>
            <w:lang w:val="ru-RU"/>
            <w:rPrChange w:id="33" w:author="Vladimir Kornev" w:date="2026-10-27T09:13:00Z">
              <w:rPr/>
            </w:rPrChange>
          </w:rPr>
          <w:t>)</w:t>
        </w:r>
        <w:r w:rsidRPr="00AB466C">
          <w:rPr>
            <w:lang w:val="ru-RU"/>
            <w:rPrChange w:id="34" w:author="Vladimir Kornev" w:date="2026-10-27T09:13:00Z">
              <w:rPr/>
            </w:rPrChange>
          </w:rPr>
          <w:tab/>
        </w:r>
      </w:ins>
      <w:ins w:id="35" w:author="Vladimir Kornev" w:date="2026-10-27T09:14:00Z">
        <w:r w:rsidR="00AB466C">
          <w:rPr>
            <w:lang w:val="ru-RU"/>
          </w:rPr>
          <w:t>для осуществления УОР необходим перенос акцента с видов деятельности на более стратегический уровень, в котором отражены конечные результаты и намеченные результаты деятельности, путем установления причинно-следственной связи в иерархии результатов (базовые уровни, исходные ресурсы, виды деятельности, намеченные результаты деятельности, конечные результаты деятельности, воздействие), основанной на четких задачах</w:t>
        </w:r>
      </w:ins>
      <w:ins w:id="36" w:author="Kuzmina, Varvara" w:date="2026-10-26T11:44:00Z">
        <w:r w:rsidRPr="00AB466C">
          <w:rPr>
            <w:lang w:val="ru-RU"/>
            <w:rPrChange w:id="37" w:author="Vladimir Kornev" w:date="2026-10-27T09:13:00Z">
              <w:rPr/>
            </w:rPrChange>
          </w:rPr>
          <w:t>;</w:t>
        </w:r>
      </w:ins>
    </w:p>
    <w:p w14:paraId="40429EDB" w14:textId="67E14B02" w:rsidR="00066CBF" w:rsidRPr="00DD72F7" w:rsidRDefault="002B7F3C" w:rsidP="00EF20FB">
      <w:pPr>
        <w:rPr>
          <w:lang w:val="ru-RU"/>
        </w:rPr>
      </w:pPr>
      <w:del w:id="38" w:author="Kuzmina, Varvara" w:date="2026-10-26T11:44:00Z">
        <w:r w:rsidRPr="00DD72F7" w:rsidDel="00474E25">
          <w:rPr>
            <w:rFonts w:eastAsiaTheme="minorHAnsi"/>
            <w:i/>
            <w:iCs/>
            <w:lang w:val="ru-RU"/>
          </w:rPr>
          <w:delText>b</w:delText>
        </w:r>
      </w:del>
      <w:ins w:id="39" w:author="Kuzmina, Varvara" w:date="2026-10-26T11:44:00Z">
        <w:r w:rsidR="00474E25">
          <w:rPr>
            <w:rFonts w:eastAsiaTheme="minorHAnsi"/>
            <w:i/>
            <w:iCs/>
            <w:lang w:val="en-US"/>
          </w:rPr>
          <w:t>d</w:t>
        </w:r>
      </w:ins>
      <w:r w:rsidRPr="00DD72F7">
        <w:rPr>
          <w:rFonts w:eastAsiaTheme="minorHAnsi"/>
          <w:i/>
          <w:iCs/>
          <w:lang w:val="ru-RU"/>
        </w:rPr>
        <w:t>)</w:t>
      </w:r>
      <w:r w:rsidRPr="00DD72F7">
        <w:rPr>
          <w:rFonts w:eastAsiaTheme="minorHAnsi"/>
          <w:lang w:val="ru-RU"/>
        </w:rPr>
        <w:tab/>
      </w:r>
      <w:r w:rsidRPr="00DD72F7">
        <w:rPr>
          <w:lang w:val="ru-RU"/>
        </w:rPr>
        <w:t xml:space="preserve">что концепция УОР предполагает разработку показателей для контроля и оценки прогресса в достижении ожидаемых </w:t>
      </w:r>
      <w:ins w:id="40" w:author="Vladimir Kornev" w:date="2026-10-27T09:14:00Z">
        <w:r w:rsidR="00AB466C">
          <w:rPr>
            <w:lang w:val="ru-RU"/>
          </w:rPr>
          <w:t xml:space="preserve">стратегических </w:t>
        </w:r>
      </w:ins>
      <w:r w:rsidRPr="00DD72F7">
        <w:rPr>
          <w:lang w:val="ru-RU"/>
        </w:rPr>
        <w:t>результатов</w:t>
      </w:r>
      <w:del w:id="41" w:author="Vladimir Kornev" w:date="2026-10-27T09:14:00Z">
        <w:r w:rsidRPr="00DD72F7" w:rsidDel="00AB466C">
          <w:rPr>
            <w:lang w:val="ru-RU"/>
          </w:rPr>
          <w:delText xml:space="preserve"> деятельности</w:delText>
        </w:r>
      </w:del>
      <w:r w:rsidRPr="00DD72F7">
        <w:rPr>
          <w:lang w:val="ru-RU"/>
        </w:rPr>
        <w:t>, а также для целей повышения прозрачности и подотчетности Союза в целом,</w:t>
      </w:r>
    </w:p>
    <w:p w14:paraId="56D50628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455A1B20" w14:textId="77777777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непрерывное использование принципов составления бюджета, ориентированного на результаты (БОР) и УОР в МСЭ, в связи с усложнением содержания и взаимосвязей процессов, осуществляемых внутри Союза, предполагает дальнейшее изменение культуры организации в направлении оценки достижимых результатов, а не только контроля исполнения функций, и вовлечение персонала на всех уровнях в эти процессы с целью применения концепций и терминологии УОР при планировании, управлении и представлении отчетности;</w:t>
      </w:r>
    </w:p>
    <w:p w14:paraId="2CCF785D" w14:textId="77777777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УОР требует осуществления стратегии, связанной с изменением образа деятельности учреждений системы ООН, согласно которой главным ориентиром является улучшение показателей (достижение конкретных результатов);</w:t>
      </w:r>
    </w:p>
    <w:p w14:paraId="2E49442E" w14:textId="30F5A58B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совершенствование системы УОР</w:t>
      </w:r>
      <w:r w:rsidRPr="00DD72F7">
        <w:rPr>
          <w:szCs w:val="22"/>
          <w:lang w:val="ru-RU"/>
        </w:rPr>
        <w:t xml:space="preserve"> </w:t>
      </w:r>
      <w:r w:rsidRPr="00DD72F7">
        <w:rPr>
          <w:lang w:val="ru-RU"/>
        </w:rPr>
        <w:t>предполагает непрерывный процесс планирования, разработки программ, составления бюджета, ориентированного на результаты, управления контрактами</w:t>
      </w:r>
      <w:r w:rsidRPr="00DD72F7">
        <w:rPr>
          <w:szCs w:val="22"/>
          <w:lang w:val="ru-RU"/>
        </w:rPr>
        <w:t>,</w:t>
      </w:r>
      <w:r w:rsidRPr="00DD72F7">
        <w:rPr>
          <w:lang w:val="ru-RU"/>
        </w:rPr>
        <w:t xml:space="preserve"> осуществления контроля</w:t>
      </w:r>
      <w:del w:id="42" w:author="Vladimir Kornev" w:date="2026-10-27T09:15:00Z">
        <w:r w:rsidRPr="00DD72F7" w:rsidDel="00AB466C">
          <w:rPr>
            <w:lang w:val="ru-RU"/>
          </w:rPr>
          <w:delText xml:space="preserve"> и</w:delText>
        </w:r>
      </w:del>
      <w:ins w:id="43" w:author="Vladimir Kornev" w:date="2026-10-27T09:15:00Z">
        <w:r w:rsidR="00AB466C">
          <w:rPr>
            <w:lang w:val="ru-RU"/>
          </w:rPr>
          <w:t>,</w:t>
        </w:r>
      </w:ins>
      <w:r w:rsidRPr="00DD72F7">
        <w:rPr>
          <w:lang w:val="ru-RU"/>
        </w:rPr>
        <w:t xml:space="preserve"> оценки</w:t>
      </w:r>
      <w:ins w:id="44" w:author="Vladimir Kornev" w:date="2026-10-27T09:15:00Z">
        <w:r w:rsidR="00AB466C">
          <w:rPr>
            <w:lang w:val="ru-RU"/>
          </w:rPr>
          <w:t xml:space="preserve"> и организационного обучения</w:t>
        </w:r>
      </w:ins>
      <w:r w:rsidRPr="00DD72F7">
        <w:rPr>
          <w:lang w:val="ru-RU"/>
        </w:rPr>
        <w:t xml:space="preserve">; </w:t>
      </w:r>
      <w:ins w:id="45" w:author="Vladimir Kornev" w:date="2026-10-27T09:16:00Z">
        <w:r w:rsidR="00AB466C">
          <w:rPr>
            <w:lang w:val="ru-RU"/>
          </w:rPr>
          <w:t>управление рисками, управление изменениями,</w:t>
        </w:r>
        <w:r w:rsidR="00AB466C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делегирование полномочий и подотчетность; а также применение показателей работы персонала;</w:t>
      </w:r>
    </w:p>
    <w:p w14:paraId="4BC95B9F" w14:textId="1DBEE95B" w:rsidR="00066CBF" w:rsidRPr="00DD72F7" w:rsidRDefault="002B7F3C" w:rsidP="00EF20FB">
      <w:pPr>
        <w:rPr>
          <w:lang w:val="ru-RU"/>
        </w:rPr>
      </w:pPr>
      <w:r w:rsidRPr="00DD72F7">
        <w:rPr>
          <w:i/>
          <w:iCs/>
          <w:szCs w:val="22"/>
          <w:lang w:val="ru-RU"/>
        </w:rPr>
        <w:t>d)</w:t>
      </w:r>
      <w:r w:rsidRPr="00DD72F7">
        <w:rPr>
          <w:szCs w:val="22"/>
          <w:lang w:val="ru-RU"/>
        </w:rPr>
        <w:tab/>
      </w:r>
      <w:r w:rsidRPr="00DD72F7">
        <w:rPr>
          <w:lang w:val="ru-RU"/>
        </w:rPr>
        <w:t xml:space="preserve">что </w:t>
      </w:r>
      <w:ins w:id="46" w:author="Vladimir Kornev" w:date="2026-10-27T09:16:00Z">
        <w:r w:rsidR="00AB466C">
          <w:rPr>
            <w:lang w:val="ru-RU"/>
          </w:rPr>
          <w:t xml:space="preserve">причинно-следственная </w:t>
        </w:r>
      </w:ins>
      <w:r w:rsidRPr="00DD72F7">
        <w:rPr>
          <w:lang w:val="ru-RU"/>
        </w:rPr>
        <w:t>увязка стратегического, финансового и оперативных планов Союза является неотъемлемой частью УОР и что необходимы эффективные механизмы контроля</w:t>
      </w:r>
      <w:ins w:id="47" w:author="Vladimir Kornev" w:date="2026-10-27T09:17:00Z">
        <w:r w:rsidR="00AB466C">
          <w:rPr>
            <w:lang w:val="ru-RU"/>
          </w:rPr>
          <w:t xml:space="preserve"> и оценки</w:t>
        </w:r>
      </w:ins>
      <w:r w:rsidRPr="00DD72F7">
        <w:rPr>
          <w:lang w:val="ru-RU"/>
        </w:rPr>
        <w:t>, для того чтобы Совет МСЭ мог отслеживать прогресс в этой области</w:t>
      </w:r>
      <w:ins w:id="48" w:author="Vladimir Kornev" w:date="2026-10-27T09:17:00Z">
        <w:r w:rsidR="00AB466C">
          <w:rPr>
            <w:lang w:val="ru-RU"/>
          </w:rPr>
          <w:t xml:space="preserve"> и в области организационного обучения</w:t>
        </w:r>
        <w:r w:rsidR="00AB466C" w:rsidRPr="00DD72F7">
          <w:rPr>
            <w:lang w:val="ru-RU"/>
          </w:rPr>
          <w:t xml:space="preserve">; </w:t>
        </w:r>
        <w:r w:rsidR="00AB466C">
          <w:rPr>
            <w:lang w:val="ru-RU"/>
          </w:rPr>
          <w:t>управления рисками, управления изменениями</w:t>
        </w:r>
      </w:ins>
      <w:r w:rsidRPr="00DD72F7">
        <w:rPr>
          <w:lang w:val="ru-RU"/>
        </w:rPr>
        <w:t>,</w:t>
      </w:r>
    </w:p>
    <w:p w14:paraId="06CCC479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признавая далее</w:t>
      </w:r>
    </w:p>
    <w:p w14:paraId="27DCC3C1" w14:textId="77777777" w:rsidR="00474E25" w:rsidRPr="00474E25" w:rsidRDefault="00474E25" w:rsidP="00474E25">
      <w:pPr>
        <w:rPr>
          <w:ins w:id="49" w:author="Kuzmina, Varvara" w:date="2026-10-26T11:44:00Z"/>
          <w:lang w:val="ru-RU"/>
          <w:rPrChange w:id="50" w:author="Kuzmina, Varvara" w:date="2026-10-26T11:44:00Z">
            <w:rPr>
              <w:ins w:id="51" w:author="Kuzmina, Varvara" w:date="2026-10-26T11:44:00Z"/>
              <w:lang w:val="en-US"/>
            </w:rPr>
          </w:rPrChange>
        </w:rPr>
      </w:pPr>
      <w:ins w:id="52" w:author="Kuzmina, Varvara" w:date="2026-10-26T11:44:00Z">
        <w:r w:rsidRPr="00643747">
          <w:rPr>
            <w:i/>
            <w:iCs/>
            <w:rPrChange w:id="53" w:author="BP" w:date="2026-10-25T16:31:00Z">
              <w:rPr/>
            </w:rPrChange>
          </w:rPr>
          <w:t>a</w:t>
        </w:r>
        <w:r w:rsidRPr="00474E25">
          <w:rPr>
            <w:i/>
            <w:iCs/>
            <w:lang w:val="ru-RU"/>
            <w:rPrChange w:id="54" w:author="Kuzmina, Varvara" w:date="2026-10-26T11:44:00Z">
              <w:rPr/>
            </w:rPrChange>
          </w:rPr>
          <w:t>)</w:t>
        </w:r>
        <w:r w:rsidRPr="00474E25">
          <w:rPr>
            <w:lang w:val="ru-RU"/>
            <w:rPrChange w:id="55" w:author="Kuzmina, Varvara" w:date="2026-10-26T11:44:00Z">
              <w:rPr/>
            </w:rPrChange>
          </w:rPr>
          <w:tab/>
        </w:r>
      </w:ins>
      <w:r w:rsidR="002B7F3C" w:rsidRPr="00DD72F7">
        <w:rPr>
          <w:lang w:val="ru-RU"/>
        </w:rPr>
        <w:t>необходимость выполнения одобренных Советом рекомендаций ОИГ, содержащихся в докладах 2016/1 "Обзор управления и администрирования в Международном союзе электросвязи (МСЭ)" и 2019/4 "Обзор управления преобразованиями в организациях системы Организации Объединенных Наций" ОИГ, а также других соответствующих документах ОИГ, с учетом значимости УОР в системе ООН</w:t>
      </w:r>
      <w:ins w:id="56" w:author="Kuzmina, Varvara" w:date="2026-10-26T11:44:00Z">
        <w:r w:rsidRPr="00474E25">
          <w:rPr>
            <w:lang w:val="ru-RU"/>
            <w:rPrChange w:id="57" w:author="Kuzmina, Varvara" w:date="2026-10-26T11:44:00Z">
              <w:rPr>
                <w:lang w:val="en-US"/>
              </w:rPr>
            </w:rPrChange>
          </w:rPr>
          <w:t>;</w:t>
        </w:r>
      </w:ins>
    </w:p>
    <w:p w14:paraId="789A0409" w14:textId="5C54BDEF" w:rsidR="00066CBF" w:rsidRPr="00AB466C" w:rsidRDefault="00474E25">
      <w:pPr>
        <w:rPr>
          <w:lang w:val="ru-RU"/>
        </w:rPr>
      </w:pPr>
      <w:ins w:id="58" w:author="Kuzmina, Varvara" w:date="2026-10-26T11:44:00Z">
        <w:r w:rsidRPr="00643747">
          <w:rPr>
            <w:i/>
            <w:iCs/>
            <w:rPrChange w:id="59" w:author="BP" w:date="2026-10-25T16:31:00Z">
              <w:rPr/>
            </w:rPrChange>
          </w:rPr>
          <w:t>b</w:t>
        </w:r>
        <w:r w:rsidRPr="00AB466C">
          <w:rPr>
            <w:i/>
            <w:iCs/>
            <w:lang w:val="ru-RU"/>
            <w:rPrChange w:id="60" w:author="Vladimir Kornev" w:date="2026-10-27T09:18:00Z">
              <w:rPr/>
            </w:rPrChange>
          </w:rPr>
          <w:t>)</w:t>
        </w:r>
        <w:r w:rsidRPr="00AB466C">
          <w:rPr>
            <w:lang w:val="ru-RU"/>
            <w:rPrChange w:id="61" w:author="Vladimir Kornev" w:date="2026-10-27T09:18:00Z">
              <w:rPr/>
            </w:rPrChange>
          </w:rPr>
          <w:tab/>
        </w:r>
      </w:ins>
      <w:ins w:id="62" w:author="Vladimir Kornev" w:date="2026-10-27T09:18:00Z">
        <w:r w:rsidR="00AB466C">
          <w:rPr>
            <w:lang w:val="ru-RU"/>
          </w:rPr>
          <w:t>важность четкого формулирования сфер ответственности и вклада МСЭ в ходе достижения общих конечных результатов в эпоху, когда деятельность осуществляется совместно с несколькими партнерами, такими как другие учреждения ООН, партнеры в области развития, правительства и частный сектор</w:t>
        </w:r>
      </w:ins>
      <w:r w:rsidR="002B7F3C" w:rsidRPr="00AB466C">
        <w:rPr>
          <w:lang w:val="ru-RU"/>
        </w:rPr>
        <w:t>,</w:t>
      </w:r>
    </w:p>
    <w:p w14:paraId="4799C24F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подчеркивая</w:t>
      </w:r>
      <w:r w:rsidRPr="00DD72F7">
        <w:rPr>
          <w:i w:val="0"/>
          <w:iCs/>
          <w:lang w:val="ru-RU"/>
        </w:rPr>
        <w:t>,</w:t>
      </w:r>
    </w:p>
    <w:p w14:paraId="70C0200C" w14:textId="598D8DDB" w:rsidR="00066CBF" w:rsidRPr="00DD72F7" w:rsidRDefault="002B7F3C" w:rsidP="00EF20FB">
      <w:pPr>
        <w:rPr>
          <w:lang w:val="ru-RU"/>
        </w:rPr>
      </w:pPr>
      <w:r w:rsidRPr="00DD72F7">
        <w:rPr>
          <w:i/>
          <w:lang w:val="en-US"/>
        </w:rPr>
        <w:t>a</w:t>
      </w:r>
      <w:r w:rsidRPr="00DD72F7">
        <w:rPr>
          <w:i/>
          <w:lang w:val="ru-RU"/>
        </w:rPr>
        <w:t>)</w:t>
      </w:r>
      <w:r w:rsidRPr="00DD72F7">
        <w:rPr>
          <w:lang w:val="ru-RU"/>
        </w:rPr>
        <w:tab/>
        <w:t xml:space="preserve">что цель УОР и БОР состоит в том, чтобы </w:t>
      </w:r>
      <w:del w:id="63" w:author="Vladimir Kornev" w:date="2026-10-27T09:18:00Z">
        <w:r w:rsidRPr="00DD72F7" w:rsidDel="00AB466C">
          <w:rPr>
            <w:lang w:val="ru-RU"/>
          </w:rPr>
          <w:delText xml:space="preserve">повысить </w:delText>
        </w:r>
      </w:del>
      <w:ins w:id="64" w:author="Vladimir Kornev" w:date="2026-10-27T09:18:00Z">
        <w:r w:rsidR="00AB466C">
          <w:rPr>
            <w:lang w:val="ru-RU"/>
          </w:rPr>
          <w:t>способствовать повышению</w:t>
        </w:r>
        <w:r w:rsidR="00AB466C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эффективност</w:t>
      </w:r>
      <w:ins w:id="65" w:author="Vladimir Kornev" w:date="2026-10-27T09:19:00Z">
        <w:r w:rsidR="00AB466C">
          <w:rPr>
            <w:lang w:val="ru-RU"/>
          </w:rPr>
          <w:t>и</w:t>
        </w:r>
      </w:ins>
      <w:del w:id="66" w:author="Vladimir Kornev" w:date="2026-10-27T09:19:00Z">
        <w:r w:rsidRPr="00DD72F7" w:rsidDel="00AB466C">
          <w:rPr>
            <w:lang w:val="ru-RU"/>
          </w:rPr>
          <w:delText>ь</w:delText>
        </w:r>
      </w:del>
      <w:r w:rsidRPr="00DD72F7">
        <w:rPr>
          <w:lang w:val="ru-RU"/>
        </w:rPr>
        <w:t xml:space="preserve"> деятельности, как отдельных сотрудников, так и Союза и в целом; а также более эффективно осуществлять контроль за </w:t>
      </w:r>
      <w:ins w:id="67" w:author="Vladimir Kornev" w:date="2026-10-27T09:19:00Z">
        <w:r w:rsidR="00AB466C">
          <w:rPr>
            <w:lang w:val="ru-RU"/>
          </w:rPr>
          <w:t xml:space="preserve">выполнением планов МСЭ, </w:t>
        </w:r>
      </w:ins>
      <w:r w:rsidRPr="00DD72F7">
        <w:rPr>
          <w:lang w:val="ru-RU"/>
        </w:rPr>
        <w:t>исполнением решений и использованием ресурсов;</w:t>
      </w:r>
    </w:p>
    <w:p w14:paraId="159A53EA" w14:textId="3BF3BFE6" w:rsidR="00066CBF" w:rsidRPr="00DD72F7" w:rsidRDefault="002B7F3C" w:rsidP="00EF20FB">
      <w:pPr>
        <w:rPr>
          <w:lang w:val="ru-RU"/>
        </w:rPr>
      </w:pPr>
      <w:r w:rsidRPr="00DD72F7">
        <w:rPr>
          <w:i/>
          <w:lang w:val="en-US"/>
        </w:rPr>
        <w:lastRenderedPageBreak/>
        <w:t>b</w:t>
      </w:r>
      <w:r w:rsidRPr="00DD72F7">
        <w:rPr>
          <w:i/>
          <w:lang w:val="ru-RU"/>
        </w:rPr>
        <w:t>)</w:t>
      </w:r>
      <w:r w:rsidRPr="00DD72F7">
        <w:rPr>
          <w:lang w:val="ru-RU"/>
        </w:rPr>
        <w:tab/>
        <w:t>что УОР и БОР помогают</w:t>
      </w:r>
      <w:r w:rsidRPr="00DD72F7" w:rsidDel="003042BD">
        <w:rPr>
          <w:lang w:val="ru-RU"/>
        </w:rPr>
        <w:t xml:space="preserve"> </w:t>
      </w:r>
      <w:r w:rsidRPr="00DD72F7">
        <w:rPr>
          <w:lang w:val="ru-RU"/>
        </w:rPr>
        <w:t xml:space="preserve">обеспечить </w:t>
      </w:r>
      <w:ins w:id="68" w:author="Vladimir Kornev" w:date="2026-10-27T09:20:00Z">
        <w:r w:rsidR="00AB466C">
          <w:rPr>
            <w:lang w:val="ru-RU"/>
          </w:rPr>
          <w:t xml:space="preserve">надлежащую согласованность и </w:t>
        </w:r>
      </w:ins>
      <w:r w:rsidRPr="00DD72F7">
        <w:rPr>
          <w:lang w:val="ru-RU"/>
        </w:rPr>
        <w:t xml:space="preserve">выделение для приоритетных </w:t>
      </w:r>
      <w:ins w:id="69" w:author="Vladimir Kornev" w:date="2026-10-27T09:21:00Z">
        <w:r w:rsidR="00AB466C">
          <w:rPr>
            <w:lang w:val="ru-RU"/>
          </w:rPr>
          <w:t xml:space="preserve">ожидаемых результатов и </w:t>
        </w:r>
      </w:ins>
      <w:r w:rsidRPr="00DD72F7">
        <w:rPr>
          <w:lang w:val="ru-RU"/>
        </w:rPr>
        <w:t>направлений деятельности МСЭ достаточных ресурсов,</w:t>
      </w:r>
      <w:r w:rsidRPr="00DD72F7">
        <w:rPr>
          <w:szCs w:val="22"/>
          <w:lang w:val="ru-RU"/>
        </w:rPr>
        <w:t xml:space="preserve"> </w:t>
      </w:r>
      <w:r w:rsidRPr="00DD72F7">
        <w:rPr>
          <w:lang w:val="ru-RU"/>
        </w:rPr>
        <w:t xml:space="preserve">которые необходимы для эффективного достижения </w:t>
      </w:r>
      <w:del w:id="70" w:author="Vladimir Kornev" w:date="2026-10-27T09:21:00Z">
        <w:r w:rsidRPr="00DD72F7" w:rsidDel="00AB466C">
          <w:rPr>
            <w:lang w:val="ru-RU"/>
          </w:rPr>
          <w:delText xml:space="preserve">запланированных </w:delText>
        </w:r>
      </w:del>
      <w:ins w:id="71" w:author="Vladimir Kornev" w:date="2026-10-27T09:21:00Z">
        <w:r w:rsidR="00AB466C">
          <w:rPr>
            <w:lang w:val="ru-RU"/>
          </w:rPr>
          <w:t xml:space="preserve">стратегических </w:t>
        </w:r>
      </w:ins>
      <w:r w:rsidRPr="00DD72F7">
        <w:rPr>
          <w:lang w:val="ru-RU"/>
        </w:rPr>
        <w:t>результатов</w:t>
      </w:r>
      <w:ins w:id="72" w:author="Vladimir Kornev" w:date="2026-10-27T09:21:00Z">
        <w:r w:rsidR="00AB466C">
          <w:rPr>
            <w:lang w:val="ru-RU"/>
          </w:rPr>
          <w:t xml:space="preserve"> Союза</w:t>
        </w:r>
      </w:ins>
      <w:r w:rsidRPr="00DD72F7">
        <w:rPr>
          <w:lang w:val="ru-RU"/>
        </w:rPr>
        <w:t>,</w:t>
      </w:r>
    </w:p>
    <w:p w14:paraId="5C91ECAE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решает поручить Генеральному секретарю и Директорам трех Бюро</w:t>
      </w:r>
    </w:p>
    <w:p w14:paraId="1ECC4995" w14:textId="338330A1" w:rsidR="00474E25" w:rsidRPr="00AB466C" w:rsidRDefault="002B7F3C" w:rsidP="00EF20FB">
      <w:pPr>
        <w:rPr>
          <w:ins w:id="73" w:author="Kuzmina, Varvara" w:date="2026-10-26T11:45:00Z"/>
          <w:lang w:val="ru-RU"/>
        </w:rPr>
      </w:pPr>
      <w:r w:rsidRPr="00AB466C">
        <w:rPr>
          <w:lang w:val="ru-RU"/>
        </w:rPr>
        <w:t>1</w:t>
      </w:r>
      <w:r w:rsidRPr="00AB466C">
        <w:rPr>
          <w:lang w:val="ru-RU"/>
        </w:rPr>
        <w:tab/>
      </w:r>
      <w:ins w:id="74" w:author="Vladimir Kornev" w:date="2026-10-27T09:21:00Z">
        <w:r w:rsidR="00AB466C">
          <w:rPr>
            <w:lang w:val="ru-RU"/>
          </w:rPr>
          <w:t>продолжать деятельность по укреплению и институционализации УОР и БОР на всех уровнях планирования, распределения ресурсов, реализации, осуществления ко</w:t>
        </w:r>
      </w:ins>
      <w:ins w:id="75" w:author="Vladimir Kornev" w:date="2026-10-27T09:22:00Z">
        <w:r w:rsidR="00AB466C">
          <w:rPr>
            <w:lang w:val="ru-RU"/>
          </w:rPr>
          <w:t>нтроля</w:t>
        </w:r>
      </w:ins>
      <w:ins w:id="76" w:author="Vladimir Kornev" w:date="2026-10-27T09:21:00Z">
        <w:r w:rsidR="00AB466C">
          <w:rPr>
            <w:lang w:val="ru-RU"/>
          </w:rPr>
          <w:t xml:space="preserve">, </w:t>
        </w:r>
      </w:ins>
      <w:ins w:id="77" w:author="Vladimir Kornev" w:date="2026-10-27T09:22:00Z">
        <w:r w:rsidR="00E2492C">
          <w:rPr>
            <w:lang w:val="ru-RU"/>
          </w:rPr>
          <w:t xml:space="preserve">проведения </w:t>
        </w:r>
      </w:ins>
      <w:ins w:id="78" w:author="Vladimir Kornev" w:date="2026-10-27T09:21:00Z">
        <w:r w:rsidR="00AB466C">
          <w:rPr>
            <w:lang w:val="ru-RU"/>
          </w:rPr>
          <w:t>оценки и представления отчетности в рамках Союза, включая механизмы подотчетности, для обеспечения наглядной увязки всех ресурсов с четко определенными результатами, измеримыми конечными результатами и стратегическими приоритетами</w:t>
        </w:r>
      </w:ins>
      <w:ins w:id="79" w:author="Kuzmina, Varvara" w:date="2026-10-26T11:45:00Z">
        <w:r w:rsidR="00474E25" w:rsidRPr="00AB466C">
          <w:rPr>
            <w:lang w:val="ru-RU"/>
            <w:rPrChange w:id="80" w:author="Vladimir Kornev" w:date="2026-10-27T09:21:00Z">
              <w:rPr/>
            </w:rPrChange>
          </w:rPr>
          <w:t>;</w:t>
        </w:r>
      </w:ins>
    </w:p>
    <w:p w14:paraId="6531C3A6" w14:textId="246802FF" w:rsidR="00066CBF" w:rsidRPr="00DD72F7" w:rsidRDefault="00474E25" w:rsidP="00EF20FB">
      <w:pPr>
        <w:rPr>
          <w:lang w:val="ru-RU"/>
        </w:rPr>
      </w:pPr>
      <w:ins w:id="81" w:author="Kuzmina, Varvara" w:date="2026-10-26T11:45:00Z">
        <w:r w:rsidRPr="00474E25">
          <w:rPr>
            <w:lang w:val="ru-RU"/>
            <w:rPrChange w:id="82" w:author="Kuzmina, Varvara" w:date="2026-10-26T11:45:00Z">
              <w:rPr>
                <w:lang w:val="en-US"/>
              </w:rPr>
            </w:rPrChange>
          </w:rPr>
          <w:t>2</w:t>
        </w:r>
        <w:r w:rsidRPr="00474E25">
          <w:rPr>
            <w:lang w:val="ru-RU"/>
            <w:rPrChange w:id="83" w:author="Kuzmina, Varvara" w:date="2026-10-26T11:45:00Z">
              <w:rPr>
                <w:lang w:val="en-US"/>
              </w:rPr>
            </w:rPrChange>
          </w:rPr>
          <w:tab/>
        </w:r>
      </w:ins>
      <w:r w:rsidR="002B7F3C" w:rsidRPr="00DD72F7">
        <w:rPr>
          <w:lang w:val="ru-RU"/>
        </w:rPr>
        <w:t>продолжить совершенствование процессов и методик, связанных с полным внедрением УОР и БОР на уровнях обработки и осуществления, включая совершенствование представления двухгодичных бюджетов на постоянной основе;</w:t>
      </w:r>
    </w:p>
    <w:p w14:paraId="412B9B7C" w14:textId="69F6AC9E" w:rsidR="00066CBF" w:rsidRPr="00DD72F7" w:rsidRDefault="002B7F3C" w:rsidP="00EF20FB">
      <w:pPr>
        <w:rPr>
          <w:lang w:val="ru-RU"/>
        </w:rPr>
      </w:pPr>
      <w:del w:id="84" w:author="Kuzmina, Varvara" w:date="2026-10-26T11:45:00Z">
        <w:r w:rsidRPr="00DD72F7" w:rsidDel="00474E25">
          <w:rPr>
            <w:lang w:val="ru-RU"/>
          </w:rPr>
          <w:delText>2</w:delText>
        </w:r>
      </w:del>
      <w:ins w:id="85" w:author="Kuzmina, Varvara" w:date="2026-10-26T11:45:00Z">
        <w:r w:rsidR="00474E25" w:rsidRPr="00474E25">
          <w:rPr>
            <w:lang w:val="ru-RU"/>
            <w:rPrChange w:id="86" w:author="Kuzmina, Varvara" w:date="2026-10-26T11:45:00Z">
              <w:rPr>
                <w:lang w:val="en-US"/>
              </w:rPr>
            </w:rPrChange>
          </w:rPr>
          <w:t>3</w:t>
        </w:r>
      </w:ins>
      <w:r w:rsidRPr="00DD72F7">
        <w:rPr>
          <w:lang w:val="ru-RU"/>
        </w:rPr>
        <w:tab/>
        <w:t>продолжать разработку комплексной структуры результатов деятельности МСЭ для обеспечения выполнения Стратегического, Финансового и Оперативных планов и бюджета</w:t>
      </w:r>
      <w:r w:rsidRPr="00DD72F7">
        <w:rPr>
          <w:szCs w:val="22"/>
          <w:lang w:val="ru-RU"/>
        </w:rPr>
        <w:t xml:space="preserve"> </w:t>
      </w:r>
      <w:r w:rsidRPr="00DD72F7">
        <w:rPr>
          <w:lang w:val="ru-RU"/>
        </w:rPr>
        <w:t>и укрепления способности членов Союза оценивать прогресс в достижении целей МСЭ, и с этой целью:</w:t>
      </w:r>
    </w:p>
    <w:p w14:paraId="40F8B844" w14:textId="7ABE15B3" w:rsidR="00066CBF" w:rsidRPr="00DD72F7" w:rsidRDefault="002B7F3C" w:rsidP="00EF20FB">
      <w:pPr>
        <w:pStyle w:val="enumlev1"/>
        <w:rPr>
          <w:lang w:val="ru-RU"/>
        </w:rPr>
      </w:pPr>
      <w:r w:rsidRPr="00DD72F7">
        <w:rPr>
          <w:lang w:val="ru-RU"/>
        </w:rPr>
        <w:t>i)</w:t>
      </w:r>
      <w:r w:rsidRPr="00DD72F7">
        <w:rPr>
          <w:lang w:val="ru-RU"/>
        </w:rPr>
        <w:tab/>
        <w:t xml:space="preserve">указывать </w:t>
      </w:r>
      <w:ins w:id="87" w:author="Vladimir Kornev" w:date="2026-10-27T09:23:00Z">
        <w:r w:rsidR="00E2492C">
          <w:rPr>
            <w:lang w:val="ru-RU"/>
          </w:rPr>
          <w:t xml:space="preserve">цели, намеченные </w:t>
        </w:r>
      </w:ins>
      <w:ins w:id="88" w:author="Vladimir Kornev" w:date="2026-10-27T09:24:00Z">
        <w:r w:rsidR="00E2492C">
          <w:rPr>
            <w:lang w:val="ru-RU"/>
          </w:rPr>
          <w:t xml:space="preserve">в их рамках </w:t>
        </w:r>
      </w:ins>
      <w:ins w:id="89" w:author="Vladimir Kornev" w:date="2026-10-27T09:23:00Z">
        <w:r w:rsidR="00E2492C">
          <w:rPr>
            <w:lang w:val="ru-RU"/>
          </w:rPr>
          <w:t xml:space="preserve">результаты и </w:t>
        </w:r>
      </w:ins>
      <w:ins w:id="90" w:author="Vladimir Kornev" w:date="2026-10-27T09:24:00Z">
        <w:r w:rsidR="00E2492C">
          <w:rPr>
            <w:lang w:val="ru-RU"/>
          </w:rPr>
          <w:t>соотве</w:t>
        </w:r>
      </w:ins>
      <w:ins w:id="91" w:author="Vladimir Kornev" w:date="2026-10-27T09:25:00Z">
        <w:r w:rsidR="00E2492C">
          <w:rPr>
            <w:lang w:val="ru-RU"/>
          </w:rPr>
          <w:t xml:space="preserve">тствующие </w:t>
        </w:r>
      </w:ins>
      <w:r w:rsidRPr="00DD72F7">
        <w:rPr>
          <w:lang w:val="ru-RU"/>
        </w:rPr>
        <w:t xml:space="preserve">виды деятельности Союза, </w:t>
      </w:r>
      <w:del w:id="92" w:author="Vladimir Kornev" w:date="2026-10-27T09:25:00Z">
        <w:r w:rsidRPr="00DD72F7" w:rsidDel="00E2492C">
          <w:rPr>
            <w:lang w:val="ru-RU"/>
          </w:rPr>
          <w:delText>цели этих видов деятельности,</w:delText>
        </w:r>
      </w:del>
      <w:ins w:id="93" w:author="Vladimir Kornev" w:date="2026-10-27T09:25:00Z">
        <w:r w:rsidR="00E2492C">
          <w:rPr>
            <w:lang w:val="ru-RU"/>
          </w:rPr>
          <w:t>а также</w:t>
        </w:r>
      </w:ins>
      <w:r w:rsidRPr="00DD72F7">
        <w:rPr>
          <w:lang w:val="ru-RU"/>
        </w:rPr>
        <w:t xml:space="preserve"> соответствующие ресурсы</w:t>
      </w:r>
      <w:del w:id="94" w:author="Vladimir Kornev" w:date="2026-10-27T09:25:00Z">
        <w:r w:rsidRPr="00DD72F7" w:rsidDel="00E2492C">
          <w:rPr>
            <w:lang w:val="ru-RU"/>
          </w:rPr>
          <w:delText xml:space="preserve"> и результаты</w:delText>
        </w:r>
      </w:del>
      <w:r w:rsidRPr="00DD72F7">
        <w:rPr>
          <w:lang w:val="ru-RU"/>
        </w:rPr>
        <w:t>;</w:t>
      </w:r>
    </w:p>
    <w:p w14:paraId="20C1E8D7" w14:textId="27066D4E" w:rsidR="00066CBF" w:rsidRPr="00DD72F7" w:rsidRDefault="002B7F3C" w:rsidP="00EF20FB">
      <w:pPr>
        <w:pStyle w:val="enumlev1"/>
        <w:rPr>
          <w:lang w:val="ru-RU"/>
        </w:rPr>
      </w:pPr>
      <w:r w:rsidRPr="00DD72F7">
        <w:rPr>
          <w:lang w:val="ru-RU"/>
        </w:rPr>
        <w:t>ii)</w:t>
      </w:r>
      <w:r w:rsidRPr="00DD72F7">
        <w:rPr>
          <w:lang w:val="ru-RU"/>
        </w:rPr>
        <w:tab/>
        <w:t xml:space="preserve">осуществлять контроль хода выполнения взаимоувязанных планов с помощью комплексной системы контроля результатов деятельности для обеспечения возможности </w:t>
      </w:r>
      <w:ins w:id="95" w:author="Vladimir Kornev" w:date="2026-10-27T09:25:00Z">
        <w:r w:rsidR="00E2492C">
          <w:rPr>
            <w:lang w:val="ru-RU"/>
          </w:rPr>
          <w:t>систематическ</w:t>
        </w:r>
      </w:ins>
      <w:ins w:id="96" w:author="Vladimir Kornev" w:date="2026-10-27T09:26:00Z">
        <w:r w:rsidR="00E2492C">
          <w:rPr>
            <w:lang w:val="ru-RU"/>
          </w:rPr>
          <w:t xml:space="preserve">ой </w:t>
        </w:r>
      </w:ins>
      <w:r w:rsidRPr="00DD72F7">
        <w:rPr>
          <w:lang w:val="ru-RU"/>
        </w:rPr>
        <w:t>оценки МСЭ достигнутого прогресса;</w:t>
      </w:r>
    </w:p>
    <w:p w14:paraId="4A0E354E" w14:textId="38497467" w:rsidR="00066CBF" w:rsidRDefault="002B7F3C" w:rsidP="00EF20FB">
      <w:pPr>
        <w:pStyle w:val="enumlev1"/>
        <w:rPr>
          <w:ins w:id="97" w:author="Kuzmina, Varvara" w:date="2026-10-26T11:45:00Z"/>
          <w:rFonts w:asciiTheme="minorHAnsi" w:eastAsiaTheme="minorHAnsi" w:hAnsiTheme="minorHAnsi" w:cstheme="minorBidi"/>
          <w:szCs w:val="22"/>
          <w:lang w:val="ru-RU"/>
        </w:rPr>
      </w:pPr>
      <w:r w:rsidRPr="00DD72F7">
        <w:rPr>
          <w:lang w:val="ru-RU"/>
        </w:rPr>
        <w:t>iii)</w:t>
      </w:r>
      <w:r w:rsidRPr="00DD72F7">
        <w:rPr>
          <w:lang w:val="ru-RU"/>
        </w:rPr>
        <w:tab/>
        <w:t>добиваться повышения эффективности всех видов деятельности путем устранения дублирования с учетом взаимодополняемости видов деятельности МСЭ и других соответствующих международных и региональных организаций электросвязи/ИКТ в соответствии с мандатом МСЭ</w:t>
      </w:r>
      <w:r w:rsidRPr="00DD72F7">
        <w:rPr>
          <w:rFonts w:asciiTheme="minorHAnsi" w:eastAsiaTheme="minorHAnsi" w:hAnsiTheme="minorHAnsi" w:cstheme="minorBidi"/>
          <w:szCs w:val="22"/>
          <w:lang w:val="ru-RU"/>
        </w:rPr>
        <w:t>;</w:t>
      </w:r>
    </w:p>
    <w:p w14:paraId="75036709" w14:textId="74E158ED" w:rsidR="00474E25" w:rsidRPr="00E2492C" w:rsidRDefault="00474E25" w:rsidP="00EF20FB">
      <w:pPr>
        <w:pStyle w:val="enumlev1"/>
        <w:rPr>
          <w:rFonts w:asciiTheme="minorHAnsi" w:eastAsiaTheme="minorHAnsi" w:hAnsiTheme="minorHAnsi" w:cstheme="minorBidi"/>
          <w:szCs w:val="22"/>
          <w:lang w:val="ru-RU"/>
        </w:rPr>
      </w:pPr>
      <w:ins w:id="98" w:author="Kuzmina, Varvara" w:date="2026-10-26T11:45:00Z">
        <w:r w:rsidRPr="00000040">
          <w:t>iv</w:t>
        </w:r>
        <w:r w:rsidRPr="00E2492C">
          <w:rPr>
            <w:lang w:val="ru-RU"/>
            <w:rPrChange w:id="99" w:author="Vladimir Kornev" w:date="2026-10-27T09:26:00Z">
              <w:rPr/>
            </w:rPrChange>
          </w:rPr>
          <w:t>)</w:t>
        </w:r>
        <w:r w:rsidRPr="00E2492C">
          <w:rPr>
            <w:lang w:val="ru-RU"/>
            <w:rPrChange w:id="100" w:author="Vladimir Kornev" w:date="2026-10-27T09:26:00Z">
              <w:rPr/>
            </w:rPrChange>
          </w:rPr>
          <w:tab/>
        </w:r>
      </w:ins>
      <w:ins w:id="101" w:author="Vladimir Kornev" w:date="2026-10-27T09:26:00Z">
        <w:r w:rsidR="00E2492C">
          <w:rPr>
            <w:lang w:val="ru-RU"/>
          </w:rPr>
          <w:t>обеспечивать прозрачность, своевременность и доступность отчетности по сметным и эксплуатационным расходам, а также по использованию внутренних и внешних финансовых и людских ресурсов, увязывая эти ресурсы с намеченными стратегическими результатами и целями</w:t>
        </w:r>
      </w:ins>
      <w:ins w:id="102" w:author="Kuzmina, Varvara" w:date="2026-10-26T11:45:00Z">
        <w:r w:rsidRPr="00E2492C">
          <w:rPr>
            <w:lang w:val="ru-RU"/>
            <w:rPrChange w:id="103" w:author="Vladimir Kornev" w:date="2026-10-27T09:26:00Z">
              <w:rPr/>
            </w:rPrChange>
          </w:rPr>
          <w:t>;</w:t>
        </w:r>
      </w:ins>
    </w:p>
    <w:p w14:paraId="1E1FC9D4" w14:textId="19DCB355" w:rsidR="00066CBF" w:rsidRPr="00DD72F7" w:rsidRDefault="002B7F3C" w:rsidP="00EF20FB">
      <w:pPr>
        <w:pStyle w:val="enumlev1"/>
        <w:rPr>
          <w:lang w:val="ru-RU"/>
        </w:rPr>
      </w:pPr>
      <w:del w:id="104" w:author="Kuzmina, Varvara" w:date="2026-10-26T11:45:00Z">
        <w:r w:rsidRPr="00DD72F7" w:rsidDel="00474E25">
          <w:rPr>
            <w:rFonts w:asciiTheme="minorHAnsi" w:eastAsiaTheme="minorHAnsi" w:hAnsiTheme="minorHAnsi" w:cstheme="minorBidi"/>
            <w:szCs w:val="22"/>
            <w:lang w:val="ru-RU"/>
          </w:rPr>
          <w:delText>iv</w:delText>
        </w:r>
      </w:del>
      <w:ins w:id="105" w:author="Kuzmina, Varvara" w:date="2026-10-26T11:52:00Z">
        <w:r w:rsidRPr="00000040">
          <w:t>v</w:t>
        </w:r>
      </w:ins>
      <w:r w:rsidRPr="00DD72F7">
        <w:rPr>
          <w:rFonts w:asciiTheme="minorHAnsi" w:eastAsiaTheme="minorHAnsi" w:hAnsiTheme="minorHAnsi" w:cstheme="minorBidi"/>
          <w:szCs w:val="22"/>
          <w:lang w:val="ru-RU"/>
        </w:rPr>
        <w:t>)</w:t>
      </w:r>
      <w:r w:rsidRPr="00DD72F7">
        <w:rPr>
          <w:rFonts w:asciiTheme="minorHAnsi" w:eastAsiaTheme="minorHAnsi" w:hAnsiTheme="minorHAnsi" w:cstheme="minorBidi"/>
          <w:szCs w:val="22"/>
          <w:lang w:val="ru-RU"/>
        </w:rPr>
        <w:tab/>
      </w:r>
      <w:r w:rsidRPr="00DD72F7">
        <w:rPr>
          <w:lang w:val="ru-RU"/>
        </w:rPr>
        <w:t>обеспечивать прозрачность отчетности путем публикации подробной информации, в том числе о всех затратах, понесенных при использовании или задействовании финансовых и людских ресурсов (внешних или внутренних)</w:t>
      </w:r>
      <w:r w:rsidRPr="00DD72F7">
        <w:rPr>
          <w:rFonts w:asciiTheme="minorHAnsi" w:eastAsiaTheme="minorHAnsi" w:hAnsiTheme="minorHAnsi" w:cstheme="minorBidi"/>
          <w:szCs w:val="22"/>
          <w:lang w:val="ru-RU"/>
        </w:rPr>
        <w:t>;</w:t>
      </w:r>
    </w:p>
    <w:p w14:paraId="448E9159" w14:textId="0F734EAE" w:rsidR="00066CBF" w:rsidRPr="00DD72F7" w:rsidRDefault="002B7F3C" w:rsidP="00EF20FB">
      <w:pPr>
        <w:pStyle w:val="enumlev1"/>
        <w:rPr>
          <w:lang w:val="ru-RU"/>
        </w:rPr>
      </w:pPr>
      <w:del w:id="106" w:author="Kuzmina, Varvara" w:date="2026-10-26T11:45:00Z">
        <w:r w:rsidRPr="00DD72F7" w:rsidDel="00474E25">
          <w:rPr>
            <w:lang w:val="ru-RU"/>
          </w:rPr>
          <w:delText>v</w:delText>
        </w:r>
      </w:del>
      <w:ins w:id="107" w:author="Kuzmina, Varvara" w:date="2026-10-26T11:45:00Z">
        <w:r w:rsidR="00474E25">
          <w:rPr>
            <w:lang w:val="en-US"/>
          </w:rPr>
          <w:t>vi</w:t>
        </w:r>
      </w:ins>
      <w:r w:rsidRPr="00DD72F7">
        <w:rPr>
          <w:lang w:val="ru-RU"/>
        </w:rPr>
        <w:t>)</w:t>
      </w:r>
      <w:r w:rsidRPr="00DD72F7">
        <w:rPr>
          <w:lang w:val="ru-RU"/>
        </w:rPr>
        <w:tab/>
        <w:t xml:space="preserve">осуществлять дальнейшее развитие </w:t>
      </w:r>
      <w:ins w:id="108" w:author="Vladimir Kornev" w:date="2026-10-27T09:26:00Z">
        <w:r w:rsidR="00E2492C">
          <w:rPr>
            <w:lang w:val="ru-RU"/>
          </w:rPr>
          <w:t>общеорганизационной</w:t>
        </w:r>
        <w:r w:rsidR="00E2492C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 xml:space="preserve">системы управления рисками на уровне МСЭ в контексте УОР, </w:t>
      </w:r>
      <w:ins w:id="109" w:author="Vladimir Kornev" w:date="2026-10-27T09:27:00Z">
        <w:r w:rsidR="00E2492C">
          <w:rPr>
            <w:lang w:val="ru-RU"/>
          </w:rPr>
          <w:t>а также ее интеграцию с деятельностью по планированию, составлению бюджета и осуществлению контроля за показателями деятельности</w:t>
        </w:r>
      </w:ins>
      <w:ins w:id="110" w:author="Vladimir Kornev" w:date="2026-10-27T09:28:00Z">
        <w:r w:rsidR="00E2492C">
          <w:rPr>
            <w:lang w:val="ru-RU"/>
          </w:rPr>
          <w:t>,</w:t>
        </w:r>
      </w:ins>
      <w:ins w:id="111" w:author="Vladimir Kornev" w:date="2026-10-27T09:27:00Z">
        <w:r w:rsidR="00E2492C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 xml:space="preserve">в том числе, продолжать работу по мерам смягчения последствий для обеспечения оптимального использования </w:t>
      </w:r>
      <w:del w:id="112" w:author="Vladimir Kornev" w:date="2026-10-27T10:57:00Z">
        <w:r w:rsidRPr="00DD72F7" w:rsidDel="00DC210C">
          <w:rPr>
            <w:lang w:val="ru-RU"/>
          </w:rPr>
          <w:delText xml:space="preserve">взносов членов МСЭ и других </w:delText>
        </w:r>
      </w:del>
      <w:ins w:id="113" w:author="Vladimir Kornev" w:date="2026-10-27T10:57:00Z">
        <w:r w:rsidR="00DC210C">
          <w:rPr>
            <w:lang w:val="ru-RU"/>
          </w:rPr>
          <w:t xml:space="preserve">всех </w:t>
        </w:r>
      </w:ins>
      <w:r w:rsidRPr="00DD72F7">
        <w:rPr>
          <w:lang w:val="ru-RU"/>
        </w:rPr>
        <w:t xml:space="preserve">финансовых </w:t>
      </w:r>
      <w:ins w:id="114" w:author="Vladimir Kornev" w:date="2026-10-27T10:57:00Z">
        <w:r w:rsidR="00DC210C">
          <w:rPr>
            <w:lang w:val="ru-RU"/>
          </w:rPr>
          <w:t>и людски</w:t>
        </w:r>
      </w:ins>
      <w:ins w:id="115" w:author="Vladimir Kornev" w:date="2026-10-27T10:58:00Z">
        <w:r w:rsidR="00DC210C">
          <w:rPr>
            <w:lang w:val="ru-RU"/>
          </w:rPr>
          <w:t xml:space="preserve">х </w:t>
        </w:r>
      </w:ins>
      <w:r w:rsidRPr="00DD72F7">
        <w:rPr>
          <w:lang w:val="ru-RU"/>
        </w:rPr>
        <w:t>ресурсов</w:t>
      </w:r>
      <w:ins w:id="116" w:author="Vladimir Kornev" w:date="2026-10-27T10:58:00Z">
        <w:r w:rsidR="00DC210C">
          <w:rPr>
            <w:lang w:val="ru-RU"/>
          </w:rPr>
          <w:t xml:space="preserve"> Союза</w:t>
        </w:r>
      </w:ins>
      <w:r w:rsidRPr="00DD72F7">
        <w:rPr>
          <w:lang w:val="ru-RU"/>
        </w:rPr>
        <w:t>;</w:t>
      </w:r>
    </w:p>
    <w:p w14:paraId="2C6ADA2D" w14:textId="1DF24F29" w:rsidR="00066CBF" w:rsidRDefault="002B7F3C" w:rsidP="00EF20FB">
      <w:pPr>
        <w:pStyle w:val="enumlev1"/>
        <w:rPr>
          <w:ins w:id="117" w:author="Kuzmina, Varvara" w:date="2026-10-26T11:46:00Z"/>
          <w:lang w:val="ru-RU"/>
        </w:rPr>
      </w:pPr>
      <w:del w:id="118" w:author="Kuzmina, Varvara" w:date="2026-10-26T11:46:00Z">
        <w:r w:rsidRPr="00DD72F7" w:rsidDel="00474E25">
          <w:rPr>
            <w:lang w:val="en-US"/>
          </w:rPr>
          <w:delText>vi</w:delText>
        </w:r>
      </w:del>
      <w:ins w:id="119" w:author="Kuzmina, Varvara" w:date="2026-10-26T11:46:00Z">
        <w:r w:rsidR="00474E25">
          <w:rPr>
            <w:lang w:val="en-US"/>
          </w:rPr>
          <w:t>vii</w:t>
        </w:r>
      </w:ins>
      <w:r w:rsidRPr="00DD72F7">
        <w:rPr>
          <w:lang w:val="ru-RU"/>
        </w:rPr>
        <w:t>)</w:t>
      </w:r>
      <w:r w:rsidRPr="00DD72F7">
        <w:rPr>
          <w:lang w:val="ru-RU"/>
        </w:rPr>
        <w:tab/>
        <w:t>отслеживать статус компонентов новой системы подотчетности, одобренной Советом на его сессии 2022 года, оценивать их эффективность и результативность в целях дальнейшего совершенствования системы; а также выявлять усовершенствованные методы подотчетности, и включать их в нее при условии их утверждения Советом;</w:t>
      </w:r>
    </w:p>
    <w:p w14:paraId="73D39290" w14:textId="25640740" w:rsidR="00474E25" w:rsidRPr="00DC210C" w:rsidRDefault="00474E25" w:rsidP="00EF20FB">
      <w:pPr>
        <w:pStyle w:val="enumlev1"/>
        <w:rPr>
          <w:lang w:val="ru-RU"/>
        </w:rPr>
      </w:pPr>
      <w:ins w:id="120" w:author="Kuzmina, Varvara" w:date="2026-10-26T11:46:00Z">
        <w:r w:rsidRPr="00000040">
          <w:t>vi</w:t>
        </w:r>
        <w:r>
          <w:t>i</w:t>
        </w:r>
        <w:r w:rsidRPr="00000040">
          <w:t>i</w:t>
        </w:r>
        <w:r w:rsidRPr="00DC210C">
          <w:rPr>
            <w:lang w:val="ru-RU"/>
            <w:rPrChange w:id="121" w:author="Vladimir Kornev" w:date="2026-10-27T10:59:00Z">
              <w:rPr/>
            </w:rPrChange>
          </w:rPr>
          <w:t>)</w:t>
        </w:r>
        <w:r w:rsidRPr="00DC210C">
          <w:rPr>
            <w:lang w:val="ru-RU"/>
            <w:rPrChange w:id="122" w:author="Vladimir Kornev" w:date="2026-10-27T10:59:00Z">
              <w:rPr/>
            </w:rPrChange>
          </w:rPr>
          <w:tab/>
        </w:r>
      </w:ins>
      <w:ins w:id="123" w:author="Vladimir Kornev" w:date="2026-10-27T10:59:00Z">
        <w:r w:rsidR="00DC210C">
          <w:rPr>
            <w:lang w:val="ru-RU"/>
          </w:rPr>
          <w:t>обеспечивать систематическое проведение оценки воздействия на этапе проектирования программы с использованием четких концепций преобразований, измеримых конечных результатов, соответствующих показателей и базовых уровней, а также положений в отношении оценки результатов и долгосрочного воздействия, способствуя тем самым проведению заслуживающей доверия оценки, организационному обучению и принятию решений на основе фактической информации</w:t>
        </w:r>
      </w:ins>
      <w:ins w:id="124" w:author="Kuzmina, Varvara" w:date="2026-10-26T11:46:00Z">
        <w:r w:rsidRPr="00DC210C">
          <w:rPr>
            <w:lang w:val="ru-RU"/>
            <w:rPrChange w:id="125" w:author="Vladimir Kornev" w:date="2026-10-27T10:59:00Z">
              <w:rPr/>
            </w:rPrChange>
          </w:rPr>
          <w:t>;</w:t>
        </w:r>
      </w:ins>
    </w:p>
    <w:p w14:paraId="1A40B7D5" w14:textId="1BEE8998" w:rsidR="00066CBF" w:rsidRPr="00DD72F7" w:rsidRDefault="002B7F3C" w:rsidP="00EF20FB">
      <w:pPr>
        <w:rPr>
          <w:rFonts w:asciiTheme="minorHAnsi" w:eastAsiaTheme="minorHAnsi" w:hAnsiTheme="minorHAnsi" w:cstheme="minorBidi"/>
          <w:szCs w:val="22"/>
          <w:lang w:val="ru-RU"/>
        </w:rPr>
      </w:pPr>
      <w:r w:rsidRPr="00DD72F7">
        <w:rPr>
          <w:lang w:val="ru-RU"/>
        </w:rPr>
        <w:lastRenderedPageBreak/>
        <w:t>3</w:t>
      </w:r>
      <w:r w:rsidRPr="00DD72F7">
        <w:rPr>
          <w:lang w:val="ru-RU"/>
        </w:rPr>
        <w:tab/>
        <w:t xml:space="preserve">подготавливать скоординированные сводные оперативные планы, отражающие их увязку со Стратегическим и Финансовым планами Союза, согласно Резолюции 71 (Пересм. </w:t>
      </w:r>
      <w:del w:id="126" w:author="Kuzmina, Varvara" w:date="2026-10-26T11:48:00Z">
        <w:r w:rsidRPr="00DD72F7" w:rsidDel="002B7F3C">
          <w:rPr>
            <w:lang w:val="ru-RU"/>
          </w:rPr>
          <w:delText>Бухарест, 2022</w:delText>
        </w:r>
      </w:del>
      <w:ins w:id="127" w:author="Kuzmina, Varvara" w:date="2026-10-26T11:48:00Z">
        <w:r>
          <w:rPr>
            <w:lang w:val="ru-RU"/>
          </w:rPr>
          <w:t>Доха, 2026</w:t>
        </w:r>
      </w:ins>
      <w:r w:rsidRPr="00DD72F7">
        <w:rPr>
          <w:lang w:val="ru-RU"/>
        </w:rPr>
        <w:t xml:space="preserve"> г.) и Решению 5 (Пересм. </w:t>
      </w:r>
      <w:del w:id="128" w:author="Kuzmina, Varvara" w:date="2026-10-26T11:49:00Z">
        <w:r w:rsidRPr="00DD72F7" w:rsidDel="002B7F3C">
          <w:rPr>
            <w:lang w:val="ru-RU"/>
          </w:rPr>
          <w:delText>Бухарест, 2022</w:delText>
        </w:r>
      </w:del>
      <w:ins w:id="129" w:author="Kuzmina, Varvara" w:date="2026-10-26T11:49:00Z">
        <w:r>
          <w:rPr>
            <w:lang w:val="ru-RU"/>
          </w:rPr>
          <w:t>Доха, 2026</w:t>
        </w:r>
      </w:ins>
      <w:r w:rsidRPr="00DD72F7">
        <w:rPr>
          <w:lang w:val="ru-RU"/>
        </w:rPr>
        <w:t> г.), соответственно, для ежегодного рассмотрения Рабочей группой Совета по финансовым и людским ресурсам и консультативными группами Секторов и утверждения Советом</w:t>
      </w:r>
      <w:ins w:id="130" w:author="Vladimir Kornev" w:date="2026-10-27T11:00:00Z">
        <w:r w:rsidR="00DC210C">
          <w:rPr>
            <w:lang w:val="ru-RU"/>
          </w:rPr>
          <w:t>,</w:t>
        </w:r>
      </w:ins>
      <w:ins w:id="131" w:author="Vladimir Kornev" w:date="2026-10-27T10:59:00Z">
        <w:r w:rsidR="00DC210C" w:rsidRPr="00DC210C">
          <w:rPr>
            <w:lang w:val="ru-RU"/>
          </w:rPr>
          <w:t xml:space="preserve"> </w:t>
        </w:r>
        <w:r w:rsidR="00DC210C">
          <w:rPr>
            <w:lang w:val="ru-RU"/>
          </w:rPr>
          <w:t>а также включать показатели деятельности за предыдущий финансовый период и любые существенные изменения целевых показателей, ресурсов или рисков</w:t>
        </w:r>
      </w:ins>
      <w:r w:rsidRPr="00DD72F7">
        <w:rPr>
          <w:rFonts w:asciiTheme="minorHAnsi" w:eastAsiaTheme="minorHAnsi" w:hAnsiTheme="minorHAnsi" w:cstheme="minorBidi"/>
          <w:szCs w:val="22"/>
          <w:lang w:val="ru-RU"/>
        </w:rPr>
        <w:t>;</w:t>
      </w:r>
    </w:p>
    <w:p w14:paraId="3FD924CB" w14:textId="77777777" w:rsidR="00066CBF" w:rsidRPr="00DD72F7" w:rsidRDefault="002B7F3C" w:rsidP="00EF20FB">
      <w:pPr>
        <w:rPr>
          <w:lang w:val="ru-RU"/>
        </w:rPr>
      </w:pPr>
      <w:r w:rsidRPr="00DD72F7">
        <w:rPr>
          <w:rFonts w:asciiTheme="minorHAnsi" w:eastAsiaTheme="minorHAnsi" w:hAnsiTheme="minorHAnsi" w:cstheme="minorBidi"/>
          <w:szCs w:val="22"/>
          <w:lang w:val="ru-RU"/>
        </w:rPr>
        <w:t>4</w:t>
      </w:r>
      <w:r w:rsidRPr="00DD72F7">
        <w:rPr>
          <w:rFonts w:asciiTheme="minorHAnsi" w:eastAsiaTheme="minorHAnsi" w:hAnsiTheme="minorHAnsi" w:cstheme="minorBidi"/>
          <w:szCs w:val="22"/>
          <w:lang w:val="ru-RU"/>
        </w:rPr>
        <w:tab/>
      </w:r>
      <w:r w:rsidRPr="00DD72F7">
        <w:rPr>
          <w:lang w:val="ru-RU"/>
        </w:rPr>
        <w:t>представлять конференциям и ассамблеям необходимую информацию, полученную на основе всех имеющихся новых финансовых механизмов и механизмов планирования, для оценки финансовых последствий принимаемых на конференциях и ассамблеях решений, а также оказывать помощь Государствам-Членам при подготовке смет затрат, связанных с их предложениями, для всех конференций и ассамблей Союза с учетом положений Статьи 34 Конвенции МСЭ;</w:t>
      </w:r>
    </w:p>
    <w:p w14:paraId="0865655A" w14:textId="51567953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 xml:space="preserve">устойчиво </w:t>
      </w:r>
      <w:ins w:id="132" w:author="Vladimir Kornev" w:date="2026-10-27T11:04:00Z">
        <w:r w:rsidR="00DC210C">
          <w:rPr>
            <w:lang w:val="ru-RU"/>
          </w:rPr>
          <w:t>развивать культуру</w:t>
        </w:r>
      </w:ins>
      <w:ins w:id="133" w:author="Vladimir Kornev" w:date="2026-10-27T11:05:00Z">
        <w:r w:rsidR="00DC210C">
          <w:rPr>
            <w:lang w:val="ru-RU"/>
          </w:rPr>
          <w:t xml:space="preserve"> организации, ориентированную на результаты, </w:t>
        </w:r>
      </w:ins>
      <w:r w:rsidRPr="00DD72F7">
        <w:rPr>
          <w:lang w:val="ru-RU"/>
        </w:rPr>
        <w:t>наращивать потенциал персонала, повышать уровень компетенций и вовлечения персонала МСЭ в УОР в соответствии с Резолюцией 48 (Пересм. Бухарест, 2022 г.) и отражать соответствующие результаты в отчете по вопросам, касающимся персонала;</w:t>
      </w:r>
    </w:p>
    <w:p w14:paraId="34EDECDC" w14:textId="14F2C2C6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 xml:space="preserve">готовить соответствующие предложения, касающиеся УОР и БОР, для рассмотрения их Советом в целях внесения изменений в </w:t>
      </w:r>
      <w:ins w:id="134" w:author="Vladimir Kornev" w:date="2026-10-27T11:07:00Z">
        <w:r w:rsidR="00DC210C">
          <w:rPr>
            <w:lang w:val="ru-RU"/>
          </w:rPr>
          <w:t xml:space="preserve">структуры отчетности МСЭ, </w:t>
        </w:r>
      </w:ins>
      <w:r w:rsidRPr="00DD72F7">
        <w:rPr>
          <w:lang w:val="ru-RU"/>
        </w:rPr>
        <w:t>Финансовый регламент и Финансовые правила</w:t>
      </w:r>
      <w:r w:rsidRPr="00DD72F7" w:rsidDel="00FF3E53">
        <w:rPr>
          <w:lang w:val="ru-RU"/>
        </w:rPr>
        <w:t xml:space="preserve"> </w:t>
      </w:r>
      <w:r w:rsidRPr="00DD72F7">
        <w:rPr>
          <w:lang w:val="ru-RU"/>
        </w:rPr>
        <w:t>МСЭ с учетом мнений Государств-Членов и рекомендаций консультативных групп Секторов, а также Внутреннего и Внешнего аудиторов и Независимого консультативного комитета по управлению;</w:t>
      </w:r>
    </w:p>
    <w:p w14:paraId="26A4927C" w14:textId="77777777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t>7</w:t>
      </w:r>
      <w:r w:rsidRPr="00DD72F7">
        <w:rPr>
          <w:lang w:val="ru-RU"/>
        </w:rPr>
        <w:tab/>
        <w:t>в рамках постоянной деятельности Координационного комитета обеспечивать согласованность представляемых на рассмотрение Совета оперативных планов и двухгодичных бюджетов и не допускать их дублирования, определяя при этом конкретные меры и элементы, которые следует включить</w:t>
      </w:r>
      <w:r w:rsidRPr="00DD72F7">
        <w:rPr>
          <w:szCs w:val="24"/>
          <w:lang w:val="ru-RU"/>
        </w:rPr>
        <w:t>;</w:t>
      </w:r>
    </w:p>
    <w:p w14:paraId="55009046" w14:textId="032276C8" w:rsidR="00474E25" w:rsidRPr="00474E25" w:rsidRDefault="002B7F3C" w:rsidP="0099345A">
      <w:pPr>
        <w:keepNext/>
        <w:keepLines/>
        <w:rPr>
          <w:ins w:id="135" w:author="Kuzmina, Varvara" w:date="2026-10-26T11:46:00Z"/>
          <w:lang w:val="ru-RU"/>
          <w:rPrChange w:id="136" w:author="Kuzmina, Varvara" w:date="2026-10-26T11:46:00Z">
            <w:rPr>
              <w:ins w:id="137" w:author="Kuzmina, Varvara" w:date="2026-10-26T11:46:00Z"/>
              <w:lang w:val="en-US"/>
            </w:rPr>
          </w:rPrChange>
        </w:rPr>
      </w:pPr>
      <w:r w:rsidRPr="00DD72F7">
        <w:rPr>
          <w:lang w:val="ru-RU"/>
        </w:rPr>
        <w:t>8</w:t>
      </w:r>
      <w:r w:rsidRPr="00DD72F7">
        <w:rPr>
          <w:lang w:val="ru-RU"/>
        </w:rPr>
        <w:tab/>
        <w:t xml:space="preserve">на ежегодной основе проводить контроль выполнения Резолюций Полномочной конференции в период после Полномочной конференции </w:t>
      </w:r>
      <w:del w:id="138" w:author="Kuzmina, Varvara" w:date="2026-10-26T11:49:00Z">
        <w:r w:rsidRPr="00DD72F7" w:rsidDel="002B7F3C">
          <w:rPr>
            <w:lang w:val="ru-RU"/>
          </w:rPr>
          <w:delText>2022</w:delText>
        </w:r>
      </w:del>
      <w:ins w:id="139" w:author="Kuzmina, Varvara" w:date="2026-10-26T11:49:00Z">
        <w:r>
          <w:rPr>
            <w:lang w:val="ru-RU"/>
          </w:rPr>
          <w:t>2026</w:t>
        </w:r>
      </w:ins>
      <w:r w:rsidRPr="00DD72F7">
        <w:rPr>
          <w:lang w:val="ru-RU"/>
        </w:rPr>
        <w:t> года и подготавливать ежегодный отчет Совету в рамках ежегодного Отчета о выполнении Стратегического плана и о деятельности Союза (Ежегодного отчета о ходе работы МСЭ)</w:t>
      </w:r>
      <w:ins w:id="140" w:author="Kuzmina, Varvara" w:date="2026-10-26T11:46:00Z">
        <w:r w:rsidR="00474E25" w:rsidRPr="00474E25">
          <w:rPr>
            <w:lang w:val="ru-RU"/>
            <w:rPrChange w:id="141" w:author="Kuzmina, Varvara" w:date="2026-10-26T11:46:00Z">
              <w:rPr>
                <w:lang w:val="en-US"/>
              </w:rPr>
            </w:rPrChange>
          </w:rPr>
          <w:t>;</w:t>
        </w:r>
      </w:ins>
    </w:p>
    <w:p w14:paraId="2BA34C69" w14:textId="5953F7D9" w:rsidR="00474E25" w:rsidRPr="00DC210C" w:rsidRDefault="00474E25" w:rsidP="00474E25">
      <w:pPr>
        <w:rPr>
          <w:ins w:id="142" w:author="Kuzmina, Varvara" w:date="2026-10-26T11:46:00Z"/>
          <w:lang w:val="ru-RU"/>
          <w:rPrChange w:id="143" w:author="Vladimir Kornev" w:date="2026-10-27T11:07:00Z">
            <w:rPr>
              <w:ins w:id="144" w:author="Kuzmina, Varvara" w:date="2026-10-26T11:46:00Z"/>
            </w:rPr>
          </w:rPrChange>
        </w:rPr>
      </w:pPr>
      <w:ins w:id="145" w:author="Kuzmina, Varvara" w:date="2026-10-26T11:46:00Z">
        <w:r w:rsidRPr="00DC210C">
          <w:rPr>
            <w:lang w:val="ru-RU"/>
            <w:rPrChange w:id="146" w:author="Vladimir Kornev" w:date="2026-10-27T11:07:00Z">
              <w:rPr/>
            </w:rPrChange>
          </w:rPr>
          <w:t>9</w:t>
        </w:r>
        <w:r w:rsidRPr="00DC210C">
          <w:rPr>
            <w:lang w:val="ru-RU"/>
            <w:rPrChange w:id="147" w:author="Vladimir Kornev" w:date="2026-10-27T11:07:00Z">
              <w:rPr/>
            </w:rPrChange>
          </w:rPr>
          <w:tab/>
        </w:r>
      </w:ins>
      <w:ins w:id="148" w:author="Vladimir Kornev" w:date="2026-10-27T11:07:00Z">
        <w:r w:rsidR="00DC210C">
          <w:rPr>
            <w:lang w:val="ru-RU"/>
          </w:rPr>
          <w:t>обеспечивать отображение актуальности, эффективности, результативности, устойчивости и воздействия деятельности МСЭ в отчетах Совету и консультативным группам Секторов для обоснования последующих решений по планированию, реализации и распределению ресурсов</w:t>
        </w:r>
      </w:ins>
      <w:ins w:id="149" w:author="Kuzmina, Varvara" w:date="2026-10-26T11:46:00Z">
        <w:r w:rsidRPr="00DC210C">
          <w:rPr>
            <w:lang w:val="ru-RU"/>
            <w:rPrChange w:id="150" w:author="Vladimir Kornev" w:date="2026-10-27T11:07:00Z">
              <w:rPr/>
            </w:rPrChange>
          </w:rPr>
          <w:t>;</w:t>
        </w:r>
      </w:ins>
    </w:p>
    <w:p w14:paraId="12945B5E" w14:textId="717691D5" w:rsidR="00066CBF" w:rsidRPr="00DC210C" w:rsidRDefault="00474E25" w:rsidP="00474E25">
      <w:pPr>
        <w:keepNext/>
        <w:keepLines/>
        <w:rPr>
          <w:lang w:val="ru-RU"/>
        </w:rPr>
      </w:pPr>
      <w:ins w:id="151" w:author="Kuzmina, Varvara" w:date="2026-10-26T11:46:00Z">
        <w:r w:rsidRPr="00DC210C">
          <w:rPr>
            <w:lang w:val="ru-RU"/>
            <w:rPrChange w:id="152" w:author="Vladimir Kornev" w:date="2026-10-27T11:07:00Z">
              <w:rPr/>
            </w:rPrChange>
          </w:rPr>
          <w:t>10</w:t>
        </w:r>
        <w:r w:rsidRPr="00DC210C">
          <w:rPr>
            <w:lang w:val="ru-RU"/>
            <w:rPrChange w:id="153" w:author="Vladimir Kornev" w:date="2026-10-27T11:07:00Z">
              <w:rPr/>
            </w:rPrChange>
          </w:rPr>
          <w:tab/>
        </w:r>
      </w:ins>
      <w:ins w:id="154" w:author="Vladimir Kornev" w:date="2026-10-27T11:08:00Z">
        <w:r w:rsidR="00775872">
          <w:rPr>
            <w:lang w:val="ru-RU"/>
          </w:rPr>
          <w:t>оказывать поддержку Государствам-Членам и РОЭ в расширении их потенциала в сфере отчетности по деятельности, связанной с МСЭ, включая конечные результаты; обеспечивать слаженность и последовательность в процессе сбора информации с помощью согласованных систем осуществления контроля и оценки</w:t>
        </w:r>
      </w:ins>
      <w:r w:rsidR="002B7F3C" w:rsidRPr="00DC210C">
        <w:rPr>
          <w:lang w:val="ru-RU"/>
        </w:rPr>
        <w:t>,</w:t>
      </w:r>
    </w:p>
    <w:p w14:paraId="6081E117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</w:t>
      </w:r>
    </w:p>
    <w:p w14:paraId="71A5152E" w14:textId="77777777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t>на ежегодной основе подготавливать отчет Совету об исполнении настоящей Резолюции,</w:t>
      </w:r>
    </w:p>
    <w:p w14:paraId="652A8024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2A82DDCA" w14:textId="77777777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продолжать предпринимать необходимые действия для обеспечения дальнейшего развития и надлежащего внедрения в МСЭ УОР и БОР;</w:t>
      </w:r>
    </w:p>
    <w:p w14:paraId="798359C2" w14:textId="1792FBFF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 xml:space="preserve">рассматривать и, при необходимости, утверждать выявленные в соответствии с пунктом 2 vi) раздела </w:t>
      </w:r>
      <w:r w:rsidRPr="00DD72F7">
        <w:rPr>
          <w:i/>
          <w:iCs/>
          <w:lang w:val="ru-RU"/>
        </w:rPr>
        <w:t>решает поручить Генеральному секретарю и Директорам трех Бюро</w:t>
      </w:r>
      <w:r w:rsidRPr="00DD72F7">
        <w:rPr>
          <w:lang w:val="ru-RU"/>
        </w:rPr>
        <w:t xml:space="preserve">, выше, усовершенствованные методы </w:t>
      </w:r>
      <w:ins w:id="155" w:author="Vladimir Kornev" w:date="2026-10-27T11:09:00Z">
        <w:r w:rsidR="00775872">
          <w:rPr>
            <w:lang w:val="ru-RU"/>
          </w:rPr>
          <w:t xml:space="preserve">отчетности и </w:t>
        </w:r>
      </w:ins>
      <w:r w:rsidRPr="00DD72F7">
        <w:rPr>
          <w:lang w:val="ru-RU"/>
        </w:rPr>
        <w:t>подотчетности для включения их в новую систему подотчетности МСЭ, одобренную Советом на его сессии 2022 года, в целях дальнейшего совершенствования системы;</w:t>
      </w:r>
    </w:p>
    <w:p w14:paraId="3F175D57" w14:textId="77777777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lastRenderedPageBreak/>
        <w:t>3</w:t>
      </w:r>
      <w:r w:rsidRPr="00DD72F7">
        <w:rPr>
          <w:lang w:val="ru-RU"/>
        </w:rPr>
        <w:tab/>
        <w:t>осуществлять контроль за выполнением настоящей Резолюции на каждой последующей сессии Совета и представить отчет следующей Полномочной конференции,</w:t>
      </w:r>
    </w:p>
    <w:p w14:paraId="7E64A1CD" w14:textId="77777777" w:rsidR="00066CBF" w:rsidRPr="00DD72F7" w:rsidRDefault="002B7F3C" w:rsidP="00EF20FB">
      <w:pPr>
        <w:pStyle w:val="Call"/>
        <w:rPr>
          <w:lang w:val="ru-RU"/>
        </w:rPr>
      </w:pPr>
      <w:r w:rsidRPr="00DD72F7">
        <w:rPr>
          <w:lang w:val="ru-RU"/>
        </w:rPr>
        <w:t>настоятельно рекомендует Государствам-Членам</w:t>
      </w:r>
    </w:p>
    <w:p w14:paraId="75A03572" w14:textId="77777777" w:rsidR="00066CBF" w:rsidRPr="00DD72F7" w:rsidRDefault="002B7F3C" w:rsidP="00EF20FB">
      <w:pPr>
        <w:rPr>
          <w:lang w:val="ru-RU"/>
        </w:rPr>
      </w:pPr>
      <w:r w:rsidRPr="00DD72F7">
        <w:rPr>
          <w:lang w:val="ru-RU"/>
        </w:rPr>
        <w:t>осуществлять взаимодействие с Секретариатом на раннем этапе разработки предложений, имеющих финансовые последствия, с тем чтобы рабочий план и связанные с ним потребности в ресурсах могли бы быть определены и, насколько это практически возможно, включены в такие предложения.</w:t>
      </w:r>
    </w:p>
    <w:p w14:paraId="7B46B848" w14:textId="64DA8328" w:rsidR="00474E25" w:rsidRPr="00775872" w:rsidRDefault="002B7F3C" w:rsidP="0015074B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775872">
        <w:rPr>
          <w:b/>
          <w:lang w:val="ru-RU"/>
        </w:rPr>
        <w:t>Основания</w:t>
      </w:r>
      <w:r w:rsidRPr="00775872">
        <w:rPr>
          <w:bCs/>
          <w:lang w:val="ru-RU"/>
        </w:rPr>
        <w:t>:</w:t>
      </w:r>
      <w:r w:rsidRPr="00775872">
        <w:rPr>
          <w:lang w:val="ru-RU"/>
        </w:rPr>
        <w:tab/>
      </w:r>
      <w:r w:rsidR="00775872">
        <w:rPr>
          <w:lang w:val="ru-RU"/>
        </w:rPr>
        <w:t>Предлагаемые изменения направлены на укрепление существующей системы управления, ориентированного на результаты, при помощи более эффективного использования поддающихся измерению показателей конечных результатов, информации о рисках, подтвержденных результатов деятельности и извлеченных уроков для обеспечения результативного процесса принятия решений Советом без необходимости создания новых механизмов отчетности</w:t>
      </w:r>
      <w:r w:rsidR="00474E25" w:rsidRPr="00775872">
        <w:rPr>
          <w:lang w:val="ru-RU"/>
        </w:rPr>
        <w:t>.</w:t>
      </w:r>
    </w:p>
    <w:p w14:paraId="1E2F5FE9" w14:textId="647B5558" w:rsidR="000534E7" w:rsidRPr="00775872" w:rsidRDefault="00474E25" w:rsidP="00474E25">
      <w:pPr>
        <w:spacing w:before="720"/>
        <w:jc w:val="center"/>
        <w:rPr>
          <w:lang w:val="ru-RU"/>
        </w:rPr>
      </w:pPr>
      <w:r w:rsidRPr="00775872">
        <w:rPr>
          <w:lang w:val="ru-RU"/>
        </w:rPr>
        <w:t>______________</w:t>
      </w:r>
    </w:p>
    <w:sectPr w:rsidR="000534E7" w:rsidRPr="00775872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BE378" w14:textId="77777777" w:rsidR="00D1259E" w:rsidRDefault="00D1259E" w:rsidP="0079159C">
      <w:r>
        <w:separator/>
      </w:r>
    </w:p>
    <w:p w14:paraId="3A827498" w14:textId="77777777" w:rsidR="00D1259E" w:rsidRDefault="00D1259E" w:rsidP="0079159C"/>
    <w:p w14:paraId="39BFCAC1" w14:textId="77777777" w:rsidR="00D1259E" w:rsidRDefault="00D1259E" w:rsidP="0079159C"/>
    <w:p w14:paraId="0DD2184C" w14:textId="77777777" w:rsidR="00D1259E" w:rsidRDefault="00D1259E" w:rsidP="0079159C"/>
    <w:p w14:paraId="4FFAC857" w14:textId="77777777" w:rsidR="00D1259E" w:rsidRDefault="00D1259E" w:rsidP="0079159C"/>
    <w:p w14:paraId="62E49C4D" w14:textId="77777777" w:rsidR="00D1259E" w:rsidRDefault="00D1259E" w:rsidP="0079159C"/>
    <w:p w14:paraId="774D28FC" w14:textId="77777777" w:rsidR="00D1259E" w:rsidRDefault="00D1259E" w:rsidP="0079159C"/>
    <w:p w14:paraId="662A44C7" w14:textId="77777777" w:rsidR="00D1259E" w:rsidRDefault="00D1259E" w:rsidP="0079159C"/>
    <w:p w14:paraId="7E9D8298" w14:textId="77777777" w:rsidR="00D1259E" w:rsidRDefault="00D1259E" w:rsidP="0079159C"/>
    <w:p w14:paraId="7BA80E88" w14:textId="77777777" w:rsidR="00D1259E" w:rsidRDefault="00D1259E" w:rsidP="0079159C"/>
    <w:p w14:paraId="7942676C" w14:textId="77777777" w:rsidR="00D1259E" w:rsidRDefault="00D1259E" w:rsidP="0079159C"/>
    <w:p w14:paraId="0386895B" w14:textId="77777777" w:rsidR="00D1259E" w:rsidRDefault="00D1259E" w:rsidP="0079159C"/>
    <w:p w14:paraId="5B5029EB" w14:textId="77777777" w:rsidR="00D1259E" w:rsidRDefault="00D1259E" w:rsidP="0079159C"/>
    <w:p w14:paraId="2D650F9D" w14:textId="77777777" w:rsidR="00D1259E" w:rsidRDefault="00D1259E" w:rsidP="0079159C"/>
    <w:p w14:paraId="1914BB73" w14:textId="77777777" w:rsidR="00D1259E" w:rsidRDefault="00D1259E" w:rsidP="004B3A6C"/>
    <w:p w14:paraId="4B67F435" w14:textId="77777777" w:rsidR="00D1259E" w:rsidRDefault="00D1259E" w:rsidP="004B3A6C"/>
  </w:endnote>
  <w:endnote w:type="continuationSeparator" w:id="0">
    <w:p w14:paraId="078E3CE1" w14:textId="77777777" w:rsidR="00D1259E" w:rsidRDefault="00D1259E" w:rsidP="0079159C">
      <w:r>
        <w:continuationSeparator/>
      </w:r>
    </w:p>
    <w:p w14:paraId="76C2266D" w14:textId="77777777" w:rsidR="00D1259E" w:rsidRDefault="00D1259E" w:rsidP="0079159C"/>
    <w:p w14:paraId="114927A0" w14:textId="77777777" w:rsidR="00D1259E" w:rsidRDefault="00D1259E" w:rsidP="0079159C"/>
    <w:p w14:paraId="3E81DAB3" w14:textId="77777777" w:rsidR="00D1259E" w:rsidRDefault="00D1259E" w:rsidP="0079159C"/>
    <w:p w14:paraId="16AFDA00" w14:textId="77777777" w:rsidR="00D1259E" w:rsidRDefault="00D1259E" w:rsidP="0079159C"/>
    <w:p w14:paraId="734AE4B9" w14:textId="77777777" w:rsidR="00D1259E" w:rsidRDefault="00D1259E" w:rsidP="0079159C"/>
    <w:p w14:paraId="1B358C4A" w14:textId="77777777" w:rsidR="00D1259E" w:rsidRDefault="00D1259E" w:rsidP="0079159C"/>
    <w:p w14:paraId="7053A8C1" w14:textId="77777777" w:rsidR="00D1259E" w:rsidRDefault="00D1259E" w:rsidP="0079159C"/>
    <w:p w14:paraId="547DE4F4" w14:textId="77777777" w:rsidR="00D1259E" w:rsidRDefault="00D1259E" w:rsidP="0079159C"/>
    <w:p w14:paraId="7CC553C2" w14:textId="77777777" w:rsidR="00D1259E" w:rsidRDefault="00D1259E" w:rsidP="0079159C"/>
    <w:p w14:paraId="392B21A1" w14:textId="77777777" w:rsidR="00D1259E" w:rsidRDefault="00D1259E" w:rsidP="0079159C"/>
    <w:p w14:paraId="46B5E38C" w14:textId="77777777" w:rsidR="00D1259E" w:rsidRDefault="00D1259E" w:rsidP="0079159C"/>
    <w:p w14:paraId="4AE74554" w14:textId="77777777" w:rsidR="00D1259E" w:rsidRDefault="00D1259E" w:rsidP="0079159C"/>
    <w:p w14:paraId="255B8EB2" w14:textId="77777777" w:rsidR="00D1259E" w:rsidRDefault="00D1259E" w:rsidP="0079159C"/>
    <w:p w14:paraId="447DFAB6" w14:textId="77777777" w:rsidR="00D1259E" w:rsidRDefault="00D1259E" w:rsidP="004B3A6C"/>
    <w:p w14:paraId="3007ECDD" w14:textId="77777777" w:rsidR="00D1259E" w:rsidRDefault="00D1259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E68C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41FAE" w14:textId="77777777" w:rsidR="00D1259E" w:rsidRDefault="00D1259E" w:rsidP="0079159C">
      <w:r>
        <w:t>____________________</w:t>
      </w:r>
    </w:p>
  </w:footnote>
  <w:footnote w:type="continuationSeparator" w:id="0">
    <w:p w14:paraId="3B706428" w14:textId="77777777" w:rsidR="00D1259E" w:rsidRDefault="00D1259E" w:rsidP="0079159C">
      <w:r>
        <w:continuationSeparator/>
      </w:r>
    </w:p>
    <w:p w14:paraId="61BF294C" w14:textId="77777777" w:rsidR="00D1259E" w:rsidRDefault="00D1259E" w:rsidP="0079159C"/>
    <w:p w14:paraId="7DA02F7C" w14:textId="77777777" w:rsidR="00D1259E" w:rsidRDefault="00D1259E" w:rsidP="0079159C"/>
    <w:p w14:paraId="054A90F3" w14:textId="77777777" w:rsidR="00D1259E" w:rsidRDefault="00D1259E" w:rsidP="0079159C"/>
    <w:p w14:paraId="18A77925" w14:textId="77777777" w:rsidR="00D1259E" w:rsidRDefault="00D1259E" w:rsidP="0079159C"/>
    <w:p w14:paraId="6BDF4320" w14:textId="77777777" w:rsidR="00D1259E" w:rsidRDefault="00D1259E" w:rsidP="0079159C"/>
    <w:p w14:paraId="6F1F15CA" w14:textId="77777777" w:rsidR="00D1259E" w:rsidRDefault="00D1259E" w:rsidP="0079159C"/>
    <w:p w14:paraId="1693C745" w14:textId="77777777" w:rsidR="00D1259E" w:rsidRDefault="00D1259E" w:rsidP="0079159C"/>
    <w:p w14:paraId="3E50504C" w14:textId="77777777" w:rsidR="00D1259E" w:rsidRDefault="00D1259E" w:rsidP="0079159C"/>
    <w:p w14:paraId="2A255039" w14:textId="77777777" w:rsidR="00D1259E" w:rsidRDefault="00D1259E" w:rsidP="0079159C"/>
    <w:p w14:paraId="748361A9" w14:textId="77777777" w:rsidR="00D1259E" w:rsidRDefault="00D1259E" w:rsidP="0079159C"/>
    <w:p w14:paraId="6F46911E" w14:textId="77777777" w:rsidR="00D1259E" w:rsidRDefault="00D1259E" w:rsidP="0079159C"/>
    <w:p w14:paraId="013A2E81" w14:textId="77777777" w:rsidR="00D1259E" w:rsidRDefault="00D1259E" w:rsidP="0079159C"/>
    <w:p w14:paraId="3016AF0E" w14:textId="77777777" w:rsidR="00D1259E" w:rsidRDefault="00D1259E" w:rsidP="0079159C"/>
    <w:p w14:paraId="71467BA9" w14:textId="77777777" w:rsidR="00D1259E" w:rsidRDefault="00D1259E" w:rsidP="004B3A6C"/>
    <w:p w14:paraId="3802E3FD" w14:textId="77777777" w:rsidR="00D1259E" w:rsidRDefault="00D1259E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02DC1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5882CBD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/24(Add.24)-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zmina, Varvara">
    <w15:presenceInfo w15:providerId="AD" w15:userId="S::varvara.kuzmina@itu.int::e571279b-6d9b-488b-9bd8-95af9dfe5ed2"/>
  </w15:person>
  <w15:person w15:author="Esther Jack">
    <w15:presenceInfo w15:providerId="Windows Live" w15:userId="9df7fde1bf11e539"/>
  </w15:person>
  <w15:person w15:author="Vladimir Kornev">
    <w15:presenceInfo w15:providerId="Windows Live" w15:userId="00bb3c6eae1f1add"/>
  </w15:person>
  <w15:person w15:author="BP">
    <w15:presenceInfo w15:providerId="None" w15:userId="B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34E7"/>
    <w:rsid w:val="000626B1"/>
    <w:rsid w:val="00063CA3"/>
    <w:rsid w:val="00065F00"/>
    <w:rsid w:val="00066CBF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074B"/>
    <w:rsid w:val="001636BD"/>
    <w:rsid w:val="00170AC3"/>
    <w:rsid w:val="00171990"/>
    <w:rsid w:val="00171E2E"/>
    <w:rsid w:val="00172DFB"/>
    <w:rsid w:val="00187419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B7F3C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1C31"/>
    <w:rsid w:val="00455F82"/>
    <w:rsid w:val="004676C0"/>
    <w:rsid w:val="00471ABB"/>
    <w:rsid w:val="00474E25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B7BF5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8058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75872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66818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D1B08"/>
    <w:rsid w:val="009E4F4B"/>
    <w:rsid w:val="009F0BA9"/>
    <w:rsid w:val="009F3A10"/>
    <w:rsid w:val="00A27A55"/>
    <w:rsid w:val="00A3200E"/>
    <w:rsid w:val="00A54F56"/>
    <w:rsid w:val="00A75EAA"/>
    <w:rsid w:val="00AB190D"/>
    <w:rsid w:val="00AB466C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B052B"/>
    <w:rsid w:val="00CC6362"/>
    <w:rsid w:val="00CD163A"/>
    <w:rsid w:val="00CD367F"/>
    <w:rsid w:val="00CE40BB"/>
    <w:rsid w:val="00D02038"/>
    <w:rsid w:val="00D1259E"/>
    <w:rsid w:val="00D37275"/>
    <w:rsid w:val="00D37469"/>
    <w:rsid w:val="00D50E12"/>
    <w:rsid w:val="00D55DD9"/>
    <w:rsid w:val="00D57F41"/>
    <w:rsid w:val="00D72CF5"/>
    <w:rsid w:val="00D955EF"/>
    <w:rsid w:val="00D97CC5"/>
    <w:rsid w:val="00DC0F76"/>
    <w:rsid w:val="00DC1B1E"/>
    <w:rsid w:val="00DC210C"/>
    <w:rsid w:val="00DC7337"/>
    <w:rsid w:val="00DD26B1"/>
    <w:rsid w:val="00DD6770"/>
    <w:rsid w:val="00DE24EF"/>
    <w:rsid w:val="00DF23FC"/>
    <w:rsid w:val="00DF39CD"/>
    <w:rsid w:val="00DF449B"/>
    <w:rsid w:val="00DF4F81"/>
    <w:rsid w:val="00E07E2C"/>
    <w:rsid w:val="00E17F8D"/>
    <w:rsid w:val="00E227E4"/>
    <w:rsid w:val="00E2492C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052B"/>
    <w:rsid w:val="00F96AB4"/>
    <w:rsid w:val="00F97481"/>
    <w:rsid w:val="00FA551C"/>
    <w:rsid w:val="00FC06B7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10672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AB466C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bfbacd5-4c82-4a10-830c-a92d059743d3">DPM</DPM_x0020_Author>
    <DPM_x0020_File_x0020_name xmlns="bbfbacd5-4c82-4a10-830c-a92d059743d3">S26-PP-C-0024!A24!MSW-R</DPM_x0020_File_x0020_name>
    <DPM_x0020_Version xmlns="bbfbacd5-4c82-4a10-830c-a92d059743d3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bfbacd5-4c82-4a10-830c-a92d059743d3" targetNamespace="http://schemas.microsoft.com/office/2006/metadata/properties" ma:root="true" ma:fieldsID="d41af5c836d734370eb92e7ee5f83852" ns2:_="" ns3:_="">
    <xsd:import namespace="996b2e75-67fd-4955-a3b0-5ab9934cb50b"/>
    <xsd:import namespace="bbfbacd5-4c82-4a10-830c-a92d059743d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bacd5-4c82-4a10-830c-a92d059743d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bfbacd5-4c82-4a10-830c-a92d059743d3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bfbacd5-4c82-4a10-830c-a92d059743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1771</Words>
  <Characters>12789</Characters>
  <Application>Microsoft Office Word</Application>
  <DocSecurity>0</DocSecurity>
  <Lines>220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S26-PP-C-0024!A24!MSW-R</vt:lpstr>
      <vt:lpstr/>
    </vt:vector>
  </TitlesOfParts>
  <Manager/>
  <Company/>
  <LinksUpToDate>false</LinksUpToDate>
  <CharactersWithSpaces>14488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S26-PP-C-0024!A24!MSW-R</dc:title>
  <dc:subject>Plenipotentiary Conference (PP-26)</dc:subject>
  <dc:creator>Documents Proposals Manager (DPM)</dc:creator>
  <cp:keywords>DPM_v2026.8.25.1_prod</cp:keywords>
  <dc:description/>
  <cp:lastModifiedBy>FE</cp:lastModifiedBy>
  <cp:revision>4</cp:revision>
  <dcterms:created xsi:type="dcterms:W3CDTF">2026-10-27T13:52:00Z</dcterms:created>
  <dcterms:modified xsi:type="dcterms:W3CDTF">2026-10-27T14:27:00Z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