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EB4278" w14:paraId="1D5A8168" w14:textId="77777777" w:rsidTr="005A329F">
        <w:trPr>
          <w:cantSplit/>
          <w:jc w:val="center"/>
        </w:trPr>
        <w:tc>
          <w:tcPr>
            <w:tcW w:w="10031" w:type="dxa"/>
            <w:gridSpan w:val="2"/>
            <w:tcMar>
              <w:left w:w="0" w:type="dxa"/>
              <w:right w:w="0" w:type="dxa"/>
            </w:tcMar>
            <w:vAlign w:val="center"/>
          </w:tcPr>
          <w:p w14:paraId="1A21CA4C" w14:textId="77777777" w:rsidR="00BF32F2" w:rsidRPr="00EB4278" w:rsidRDefault="00BF32F2" w:rsidP="00BF32F2">
            <w:pPr>
              <w:spacing w:before="0" w:line="240" w:lineRule="atLeast"/>
              <w:rPr>
                <w:rFonts w:cstheme="minorHAnsi"/>
                <w:lang w:val="es-ES"/>
              </w:rPr>
            </w:pPr>
            <w:bookmarkStart w:id="0" w:name="ditulogo"/>
            <w:bookmarkEnd w:id="0"/>
            <w:r w:rsidRPr="00EB4278">
              <w:rPr>
                <w:rFonts w:cstheme="minorHAnsi"/>
                <w:noProof/>
                <w:lang w:val="es-ES"/>
              </w:rPr>
              <w:drawing>
                <wp:anchor distT="0" distB="0" distL="0" distR="0" simplePos="0" relativeHeight="251658240" behindDoc="1" locked="0" layoutInCell="1" allowOverlap="1" wp14:anchorId="6C49DF16" wp14:editId="69004574">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EB4278" w14:paraId="4334C703" w14:textId="77777777" w:rsidTr="005A329F">
        <w:trPr>
          <w:cantSplit/>
          <w:trHeight w:val="283"/>
          <w:jc w:val="center"/>
        </w:trPr>
        <w:tc>
          <w:tcPr>
            <w:tcW w:w="10031" w:type="dxa"/>
            <w:gridSpan w:val="2"/>
            <w:tcBorders>
              <w:bottom w:val="single" w:sz="12" w:space="0" w:color="71716F"/>
            </w:tcBorders>
          </w:tcPr>
          <w:p w14:paraId="3423244F" w14:textId="77777777" w:rsidR="00277985" w:rsidRPr="00EB4278" w:rsidRDefault="00277985" w:rsidP="00BF32F2">
            <w:pPr>
              <w:spacing w:before="0" w:line="240" w:lineRule="atLeast"/>
              <w:rPr>
                <w:rFonts w:cstheme="minorHAnsi"/>
                <w:b/>
                <w:smallCaps/>
                <w:szCs w:val="24"/>
                <w:lang w:val="es-ES"/>
              </w:rPr>
            </w:pPr>
            <w:bookmarkStart w:id="1" w:name="dhead"/>
          </w:p>
        </w:tc>
      </w:tr>
      <w:tr w:rsidR="00255FA1" w:rsidRPr="00EB4278" w14:paraId="425538FD" w14:textId="77777777" w:rsidTr="005A329F">
        <w:trPr>
          <w:cantSplit/>
          <w:trHeight w:val="255"/>
          <w:jc w:val="center"/>
        </w:trPr>
        <w:tc>
          <w:tcPr>
            <w:tcW w:w="7229" w:type="dxa"/>
            <w:tcBorders>
              <w:top w:val="single" w:sz="12" w:space="0" w:color="71716F"/>
            </w:tcBorders>
          </w:tcPr>
          <w:p w14:paraId="5AC38F89" w14:textId="77777777" w:rsidR="00255FA1" w:rsidRPr="00EB4278"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1B66659F" w14:textId="77777777" w:rsidR="00255FA1" w:rsidRPr="00EB4278" w:rsidRDefault="00255FA1" w:rsidP="00BF32F2">
            <w:pPr>
              <w:spacing w:before="0"/>
              <w:rPr>
                <w:rFonts w:cstheme="minorHAnsi"/>
                <w:szCs w:val="24"/>
                <w:lang w:val="es-ES"/>
              </w:rPr>
            </w:pPr>
          </w:p>
        </w:tc>
      </w:tr>
      <w:tr w:rsidR="00255FA1" w:rsidRPr="00EB4278" w14:paraId="0D091ED3" w14:textId="77777777" w:rsidTr="005A329F">
        <w:trPr>
          <w:cantSplit/>
          <w:jc w:val="center"/>
        </w:trPr>
        <w:tc>
          <w:tcPr>
            <w:tcW w:w="7229" w:type="dxa"/>
          </w:tcPr>
          <w:p w14:paraId="5A780C8A" w14:textId="77777777" w:rsidR="00255FA1" w:rsidRPr="00EB4278" w:rsidRDefault="00255FA1" w:rsidP="003B5DC9">
            <w:pPr>
              <w:pStyle w:val="Committee"/>
              <w:framePr w:hSpace="0" w:wrap="auto" w:hAnchor="text" w:yAlign="inline"/>
              <w:spacing w:after="0" w:line="240" w:lineRule="auto"/>
              <w:rPr>
                <w:lang w:val="es-ES"/>
              </w:rPr>
            </w:pPr>
            <w:r w:rsidRPr="00EB4278">
              <w:rPr>
                <w:lang w:val="es-ES"/>
              </w:rPr>
              <w:t>SESIÓN PLENARIA</w:t>
            </w:r>
          </w:p>
        </w:tc>
        <w:tc>
          <w:tcPr>
            <w:tcW w:w="2802" w:type="dxa"/>
          </w:tcPr>
          <w:p w14:paraId="4A85E0AD" w14:textId="77777777" w:rsidR="00255FA1" w:rsidRPr="00EB4278" w:rsidRDefault="00255FA1" w:rsidP="003B5DC9">
            <w:pPr>
              <w:spacing w:before="0"/>
              <w:rPr>
                <w:rFonts w:cstheme="minorHAnsi"/>
                <w:szCs w:val="24"/>
                <w:lang w:val="es-ES"/>
              </w:rPr>
            </w:pPr>
            <w:r w:rsidRPr="00EB4278">
              <w:rPr>
                <w:rFonts w:cstheme="minorHAnsi"/>
                <w:b/>
                <w:szCs w:val="24"/>
                <w:lang w:val="es-ES"/>
              </w:rPr>
              <w:t>Addéndum 23 al</w:t>
            </w:r>
            <w:r w:rsidRPr="00EB4278">
              <w:rPr>
                <w:rFonts w:cstheme="minorHAnsi"/>
                <w:b/>
                <w:szCs w:val="24"/>
                <w:lang w:val="es-ES"/>
              </w:rPr>
              <w:br/>
              <w:t>Documento 24</w:t>
            </w:r>
            <w:r w:rsidR="00262FF4" w:rsidRPr="00EB4278">
              <w:rPr>
                <w:rFonts w:cstheme="minorHAnsi"/>
                <w:b/>
                <w:szCs w:val="24"/>
                <w:lang w:val="es-ES"/>
              </w:rPr>
              <w:t>-S</w:t>
            </w:r>
          </w:p>
        </w:tc>
      </w:tr>
      <w:tr w:rsidR="00255FA1" w:rsidRPr="00EB4278" w14:paraId="065797C0" w14:textId="77777777" w:rsidTr="005A329F">
        <w:trPr>
          <w:cantSplit/>
          <w:jc w:val="center"/>
        </w:trPr>
        <w:tc>
          <w:tcPr>
            <w:tcW w:w="7229" w:type="dxa"/>
          </w:tcPr>
          <w:p w14:paraId="31F02D31" w14:textId="77777777" w:rsidR="00255FA1" w:rsidRPr="00EB4278" w:rsidRDefault="00255FA1" w:rsidP="003B5DC9">
            <w:pPr>
              <w:spacing w:before="0"/>
              <w:rPr>
                <w:rFonts w:cstheme="minorHAnsi"/>
                <w:b/>
                <w:szCs w:val="24"/>
                <w:lang w:val="es-ES"/>
              </w:rPr>
            </w:pPr>
          </w:p>
        </w:tc>
        <w:tc>
          <w:tcPr>
            <w:tcW w:w="2802" w:type="dxa"/>
          </w:tcPr>
          <w:p w14:paraId="66026E8A" w14:textId="77777777" w:rsidR="00255FA1" w:rsidRPr="00EB4278" w:rsidRDefault="00255FA1" w:rsidP="003B5DC9">
            <w:pPr>
              <w:spacing w:before="0"/>
              <w:rPr>
                <w:rFonts w:cstheme="minorHAnsi"/>
                <w:b/>
                <w:szCs w:val="24"/>
                <w:lang w:val="es-ES"/>
              </w:rPr>
            </w:pPr>
            <w:r w:rsidRPr="00EB4278">
              <w:rPr>
                <w:rFonts w:cstheme="minorHAnsi"/>
                <w:b/>
                <w:szCs w:val="24"/>
                <w:lang w:val="es-ES"/>
              </w:rPr>
              <w:t>19 de octubre de 2026</w:t>
            </w:r>
          </w:p>
        </w:tc>
      </w:tr>
      <w:tr w:rsidR="00255FA1" w:rsidRPr="00EB4278" w14:paraId="3F13FF37" w14:textId="77777777" w:rsidTr="005A329F">
        <w:trPr>
          <w:cantSplit/>
          <w:jc w:val="center"/>
        </w:trPr>
        <w:tc>
          <w:tcPr>
            <w:tcW w:w="7229" w:type="dxa"/>
          </w:tcPr>
          <w:p w14:paraId="69655EA3" w14:textId="77777777" w:rsidR="00255FA1" w:rsidRPr="00EB4278" w:rsidRDefault="00255FA1" w:rsidP="003B5DC9">
            <w:pPr>
              <w:spacing w:before="0"/>
              <w:rPr>
                <w:rFonts w:cstheme="minorHAnsi"/>
                <w:b/>
                <w:smallCaps/>
                <w:szCs w:val="24"/>
                <w:lang w:val="es-ES"/>
              </w:rPr>
            </w:pPr>
          </w:p>
        </w:tc>
        <w:tc>
          <w:tcPr>
            <w:tcW w:w="2802" w:type="dxa"/>
          </w:tcPr>
          <w:p w14:paraId="70EC94C3" w14:textId="77777777" w:rsidR="00255FA1" w:rsidRPr="00EB4278" w:rsidRDefault="00255FA1" w:rsidP="003B5DC9">
            <w:pPr>
              <w:spacing w:before="0"/>
              <w:rPr>
                <w:rFonts w:cstheme="minorHAnsi"/>
                <w:b/>
                <w:szCs w:val="24"/>
                <w:lang w:val="es-ES"/>
              </w:rPr>
            </w:pPr>
            <w:r w:rsidRPr="00EB4278">
              <w:rPr>
                <w:rFonts w:cstheme="minorHAnsi"/>
                <w:b/>
                <w:szCs w:val="24"/>
                <w:lang w:val="es-ES"/>
              </w:rPr>
              <w:t>Original: inglés</w:t>
            </w:r>
          </w:p>
        </w:tc>
      </w:tr>
      <w:tr w:rsidR="00255FA1" w:rsidRPr="00EB4278" w14:paraId="1E865858" w14:textId="77777777" w:rsidTr="005A329F">
        <w:trPr>
          <w:cantSplit/>
          <w:jc w:val="center"/>
        </w:trPr>
        <w:tc>
          <w:tcPr>
            <w:tcW w:w="10031" w:type="dxa"/>
            <w:gridSpan w:val="2"/>
          </w:tcPr>
          <w:p w14:paraId="7D32BCEA" w14:textId="77777777" w:rsidR="00255FA1" w:rsidRPr="00EB4278" w:rsidRDefault="00255FA1" w:rsidP="003B5DC9">
            <w:pPr>
              <w:spacing w:before="0" w:line="240" w:lineRule="atLeast"/>
              <w:rPr>
                <w:rFonts w:cstheme="minorHAnsi"/>
                <w:b/>
                <w:szCs w:val="24"/>
                <w:lang w:val="es-ES"/>
              </w:rPr>
            </w:pPr>
          </w:p>
        </w:tc>
      </w:tr>
      <w:tr w:rsidR="00255FA1" w:rsidRPr="00EB4278" w14:paraId="19937720" w14:textId="77777777" w:rsidTr="005A329F">
        <w:trPr>
          <w:cantSplit/>
          <w:jc w:val="center"/>
        </w:trPr>
        <w:tc>
          <w:tcPr>
            <w:tcW w:w="10031" w:type="dxa"/>
            <w:gridSpan w:val="2"/>
          </w:tcPr>
          <w:p w14:paraId="22F7DAD9" w14:textId="77777777" w:rsidR="00255FA1" w:rsidRPr="00EB4278" w:rsidRDefault="00255FA1" w:rsidP="003B5DC9">
            <w:pPr>
              <w:pStyle w:val="Source"/>
              <w:rPr>
                <w:lang w:val="es-ES"/>
              </w:rPr>
            </w:pPr>
            <w:bookmarkStart w:id="2" w:name="dsource" w:colFirst="0" w:colLast="0"/>
            <w:bookmarkEnd w:id="1"/>
            <w:r w:rsidRPr="00EB4278">
              <w:rPr>
                <w:lang w:val="es-ES"/>
              </w:rPr>
              <w:t>Administraciones de la Unión Africana de Telecomunicaciones</w:t>
            </w:r>
          </w:p>
        </w:tc>
      </w:tr>
      <w:tr w:rsidR="00255FA1" w:rsidRPr="00EB4278" w14:paraId="45091334" w14:textId="77777777" w:rsidTr="005A329F">
        <w:trPr>
          <w:cantSplit/>
          <w:jc w:val="center"/>
        </w:trPr>
        <w:tc>
          <w:tcPr>
            <w:tcW w:w="10031" w:type="dxa"/>
            <w:gridSpan w:val="2"/>
          </w:tcPr>
          <w:p w14:paraId="494DB442" w14:textId="77777777" w:rsidR="00255FA1" w:rsidRPr="00EB4278" w:rsidRDefault="00255FA1" w:rsidP="003B5DC9">
            <w:pPr>
              <w:pStyle w:val="Title1"/>
              <w:rPr>
                <w:lang w:val="es-ES"/>
              </w:rPr>
            </w:pPr>
            <w:bookmarkStart w:id="3" w:name="dtitle1" w:colFirst="0" w:colLast="0"/>
            <w:bookmarkEnd w:id="2"/>
            <w:r w:rsidRPr="00EB4278">
              <w:rPr>
                <w:lang w:val="es-ES"/>
              </w:rPr>
              <w:t>Propuestas de modificación de la Resolución 146</w:t>
            </w:r>
          </w:p>
        </w:tc>
      </w:tr>
      <w:tr w:rsidR="00255FA1" w:rsidRPr="00EB4278" w14:paraId="1843BE4B" w14:textId="77777777" w:rsidTr="005A329F">
        <w:trPr>
          <w:cantSplit/>
          <w:jc w:val="center"/>
        </w:trPr>
        <w:tc>
          <w:tcPr>
            <w:tcW w:w="10031" w:type="dxa"/>
            <w:gridSpan w:val="2"/>
          </w:tcPr>
          <w:p w14:paraId="083299D2" w14:textId="77777777" w:rsidR="00255FA1" w:rsidRPr="00EB4278" w:rsidRDefault="00255FA1" w:rsidP="003B5DC9">
            <w:pPr>
              <w:pStyle w:val="Title2"/>
              <w:rPr>
                <w:lang w:val="es-ES"/>
              </w:rPr>
            </w:pPr>
            <w:bookmarkStart w:id="4" w:name="dtitle2" w:colFirst="0" w:colLast="0"/>
            <w:bookmarkEnd w:id="3"/>
          </w:p>
        </w:tc>
      </w:tr>
      <w:tr w:rsidR="00255FA1" w:rsidRPr="00EB4278" w14:paraId="577FF45F" w14:textId="77777777" w:rsidTr="005A329F">
        <w:trPr>
          <w:cantSplit/>
          <w:jc w:val="center"/>
        </w:trPr>
        <w:tc>
          <w:tcPr>
            <w:tcW w:w="10031" w:type="dxa"/>
            <w:gridSpan w:val="2"/>
          </w:tcPr>
          <w:p w14:paraId="79E81524" w14:textId="77777777" w:rsidR="00255FA1" w:rsidRPr="00EB4278" w:rsidRDefault="00255FA1" w:rsidP="003B5DC9">
            <w:pPr>
              <w:pStyle w:val="Agendaitem"/>
              <w:rPr>
                <w:lang w:val="es-ES"/>
              </w:rPr>
            </w:pPr>
            <w:bookmarkStart w:id="5" w:name="dtitle3" w:colFirst="0" w:colLast="0"/>
            <w:bookmarkEnd w:id="4"/>
          </w:p>
        </w:tc>
      </w:tr>
      <w:bookmarkEnd w:id="5"/>
    </w:tbl>
    <w:p w14:paraId="62CEC8BC" w14:textId="77777777" w:rsidR="00504FD4" w:rsidRPr="00EB4278" w:rsidRDefault="00504FD4" w:rsidP="00930E84">
      <w:pPr>
        <w:rPr>
          <w:lang w:val="es-ES"/>
        </w:rPr>
      </w:pPr>
    </w:p>
    <w:p w14:paraId="31F7C78A" w14:textId="77777777" w:rsidR="00255FA1" w:rsidRPr="00EB4278"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lang w:val="es-ES"/>
        </w:rPr>
      </w:pPr>
      <w:r w:rsidRPr="00EB4278">
        <w:rPr>
          <w:rStyle w:val="PageNumber"/>
          <w:lang w:val="es-ES"/>
        </w:rPr>
        <w:br w:type="page"/>
      </w:r>
    </w:p>
    <w:p w14:paraId="09AEBA8D" w14:textId="77777777" w:rsidR="00541859" w:rsidRPr="00EB4278" w:rsidRDefault="00383C1F">
      <w:pPr>
        <w:pStyle w:val="Proposal"/>
        <w:rPr>
          <w:lang w:val="es-ES"/>
        </w:rPr>
      </w:pPr>
      <w:r w:rsidRPr="00EB4278">
        <w:rPr>
          <w:lang w:val="es-ES"/>
        </w:rPr>
        <w:lastRenderedPageBreak/>
        <w:t>MOD</w:t>
      </w:r>
      <w:r w:rsidRPr="00EB4278">
        <w:rPr>
          <w:lang w:val="es-ES"/>
        </w:rPr>
        <w:tab/>
        <w:t>AFCP/24A23/1</w:t>
      </w:r>
    </w:p>
    <w:p w14:paraId="0F37564B" w14:textId="77777777" w:rsidR="001541FD" w:rsidRPr="00EB4278" w:rsidRDefault="00383C1F" w:rsidP="008B5BF9">
      <w:pPr>
        <w:pStyle w:val="ResNo"/>
        <w:rPr>
          <w:lang w:val="es-ES"/>
        </w:rPr>
      </w:pPr>
      <w:r w:rsidRPr="00EB4278">
        <w:rPr>
          <w:lang w:val="es-ES"/>
        </w:rPr>
        <w:t xml:space="preserve">RESOLUCIÓN </w:t>
      </w:r>
      <w:r w:rsidRPr="00EB4278">
        <w:rPr>
          <w:rStyle w:val="href"/>
          <w:lang w:val="es-ES"/>
        </w:rPr>
        <w:t>146</w:t>
      </w:r>
      <w:r w:rsidRPr="00EB4278">
        <w:rPr>
          <w:lang w:val="es-ES"/>
        </w:rPr>
        <w:t xml:space="preserve"> (REV. </w:t>
      </w:r>
      <w:del w:id="6" w:author="Spanish" w:date="2026-10-26T10:30:00Z">
        <w:r w:rsidRPr="00EB4278">
          <w:rPr>
            <w:lang w:val="es-ES"/>
          </w:rPr>
          <w:delText>BUCAREST, 2022</w:delText>
        </w:r>
      </w:del>
      <w:ins w:id="7" w:author="Spanish" w:date="2026-10-26T10:30:00Z">
        <w:r w:rsidRPr="00EB4278">
          <w:rPr>
            <w:lang w:val="es-ES"/>
          </w:rPr>
          <w:t>DOHA, 2026</w:t>
        </w:r>
      </w:ins>
      <w:r w:rsidRPr="00EB4278">
        <w:rPr>
          <w:lang w:val="es-ES"/>
        </w:rPr>
        <w:t>)</w:t>
      </w:r>
    </w:p>
    <w:p w14:paraId="58F62F05" w14:textId="77777777" w:rsidR="001541FD" w:rsidRPr="00EB4278" w:rsidRDefault="00383C1F" w:rsidP="008B5BF9">
      <w:pPr>
        <w:pStyle w:val="Restitle"/>
        <w:rPr>
          <w:lang w:val="es-ES"/>
        </w:rPr>
      </w:pPr>
      <w:r w:rsidRPr="00EB4278">
        <w:rPr>
          <w:lang w:val="es-ES"/>
        </w:rPr>
        <w:t>Examen periódico del Reglamento</w:t>
      </w:r>
      <w:r w:rsidRPr="00EB4278">
        <w:rPr>
          <w:lang w:val="es-ES"/>
        </w:rPr>
        <w:br/>
        <w:t>de las Telecomunicaciones Internacionales</w:t>
      </w:r>
    </w:p>
    <w:p w14:paraId="7776C05C" w14:textId="299941A8" w:rsidR="001541FD" w:rsidRPr="00EB4278" w:rsidRDefault="00383C1F" w:rsidP="008B5BF9">
      <w:pPr>
        <w:pStyle w:val="Normalaftertitle"/>
        <w:rPr>
          <w:lang w:val="es-ES"/>
        </w:rPr>
      </w:pPr>
      <w:r w:rsidRPr="00EB4278">
        <w:rPr>
          <w:lang w:val="es-ES"/>
        </w:rPr>
        <w:t>La Conferencia de Plenipotenciarios de la Unión Internacional de Telecomunicaciones (</w:t>
      </w:r>
      <w:del w:id="8" w:author="Spanish" w:date="2026-10-26T10:30:00Z">
        <w:r w:rsidRPr="00EB4278">
          <w:rPr>
            <w:lang w:val="es-ES"/>
          </w:rPr>
          <w:delText>Bucarest, 2022</w:delText>
        </w:r>
      </w:del>
      <w:ins w:id="9" w:author="Spanish" w:date="2026-10-26T10:30:00Z">
        <w:r w:rsidRPr="00EB4278">
          <w:rPr>
            <w:lang w:val="es-ES"/>
          </w:rPr>
          <w:t>Doha,</w:t>
        </w:r>
      </w:ins>
      <w:ins w:id="10" w:author="Spanish" w:date="2026-10-26T11:45:00Z">
        <w:r w:rsidR="00AB1739">
          <w:rPr>
            <w:lang w:val="es-ES"/>
          </w:rPr>
          <w:t> </w:t>
        </w:r>
      </w:ins>
      <w:ins w:id="11" w:author="Spanish" w:date="2026-10-26T10:30:00Z">
        <w:r w:rsidRPr="00EB4278">
          <w:rPr>
            <w:lang w:val="es-ES"/>
          </w:rPr>
          <w:t>2026</w:t>
        </w:r>
      </w:ins>
      <w:r w:rsidRPr="00EB4278">
        <w:rPr>
          <w:lang w:val="es-ES"/>
        </w:rPr>
        <w:t>),</w:t>
      </w:r>
    </w:p>
    <w:p w14:paraId="21BE78B1" w14:textId="77777777" w:rsidR="001541FD" w:rsidRPr="00EB4278" w:rsidRDefault="00383C1F" w:rsidP="008B5BF9">
      <w:pPr>
        <w:pStyle w:val="Call"/>
        <w:rPr>
          <w:lang w:val="es-ES"/>
        </w:rPr>
      </w:pPr>
      <w:r w:rsidRPr="00EB4278">
        <w:rPr>
          <w:lang w:val="es-ES"/>
        </w:rPr>
        <w:t>recordando</w:t>
      </w:r>
    </w:p>
    <w:p w14:paraId="2328EE1A" w14:textId="77777777" w:rsidR="001541FD" w:rsidRPr="00EB4278" w:rsidRDefault="00383C1F" w:rsidP="008B5BF9">
      <w:pPr>
        <w:rPr>
          <w:lang w:val="es-ES"/>
        </w:rPr>
      </w:pPr>
      <w:r w:rsidRPr="00EB4278">
        <w:rPr>
          <w:i/>
          <w:iCs/>
          <w:lang w:val="es-ES"/>
        </w:rPr>
        <w:t>a)</w:t>
      </w:r>
      <w:r w:rsidRPr="00EB4278">
        <w:rPr>
          <w:i/>
          <w:iCs/>
          <w:lang w:val="es-ES"/>
        </w:rPr>
        <w:tab/>
      </w:r>
      <w:r w:rsidRPr="00EB4278">
        <w:rPr>
          <w:lang w:val="es-ES"/>
        </w:rPr>
        <w:t>el Artículo 25 de la Constitución de la UIT sobre las Conferencias Mundiales de Telecomunicaciones Internacionales (CMTI);</w:t>
      </w:r>
    </w:p>
    <w:p w14:paraId="74432014" w14:textId="77777777" w:rsidR="001541FD" w:rsidRPr="00EB4278" w:rsidRDefault="00383C1F" w:rsidP="008B5BF9">
      <w:pPr>
        <w:rPr>
          <w:lang w:val="es-ES"/>
        </w:rPr>
      </w:pPr>
      <w:r w:rsidRPr="00EB4278">
        <w:rPr>
          <w:i/>
          <w:iCs/>
          <w:lang w:val="es-ES"/>
        </w:rPr>
        <w:t>b)</w:t>
      </w:r>
      <w:r w:rsidRPr="00EB4278">
        <w:rPr>
          <w:i/>
          <w:iCs/>
          <w:lang w:val="es-ES"/>
        </w:rPr>
        <w:tab/>
      </w:r>
      <w:r w:rsidRPr="00EB4278">
        <w:rPr>
          <w:lang w:val="es-ES"/>
        </w:rPr>
        <w:t>el número 48 del Artículo 3 del Convenio de la UIT, relativo a otras Conferencias y Asambleas;</w:t>
      </w:r>
    </w:p>
    <w:p w14:paraId="4E3287CA" w14:textId="77777777" w:rsidR="001541FD" w:rsidRPr="00EB4278" w:rsidRDefault="00383C1F" w:rsidP="008B5BF9">
      <w:pPr>
        <w:rPr>
          <w:lang w:val="es-ES"/>
        </w:rPr>
      </w:pPr>
      <w:r w:rsidRPr="00EB4278">
        <w:rPr>
          <w:i/>
          <w:iCs/>
          <w:lang w:val="es-ES"/>
        </w:rPr>
        <w:t>c)</w:t>
      </w:r>
      <w:r w:rsidRPr="00EB4278">
        <w:rPr>
          <w:lang w:val="es-ES"/>
        </w:rPr>
        <w:tab/>
        <w:t xml:space="preserve">el </w:t>
      </w:r>
      <w:r w:rsidRPr="00EB4278">
        <w:rPr>
          <w:i/>
          <w:iCs/>
          <w:lang w:val="es-ES"/>
        </w:rPr>
        <w:t>reconociendo e)</w:t>
      </w:r>
      <w:r w:rsidRPr="00EB4278">
        <w:rPr>
          <w:lang w:val="es-ES"/>
        </w:rPr>
        <w:t xml:space="preserve"> de la Resolución 4 (Dubái, 2012), Revisión</w:t>
      </w:r>
      <w:r w:rsidRPr="00EB4278">
        <w:rPr>
          <w:spacing w:val="-10"/>
          <w:lang w:val="es-ES"/>
        </w:rPr>
        <w:t xml:space="preserve"> </w:t>
      </w:r>
      <w:r w:rsidRPr="00EB4278">
        <w:rPr>
          <w:lang w:val="es-ES"/>
        </w:rPr>
        <w:t>periódica</w:t>
      </w:r>
      <w:r w:rsidRPr="00EB4278">
        <w:rPr>
          <w:spacing w:val="-10"/>
          <w:lang w:val="es-ES"/>
        </w:rPr>
        <w:t xml:space="preserve"> </w:t>
      </w:r>
      <w:r w:rsidRPr="00EB4278">
        <w:rPr>
          <w:lang w:val="es-ES"/>
        </w:rPr>
        <w:t>del</w:t>
      </w:r>
      <w:r w:rsidRPr="00EB4278">
        <w:rPr>
          <w:spacing w:val="-10"/>
          <w:lang w:val="es-ES"/>
        </w:rPr>
        <w:t xml:space="preserve"> </w:t>
      </w:r>
      <w:r w:rsidRPr="00EB4278">
        <w:rPr>
          <w:lang w:val="es-ES"/>
        </w:rPr>
        <w:t>Reglamento</w:t>
      </w:r>
      <w:r w:rsidRPr="00EB4278">
        <w:rPr>
          <w:spacing w:val="-10"/>
          <w:lang w:val="es-ES"/>
        </w:rPr>
        <w:t xml:space="preserve"> </w:t>
      </w:r>
      <w:r w:rsidRPr="00EB4278">
        <w:rPr>
          <w:lang w:val="es-ES"/>
        </w:rPr>
        <w:t>de</w:t>
      </w:r>
      <w:r w:rsidRPr="00EB4278">
        <w:rPr>
          <w:spacing w:val="-10"/>
          <w:lang w:val="es-ES"/>
        </w:rPr>
        <w:t xml:space="preserve"> </w:t>
      </w:r>
      <w:r w:rsidRPr="00EB4278">
        <w:rPr>
          <w:lang w:val="es-ES"/>
        </w:rPr>
        <w:t>las Telecomunicaciones Internacionales (RTI), de la CMTI, en el que se establece que el RTI consta de principios rectores de alto nivel que no deberían requerir una modificación frecuente pero que en el sector dinámico de las telecomunicaciones/tecnologías de la información y la comunicación (TIC) puede ser necesario revisarlos con periodicidad;</w:t>
      </w:r>
    </w:p>
    <w:p w14:paraId="03903936" w14:textId="77777777" w:rsidR="001541FD" w:rsidRPr="00EB4278" w:rsidRDefault="00383C1F" w:rsidP="008B5BF9">
      <w:pPr>
        <w:rPr>
          <w:lang w:val="es-ES" w:eastAsia="zh-CN"/>
        </w:rPr>
      </w:pPr>
      <w:r w:rsidRPr="00EB4278">
        <w:rPr>
          <w:i/>
          <w:iCs/>
          <w:lang w:val="es-ES"/>
        </w:rPr>
        <w:t>d)</w:t>
      </w:r>
      <w:r w:rsidRPr="00EB4278">
        <w:rPr>
          <w:lang w:val="es-ES"/>
        </w:rPr>
        <w:tab/>
        <w:t>el Informe Final del Grupo de Expertos sobre el RTI (GE-RTI)</w:t>
      </w:r>
      <w:ins w:id="12" w:author="Spanish" w:date="2026-10-26T10:30:00Z">
        <w:r w:rsidRPr="00EB4278">
          <w:rPr>
            <w:lang w:val="es-ES"/>
          </w:rPr>
          <w:t xml:space="preserve"> a la reunión de 2026 del Consejo</w:t>
        </w:r>
      </w:ins>
      <w:r w:rsidRPr="00EB4278">
        <w:rPr>
          <w:lang w:val="es-ES"/>
        </w:rPr>
        <w:t>,</w:t>
      </w:r>
    </w:p>
    <w:p w14:paraId="4EEF8483" w14:textId="77777777" w:rsidR="001541FD" w:rsidRPr="00EB4278" w:rsidRDefault="00383C1F" w:rsidP="008B5BF9">
      <w:pPr>
        <w:pStyle w:val="Call"/>
        <w:rPr>
          <w:ins w:id="13" w:author="Spanish" w:date="2026-10-26T10:30:00Z"/>
          <w:lang w:val="es-ES"/>
        </w:rPr>
      </w:pPr>
      <w:ins w:id="14" w:author="Spanish" w:date="2026-10-26T10:30:00Z">
        <w:r w:rsidRPr="00EB4278">
          <w:rPr>
            <w:lang w:val="es-ES"/>
          </w:rPr>
          <w:t>recordando</w:t>
        </w:r>
      </w:ins>
    </w:p>
    <w:p w14:paraId="55BB82C2" w14:textId="77777777" w:rsidR="001541FD" w:rsidRPr="00EB4278" w:rsidRDefault="00383C1F" w:rsidP="008B5BF9">
      <w:pPr>
        <w:rPr>
          <w:ins w:id="15" w:author="Spanish" w:date="2026-10-26T10:30:00Z"/>
          <w:lang w:val="es-ES"/>
        </w:rPr>
      </w:pPr>
      <w:ins w:id="16" w:author="Spanish" w:date="2026-10-26T10:30:00Z">
        <w:r w:rsidRPr="00EB4278">
          <w:rPr>
            <w:i/>
            <w:iCs/>
            <w:lang w:val="es-ES"/>
          </w:rPr>
          <w:t>a)</w:t>
        </w:r>
        <w:r w:rsidRPr="00EB4278">
          <w:rPr>
            <w:lang w:val="es-ES"/>
          </w:rPr>
          <w:tab/>
          <w:t>que el RTI sigue siendo uno de los reglamentos administrativos de la Unión, en virtud del Artículo 4 de la Constitución;</w:t>
        </w:r>
      </w:ins>
    </w:p>
    <w:p w14:paraId="15943F45" w14:textId="10B8A15F" w:rsidR="001541FD" w:rsidRPr="00EB4278" w:rsidRDefault="00383C1F" w:rsidP="008B5BF9">
      <w:pPr>
        <w:rPr>
          <w:ins w:id="17" w:author="Spanish" w:date="2026-10-26T10:30:00Z"/>
          <w:lang w:val="es-ES"/>
        </w:rPr>
      </w:pPr>
      <w:ins w:id="18" w:author="Spanish" w:date="2026-10-26T10:30:00Z">
        <w:r w:rsidRPr="00EB4278">
          <w:rPr>
            <w:i/>
            <w:iCs/>
            <w:lang w:val="es-ES"/>
          </w:rPr>
          <w:t>b)</w:t>
        </w:r>
        <w:r w:rsidRPr="00EB4278">
          <w:rPr>
            <w:lang w:val="es-ES"/>
          </w:rPr>
          <w:tab/>
          <w:t xml:space="preserve">que desde la adopción del RTI de 2012 se han producido importantes </w:t>
        </w:r>
      </w:ins>
      <w:ins w:id="19" w:author="Spanish" w:date="2026-10-26T11:04:00Z">
        <w:r w:rsidR="00D624A1">
          <w:rPr>
            <w:lang w:val="es-ES"/>
          </w:rPr>
          <w:t>avances en los planos</w:t>
        </w:r>
      </w:ins>
      <w:ins w:id="20" w:author="Spanish" w:date="2026-10-26T10:30:00Z">
        <w:r w:rsidRPr="00EB4278">
          <w:rPr>
            <w:lang w:val="es-ES"/>
          </w:rPr>
          <w:t xml:space="preserve"> tecnológic</w:t>
        </w:r>
      </w:ins>
      <w:ins w:id="21" w:author="Spanish" w:date="2026-10-26T11:04:00Z">
        <w:r w:rsidR="00D624A1">
          <w:rPr>
            <w:lang w:val="es-ES"/>
          </w:rPr>
          <w:t>o</w:t>
        </w:r>
      </w:ins>
      <w:ins w:id="22" w:author="Spanish" w:date="2026-10-26T10:30:00Z">
        <w:r w:rsidRPr="00EB4278">
          <w:rPr>
            <w:lang w:val="es-ES"/>
          </w:rPr>
          <w:t>, económic</w:t>
        </w:r>
      </w:ins>
      <w:ins w:id="23" w:author="Spanish" w:date="2026-10-26T11:04:00Z">
        <w:r w:rsidR="00D624A1">
          <w:rPr>
            <w:lang w:val="es-ES"/>
          </w:rPr>
          <w:t>o</w:t>
        </w:r>
      </w:ins>
      <w:ins w:id="24" w:author="Spanish" w:date="2026-10-26T10:30:00Z">
        <w:r w:rsidRPr="00EB4278">
          <w:rPr>
            <w:lang w:val="es-ES"/>
          </w:rPr>
          <w:t xml:space="preserve"> y reglamentari</w:t>
        </w:r>
      </w:ins>
      <w:ins w:id="25" w:author="Spanish" w:date="2026-10-26T11:04:00Z">
        <w:r w:rsidR="00D624A1">
          <w:rPr>
            <w:lang w:val="es-ES"/>
          </w:rPr>
          <w:t>o</w:t>
        </w:r>
      </w:ins>
      <w:ins w:id="26" w:author="Spanish" w:date="2026-10-26T10:30:00Z">
        <w:r w:rsidRPr="00EB4278">
          <w:rPr>
            <w:lang w:val="es-ES"/>
          </w:rPr>
          <w:t xml:space="preserve">, </w:t>
        </w:r>
      </w:ins>
      <w:ins w:id="27" w:author="Spanish" w:date="2026-10-26T11:05:00Z">
        <w:r w:rsidR="00D624A1">
          <w:rPr>
            <w:lang w:val="es-ES"/>
          </w:rPr>
          <w:t>en particular el surgimiento</w:t>
        </w:r>
      </w:ins>
      <w:ins w:id="28" w:author="Spanish" w:date="2026-10-26T10:30:00Z">
        <w:r w:rsidRPr="00EB4278">
          <w:rPr>
            <w:lang w:val="es-ES"/>
          </w:rPr>
          <w:t xml:space="preserve"> de las redes de banda ancha, los servicios en la nube, servicios basados en Internet, los sistemas de satélites no geoestacionarios, la inteligencia artificial, </w:t>
        </w:r>
      </w:ins>
      <w:ins w:id="29" w:author="Spanish" w:date="2026-10-26T11:05:00Z">
        <w:r w:rsidR="00D624A1">
          <w:rPr>
            <w:lang w:val="es-ES"/>
          </w:rPr>
          <w:t>retos en materia de</w:t>
        </w:r>
      </w:ins>
      <w:ins w:id="30" w:author="Spanish" w:date="2026-10-26T10:30:00Z">
        <w:r w:rsidRPr="00EB4278">
          <w:rPr>
            <w:lang w:val="es-ES"/>
          </w:rPr>
          <w:t xml:space="preserve"> ciberseguridad y nuevos modelos de conectividad internacional;</w:t>
        </w:r>
      </w:ins>
    </w:p>
    <w:p w14:paraId="734BF808" w14:textId="2977A9D9" w:rsidR="001541FD" w:rsidRPr="00EB4278" w:rsidRDefault="00383C1F" w:rsidP="008B5BF9">
      <w:pPr>
        <w:rPr>
          <w:ins w:id="31" w:author="Spanish" w:date="2026-10-26T10:30:00Z"/>
          <w:lang w:val="es-ES"/>
        </w:rPr>
      </w:pPr>
      <w:ins w:id="32" w:author="Spanish" w:date="2026-10-26T10:30:00Z">
        <w:r w:rsidRPr="00EB4278">
          <w:rPr>
            <w:i/>
            <w:iCs/>
            <w:lang w:val="es-ES"/>
          </w:rPr>
          <w:t>c)</w:t>
        </w:r>
        <w:r w:rsidRPr="00EB4278">
          <w:rPr>
            <w:lang w:val="es-ES"/>
          </w:rPr>
          <w:tab/>
          <w:t xml:space="preserve">que el examen del RTI sigue </w:t>
        </w:r>
      </w:ins>
      <w:ins w:id="33" w:author="Spanish" w:date="2026-10-26T11:06:00Z">
        <w:r w:rsidR="00D624A1">
          <w:rPr>
            <w:lang w:val="es-ES"/>
          </w:rPr>
          <w:t>revistiendo importancia</w:t>
        </w:r>
      </w:ins>
      <w:ins w:id="34" w:author="Spanish" w:date="2026-10-26T10:30:00Z">
        <w:r w:rsidRPr="00EB4278">
          <w:rPr>
            <w:lang w:val="es-ES"/>
          </w:rPr>
          <w:t xml:space="preserve"> para muchos Estados Miembros, en particular para los países en desarrollo,</w:t>
        </w:r>
      </w:ins>
    </w:p>
    <w:p w14:paraId="44772D10" w14:textId="77777777" w:rsidR="001541FD" w:rsidRPr="00EB4278" w:rsidRDefault="00383C1F" w:rsidP="008B5BF9">
      <w:pPr>
        <w:pStyle w:val="Call"/>
        <w:rPr>
          <w:ins w:id="35" w:author="Spanish" w:date="2026-10-26T10:30:00Z"/>
          <w:lang w:val="es-ES"/>
        </w:rPr>
      </w:pPr>
      <w:ins w:id="36" w:author="Spanish" w:date="2026-10-26T10:30:00Z">
        <w:r w:rsidRPr="00EB4278">
          <w:rPr>
            <w:lang w:val="es-ES"/>
          </w:rPr>
          <w:t>observando</w:t>
        </w:r>
      </w:ins>
    </w:p>
    <w:p w14:paraId="2B0896DB" w14:textId="66A3925B" w:rsidR="001541FD" w:rsidRPr="00EB4278" w:rsidRDefault="00383C1F" w:rsidP="008B5BF9">
      <w:pPr>
        <w:rPr>
          <w:ins w:id="37" w:author="Spanish" w:date="2026-10-26T10:30:00Z"/>
          <w:lang w:val="es-ES"/>
        </w:rPr>
      </w:pPr>
      <w:ins w:id="38" w:author="Spanish" w:date="2026-10-26T10:30:00Z">
        <w:r w:rsidRPr="00EB4278">
          <w:rPr>
            <w:i/>
            <w:iCs/>
            <w:lang w:val="es-ES"/>
          </w:rPr>
          <w:t>a)</w:t>
        </w:r>
        <w:r w:rsidRPr="00EB4278">
          <w:rPr>
            <w:lang w:val="es-ES"/>
          </w:rPr>
          <w:tab/>
          <w:t>que en el Informe Final del GE</w:t>
        </w:r>
      </w:ins>
      <w:ins w:id="39" w:author="Spanish" w:date="2026-10-26T12:07:00Z">
        <w:r w:rsidR="00D7182A">
          <w:rPr>
            <w:lang w:val="es-ES"/>
          </w:rPr>
          <w:noBreakHyphen/>
        </w:r>
      </w:ins>
      <w:ins w:id="40" w:author="Spanish" w:date="2026-10-26T10:30:00Z">
        <w:r w:rsidRPr="00EB4278">
          <w:rPr>
            <w:lang w:val="es-ES"/>
          </w:rPr>
          <w:t>RTI se señalan varias vías de actuación</w:t>
        </w:r>
      </w:ins>
      <w:ins w:id="41" w:author="Spanish" w:date="2026-10-26T11:06:00Z">
        <w:r w:rsidR="00D624A1" w:rsidRPr="00D624A1">
          <w:rPr>
            <w:lang w:val="es-ES"/>
          </w:rPr>
          <w:t xml:space="preserve"> </w:t>
        </w:r>
        <w:r w:rsidR="00D624A1" w:rsidRPr="00EB4278">
          <w:rPr>
            <w:lang w:val="es-ES"/>
          </w:rPr>
          <w:t>posibles</w:t>
        </w:r>
      </w:ins>
      <w:ins w:id="42" w:author="Spanish" w:date="2026-10-26T10:30:00Z">
        <w:r w:rsidRPr="00EB4278">
          <w:rPr>
            <w:lang w:val="es-ES"/>
          </w:rPr>
          <w:t>, entre ellas la convocatoria de una CMTI;</w:t>
        </w:r>
      </w:ins>
    </w:p>
    <w:p w14:paraId="03901373" w14:textId="77777777" w:rsidR="001541FD" w:rsidRPr="00EB4278" w:rsidRDefault="00383C1F" w:rsidP="008B5BF9">
      <w:pPr>
        <w:rPr>
          <w:ins w:id="43" w:author="Spanish" w:date="2026-10-26T10:30:00Z"/>
          <w:lang w:val="es-ES"/>
        </w:rPr>
      </w:pPr>
      <w:ins w:id="44" w:author="Spanish" w:date="2026-10-26T10:30:00Z">
        <w:r w:rsidRPr="00EB4278">
          <w:rPr>
            <w:i/>
            <w:iCs/>
            <w:lang w:val="es-ES"/>
          </w:rPr>
          <w:t>b)</w:t>
        </w:r>
        <w:r w:rsidRPr="00EB4278">
          <w:rPr>
            <w:lang w:val="es-ES"/>
          </w:rPr>
          <w:tab/>
          <w:t>que varios Estados Miembros apoyan la convocatoria de una CMTI para determinar la evolución futura del RTI;</w:t>
        </w:r>
      </w:ins>
    </w:p>
    <w:p w14:paraId="4946C59E" w14:textId="5004394E" w:rsidR="001541FD" w:rsidRPr="00EB4278" w:rsidRDefault="00383C1F" w:rsidP="008B5BF9">
      <w:pPr>
        <w:rPr>
          <w:ins w:id="45" w:author="Spanish" w:date="2026-10-26T10:30:00Z"/>
          <w:lang w:val="es-ES"/>
        </w:rPr>
      </w:pPr>
      <w:ins w:id="46" w:author="Spanish" w:date="2026-10-26T10:30:00Z">
        <w:r w:rsidRPr="00EB4278">
          <w:rPr>
            <w:i/>
            <w:iCs/>
            <w:lang w:val="es-ES"/>
          </w:rPr>
          <w:t>c)</w:t>
        </w:r>
        <w:r w:rsidRPr="00EB4278">
          <w:rPr>
            <w:lang w:val="es-ES"/>
          </w:rPr>
          <w:tab/>
          <w:t xml:space="preserve">que la coexistencia de dos versiones del RTI en vigor menoscaba la credibilidad de la UIT como organismo internacional </w:t>
        </w:r>
      </w:ins>
      <w:ins w:id="47" w:author="Spanish" w:date="2026-10-26T11:07:00Z">
        <w:r w:rsidR="00AD5CEE">
          <w:rPr>
            <w:lang w:val="es-ES"/>
          </w:rPr>
          <w:t>encargado</w:t>
        </w:r>
      </w:ins>
      <w:ins w:id="48" w:author="Spanish" w:date="2026-10-26T10:30:00Z">
        <w:r w:rsidRPr="00EB4278">
          <w:rPr>
            <w:lang w:val="es-ES"/>
          </w:rPr>
          <w:t xml:space="preserve"> de la normalización y la coordinación de las telecomunicaciones internacionales;</w:t>
        </w:r>
      </w:ins>
    </w:p>
    <w:p w14:paraId="3B1829FF" w14:textId="767CE894" w:rsidR="001541FD" w:rsidRPr="00EB4278" w:rsidRDefault="00383C1F" w:rsidP="008B5BF9">
      <w:pPr>
        <w:rPr>
          <w:ins w:id="49" w:author="Spanish" w:date="2026-10-26T10:30:00Z"/>
          <w:lang w:val="es-ES"/>
        </w:rPr>
      </w:pPr>
      <w:ins w:id="50" w:author="Spanish" w:date="2026-10-26T10:30:00Z">
        <w:r w:rsidRPr="00EB4278">
          <w:rPr>
            <w:i/>
            <w:iCs/>
            <w:lang w:val="es-ES"/>
          </w:rPr>
          <w:t>d)</w:t>
        </w:r>
        <w:r w:rsidRPr="00EB4278">
          <w:rPr>
            <w:lang w:val="es-ES"/>
          </w:rPr>
          <w:tab/>
          <w:t xml:space="preserve">que el RTI de 1988 obtuvo un amplio consenso entre los Estados Miembros de la UIT, </w:t>
        </w:r>
      </w:ins>
      <w:ins w:id="51" w:author="Spanish" w:date="2026-10-26T11:07:00Z">
        <w:r w:rsidR="00AD5CEE">
          <w:rPr>
            <w:lang w:val="es-ES"/>
          </w:rPr>
          <w:t>si bien</w:t>
        </w:r>
      </w:ins>
      <w:ins w:id="52" w:author="Spanish" w:date="2026-10-26T10:30:00Z">
        <w:r w:rsidRPr="00EB4278">
          <w:rPr>
            <w:lang w:val="es-ES"/>
          </w:rPr>
          <w:t xml:space="preserve"> la revisión de 2012 del RTI no alcanzó el mismo nivel de consenso,</w:t>
        </w:r>
      </w:ins>
    </w:p>
    <w:p w14:paraId="290FEF2F" w14:textId="77777777" w:rsidR="001541FD" w:rsidRPr="00EB4278" w:rsidRDefault="00383C1F" w:rsidP="008B5BF9">
      <w:pPr>
        <w:pStyle w:val="Call"/>
        <w:rPr>
          <w:lang w:val="es-ES"/>
        </w:rPr>
      </w:pPr>
      <w:r w:rsidRPr="00EB4278">
        <w:rPr>
          <w:lang w:val="es-ES"/>
        </w:rPr>
        <w:lastRenderedPageBreak/>
        <w:t>resuelve</w:t>
      </w:r>
    </w:p>
    <w:p w14:paraId="6357A5DB" w14:textId="6BA3B071" w:rsidR="001541FD" w:rsidRPr="00EB4278" w:rsidRDefault="00383C1F" w:rsidP="008B5BF9">
      <w:pPr>
        <w:rPr>
          <w:lang w:val="es-ES" w:eastAsia="zh-CN"/>
        </w:rPr>
      </w:pPr>
      <w:ins w:id="53" w:author="Spanish" w:date="2026-10-26T10:30:00Z">
        <w:r w:rsidRPr="00EB4278">
          <w:rPr>
            <w:lang w:val="es-ES" w:eastAsia="zh-CN"/>
          </w:rPr>
          <w:t>1</w:t>
        </w:r>
        <w:r w:rsidRPr="00EB4278">
          <w:rPr>
            <w:lang w:val="es-ES" w:eastAsia="zh-CN"/>
          </w:rPr>
          <w:tab/>
        </w:r>
      </w:ins>
      <w:del w:id="54" w:author="Spanish" w:date="2026-10-26T10:30:00Z">
        <w:r w:rsidRPr="00EB4278">
          <w:rPr>
            <w:lang w:val="es-ES" w:eastAsia="zh-CN"/>
          </w:rPr>
          <w:delText>seguir estudiando las cuestiones relativas al RTI, incluido su examen,</w:delText>
        </w:r>
      </w:del>
      <w:ins w:id="55" w:author="Spanish" w:date="2026-10-26T10:30:00Z">
        <w:r w:rsidRPr="00EB4278">
          <w:rPr>
            <w:lang w:val="es-ES" w:eastAsia="zh-CN"/>
          </w:rPr>
          <w:t xml:space="preserve">que el RTI siga sometiéndose a exámenes y revisiones periódicos a fin de obtener una única versión consensuada </w:t>
        </w:r>
      </w:ins>
      <w:ins w:id="56" w:author="Spanish" w:date="2026-10-26T11:07:00Z">
        <w:r w:rsidR="00881FB8">
          <w:rPr>
            <w:lang w:val="es-ES" w:eastAsia="zh-CN"/>
          </w:rPr>
          <w:t>a tenor de</w:t>
        </w:r>
      </w:ins>
      <w:ins w:id="57" w:author="Spanish" w:date="2026-10-26T10:30:00Z">
        <w:r w:rsidRPr="00EB4278">
          <w:rPr>
            <w:lang w:val="es-ES" w:eastAsia="zh-CN"/>
          </w:rPr>
          <w:t xml:space="preserve"> la evolución de la tecnología y del mercado en relación con la prestación de servicios de telecomunicaciones internacionales;</w:t>
        </w:r>
      </w:ins>
    </w:p>
    <w:p w14:paraId="34829CD9" w14:textId="2C5C3579" w:rsidR="001541FD" w:rsidRPr="00EB4278" w:rsidRDefault="00383C1F" w:rsidP="008B5BF9">
      <w:pPr>
        <w:rPr>
          <w:ins w:id="58" w:author="Spanish" w:date="2026-10-26T10:30:00Z"/>
          <w:lang w:val="es-ES"/>
        </w:rPr>
      </w:pPr>
      <w:ins w:id="59" w:author="Spanish" w:date="2026-10-26T10:30:00Z">
        <w:r w:rsidRPr="00EB4278">
          <w:rPr>
            <w:lang w:val="es-ES"/>
          </w:rPr>
          <w:t>2</w:t>
        </w:r>
        <w:r w:rsidRPr="00EB4278">
          <w:rPr>
            <w:lang w:val="es-ES"/>
          </w:rPr>
          <w:tab/>
          <w:t>convocar una CMTI en 2028 (CMTI</w:t>
        </w:r>
      </w:ins>
      <w:ins w:id="60" w:author="Spanish" w:date="2026-10-26T12:09:00Z">
        <w:r w:rsidR="00D7182A">
          <w:rPr>
            <w:lang w:val="es-ES"/>
          </w:rPr>
          <w:noBreakHyphen/>
        </w:r>
      </w:ins>
      <w:ins w:id="61" w:author="Spanish" w:date="2026-10-26T10:30:00Z">
        <w:r w:rsidRPr="00EB4278">
          <w:rPr>
            <w:lang w:val="es-ES"/>
          </w:rPr>
          <w:t>28) con el fin de elaborar una única versión consensuada del RTI;</w:t>
        </w:r>
      </w:ins>
    </w:p>
    <w:p w14:paraId="11C805F4" w14:textId="00ED5305" w:rsidR="001541FD" w:rsidRPr="00EB4278" w:rsidRDefault="00383C1F" w:rsidP="008B5BF9">
      <w:pPr>
        <w:rPr>
          <w:ins w:id="62" w:author="Spanish" w:date="2026-10-26T10:30:00Z"/>
          <w:lang w:val="es-ES"/>
        </w:rPr>
      </w:pPr>
      <w:ins w:id="63" w:author="Spanish" w:date="2026-10-26T10:30:00Z">
        <w:r w:rsidRPr="00EB4278">
          <w:rPr>
            <w:lang w:val="es-ES"/>
          </w:rPr>
          <w:t>3</w:t>
        </w:r>
        <w:r w:rsidRPr="00EB4278">
          <w:rPr>
            <w:lang w:val="es-ES"/>
          </w:rPr>
          <w:tab/>
          <w:t>que el proceso preparatorio de la CMTI</w:t>
        </w:r>
      </w:ins>
      <w:ins w:id="64" w:author="Spanish" w:date="2026-10-26T12:09:00Z">
        <w:r w:rsidR="00D7182A">
          <w:rPr>
            <w:lang w:val="es-ES"/>
          </w:rPr>
          <w:noBreakHyphen/>
        </w:r>
      </w:ins>
      <w:ins w:id="65" w:author="Spanish" w:date="2026-10-26T10:30:00Z">
        <w:r w:rsidRPr="00EB4278">
          <w:rPr>
            <w:lang w:val="es-ES"/>
          </w:rPr>
          <w:t>28 esté abierto a todos los Estados Miembros y Miembros de Sector,</w:t>
        </w:r>
      </w:ins>
    </w:p>
    <w:p w14:paraId="4199224E" w14:textId="77777777" w:rsidR="001541FD" w:rsidRPr="00EB4278" w:rsidRDefault="00383C1F" w:rsidP="008B5BF9">
      <w:pPr>
        <w:pStyle w:val="Call"/>
        <w:rPr>
          <w:ins w:id="66" w:author="Spanish" w:date="2026-10-26T10:30:00Z"/>
          <w:lang w:val="es-ES"/>
        </w:rPr>
      </w:pPr>
      <w:ins w:id="67" w:author="Spanish" w:date="2026-10-26T10:30:00Z">
        <w:r w:rsidRPr="00EB4278">
          <w:rPr>
            <w:lang w:val="es-ES"/>
          </w:rPr>
          <w:t>encarga al Consejo de la UIT</w:t>
        </w:r>
      </w:ins>
    </w:p>
    <w:p w14:paraId="2AC5DACF" w14:textId="037B1D3F" w:rsidR="001541FD" w:rsidRPr="00EB4278" w:rsidRDefault="00383C1F" w:rsidP="008B5BF9">
      <w:pPr>
        <w:rPr>
          <w:ins w:id="68" w:author="Spanish" w:date="2026-10-26T10:30:00Z"/>
          <w:lang w:val="es-ES"/>
        </w:rPr>
      </w:pPr>
      <w:ins w:id="69" w:author="Spanish" w:date="2026-10-26T10:30:00Z">
        <w:r w:rsidRPr="00EB4278">
          <w:rPr>
            <w:lang w:val="es-ES"/>
          </w:rPr>
          <w:t>1</w:t>
        </w:r>
        <w:r w:rsidRPr="00EB4278">
          <w:rPr>
            <w:lang w:val="es-ES"/>
          </w:rPr>
          <w:tab/>
          <w:t>que supervise el proceso preparatorio de la CMTI</w:t>
        </w:r>
      </w:ins>
      <w:ins w:id="70" w:author="Spanish" w:date="2026-10-26T12:09:00Z">
        <w:r w:rsidR="00026369">
          <w:rPr>
            <w:lang w:val="es-ES"/>
          </w:rPr>
          <w:noBreakHyphen/>
        </w:r>
      </w:ins>
      <w:ins w:id="71" w:author="Spanish" w:date="2026-10-26T10:30:00Z">
        <w:r w:rsidRPr="00EB4278">
          <w:rPr>
            <w:lang w:val="es-ES"/>
          </w:rPr>
          <w:t>28;</w:t>
        </w:r>
      </w:ins>
    </w:p>
    <w:p w14:paraId="03681430" w14:textId="7E2EDEDA" w:rsidR="001541FD" w:rsidRPr="00EB4278" w:rsidRDefault="00383C1F" w:rsidP="008B5BF9">
      <w:pPr>
        <w:rPr>
          <w:ins w:id="72" w:author="Spanish" w:date="2026-10-26T10:30:00Z"/>
          <w:lang w:val="es-ES"/>
        </w:rPr>
      </w:pPr>
      <w:ins w:id="73" w:author="Spanish" w:date="2026-10-26T10:30:00Z">
        <w:r w:rsidRPr="00EB4278">
          <w:rPr>
            <w:lang w:val="es-ES"/>
          </w:rPr>
          <w:t>2</w:t>
        </w:r>
        <w:r w:rsidRPr="00EB4278">
          <w:rPr>
            <w:lang w:val="es-ES"/>
          </w:rPr>
          <w:tab/>
          <w:t>que establezca un Grupo de Trabajo del Consejo (GTC) para facilitar las consultas y los debates, en particular sobre las modalidades, el calendario y las disposiciones de trabajo necesarias para la buena organización de la CMTI</w:t>
        </w:r>
      </w:ins>
      <w:ins w:id="74" w:author="Spanish" w:date="2026-10-26T12:10:00Z">
        <w:r w:rsidR="00026369">
          <w:rPr>
            <w:lang w:val="es-ES"/>
          </w:rPr>
          <w:noBreakHyphen/>
        </w:r>
      </w:ins>
      <w:ins w:id="75" w:author="Spanish" w:date="2026-10-26T10:30:00Z">
        <w:r w:rsidRPr="00EB4278">
          <w:rPr>
            <w:lang w:val="es-ES"/>
          </w:rPr>
          <w:t>28;</w:t>
        </w:r>
      </w:ins>
    </w:p>
    <w:p w14:paraId="4ADB38DF" w14:textId="0EB69F9A" w:rsidR="001541FD" w:rsidRPr="00EB4278" w:rsidRDefault="00383C1F" w:rsidP="008B5BF9">
      <w:pPr>
        <w:rPr>
          <w:ins w:id="76" w:author="Spanish" w:date="2026-10-26T10:30:00Z"/>
          <w:lang w:val="es-ES"/>
        </w:rPr>
      </w:pPr>
      <w:ins w:id="77" w:author="Spanish" w:date="2026-10-26T10:30:00Z">
        <w:r w:rsidRPr="00EB4278">
          <w:rPr>
            <w:lang w:val="es-ES"/>
          </w:rPr>
          <w:t>3</w:t>
        </w:r>
        <w:r w:rsidRPr="00EB4278">
          <w:rPr>
            <w:lang w:val="es-ES"/>
          </w:rPr>
          <w:tab/>
          <w:t>que elabore el mandato del GTC sobre la CMTI</w:t>
        </w:r>
      </w:ins>
      <w:ins w:id="78" w:author="Spanish" w:date="2026-10-26T12:10:00Z">
        <w:r w:rsidR="00026369">
          <w:rPr>
            <w:lang w:val="es-ES"/>
          </w:rPr>
          <w:noBreakHyphen/>
        </w:r>
      </w:ins>
      <w:ins w:id="79" w:author="Spanish" w:date="2026-10-26T10:30:00Z">
        <w:r w:rsidRPr="00EB4278">
          <w:rPr>
            <w:lang w:val="es-ES"/>
          </w:rPr>
          <w:t>28;</w:t>
        </w:r>
      </w:ins>
    </w:p>
    <w:p w14:paraId="5721AF22" w14:textId="77777777" w:rsidR="001541FD" w:rsidRPr="00EB4278" w:rsidRDefault="00383C1F" w:rsidP="008B5BF9">
      <w:pPr>
        <w:rPr>
          <w:ins w:id="80" w:author="Spanish" w:date="2026-10-26T10:30:00Z"/>
          <w:lang w:val="es-ES"/>
        </w:rPr>
      </w:pPr>
      <w:ins w:id="81" w:author="Spanish" w:date="2026-10-26T10:30:00Z">
        <w:r w:rsidRPr="00EB4278">
          <w:rPr>
            <w:lang w:val="es-ES"/>
          </w:rPr>
          <w:t>4</w:t>
        </w:r>
        <w:r w:rsidRPr="00EB4278">
          <w:rPr>
            <w:lang w:val="es-ES"/>
          </w:rPr>
          <w:tab/>
          <w:t>que examine los avances logrados en los preparativos y proporcione orientaciones, según proceda,</w:t>
        </w:r>
      </w:ins>
    </w:p>
    <w:p w14:paraId="42488950" w14:textId="77777777" w:rsidR="001541FD" w:rsidRPr="00EB4278" w:rsidRDefault="00383C1F" w:rsidP="008B5BF9">
      <w:pPr>
        <w:pStyle w:val="Call"/>
        <w:rPr>
          <w:lang w:val="es-ES"/>
        </w:rPr>
      </w:pPr>
      <w:r w:rsidRPr="00EB4278">
        <w:rPr>
          <w:lang w:val="es-ES"/>
        </w:rPr>
        <w:t>encarga al Secretario General</w:t>
      </w:r>
    </w:p>
    <w:p w14:paraId="73C8935B" w14:textId="480D472C" w:rsidR="001541FD" w:rsidRPr="00EB4278" w:rsidRDefault="00383C1F" w:rsidP="008B5BF9">
      <w:pPr>
        <w:rPr>
          <w:lang w:val="es-ES"/>
        </w:rPr>
      </w:pPr>
      <w:r w:rsidRPr="00EB4278">
        <w:rPr>
          <w:lang w:val="es-ES"/>
        </w:rPr>
        <w:t>1</w:t>
      </w:r>
      <w:r w:rsidRPr="00EB4278">
        <w:rPr>
          <w:lang w:val="es-ES"/>
        </w:rPr>
        <w:tab/>
        <w:t xml:space="preserve">que </w:t>
      </w:r>
      <w:del w:id="82" w:author="Spanish" w:date="2026-10-26T10:30:00Z">
        <w:r w:rsidRPr="00EB4278">
          <w:rPr>
            <w:lang w:val="es-ES"/>
          </w:rPr>
          <w:delText>vuelva a convocar un GE-RTI, abierto a la participación de los Estados Miembros y Miembros de Sector de la UIT, con un mandato y métodos de trabajo establecidos por el Consejo de la UIT</w:delText>
        </w:r>
      </w:del>
      <w:ins w:id="83" w:author="Spanish" w:date="2026-10-26T10:30:00Z">
        <w:r w:rsidRPr="00EB4278">
          <w:rPr>
            <w:lang w:val="es-ES"/>
          </w:rPr>
          <w:t>inicie los preparativos necesarios para la CMTI</w:t>
        </w:r>
      </w:ins>
      <w:ins w:id="84" w:author="Spanish" w:date="2026-10-26T12:10:00Z">
        <w:r w:rsidR="00026369">
          <w:rPr>
            <w:lang w:val="es-ES"/>
          </w:rPr>
          <w:noBreakHyphen/>
        </w:r>
      </w:ins>
      <w:ins w:id="85" w:author="Spanish" w:date="2026-10-26T10:30:00Z">
        <w:r w:rsidRPr="00EB4278">
          <w:rPr>
            <w:lang w:val="es-ES"/>
          </w:rPr>
          <w:t>28</w:t>
        </w:r>
      </w:ins>
      <w:r w:rsidRPr="00EB4278">
        <w:rPr>
          <w:lang w:val="es-ES"/>
        </w:rPr>
        <w:t>;</w:t>
      </w:r>
    </w:p>
    <w:p w14:paraId="70CA0D55" w14:textId="77777777" w:rsidR="001541FD" w:rsidRPr="00EB4278" w:rsidRDefault="00383C1F" w:rsidP="008B5BF9">
      <w:pPr>
        <w:rPr>
          <w:lang w:val="es-ES"/>
        </w:rPr>
      </w:pPr>
      <w:r w:rsidRPr="00EB4278">
        <w:rPr>
          <w:lang w:val="es-ES"/>
        </w:rPr>
        <w:t>2</w:t>
      </w:r>
      <w:r w:rsidRPr="00EB4278">
        <w:rPr>
          <w:lang w:val="es-ES"/>
        </w:rPr>
        <w:tab/>
        <w:t xml:space="preserve">que </w:t>
      </w:r>
      <w:del w:id="86" w:author="Spanish" w:date="2026-10-26T10:30:00Z">
        <w:r w:rsidRPr="00EB4278">
          <w:rPr>
            <w:lang w:val="es-ES"/>
          </w:rPr>
          <w:delText>presente el Informe del GE-RTI sobre los resultados del examen al Consejo de la UIT, para su examen, publicación y presentación subsiguiente a la Conferencia de Plenipotenciarios de 2026,</w:delText>
        </w:r>
      </w:del>
      <w:ins w:id="87" w:author="Spanish" w:date="2026-10-26T10:30:00Z">
        <w:r w:rsidRPr="00EB4278">
          <w:rPr>
            <w:lang w:val="es-ES"/>
          </w:rPr>
          <w:t>facilite las consultas entre los Estados Miembros y Miembros de Sector sobre la elaboración de una nueva versión única del RTI;</w:t>
        </w:r>
      </w:ins>
    </w:p>
    <w:p w14:paraId="126E58B6" w14:textId="2FEAF905" w:rsidR="001541FD" w:rsidRPr="00EB4278" w:rsidRDefault="00383C1F" w:rsidP="008B5BF9">
      <w:pPr>
        <w:rPr>
          <w:ins w:id="88" w:author="Spanish" w:date="2026-10-26T10:30:00Z"/>
          <w:lang w:val="es-ES"/>
        </w:rPr>
      </w:pPr>
      <w:ins w:id="89" w:author="Spanish" w:date="2026-10-26T10:30:00Z">
        <w:r w:rsidRPr="00EB4278">
          <w:rPr>
            <w:lang w:val="es-ES"/>
          </w:rPr>
          <w:t>3</w:t>
        </w:r>
        <w:r w:rsidRPr="00EB4278">
          <w:rPr>
            <w:lang w:val="es-ES"/>
          </w:rPr>
          <w:tab/>
          <w:t>que, en el marco de los recursos disponibles, estudie la posibilidad de conceder becas a países en desarrollo</w:t>
        </w:r>
        <w:r w:rsidRPr="00EB4278">
          <w:rPr>
            <w:rStyle w:val="FootnoteReference"/>
            <w:lang w:val="es-ES"/>
          </w:rPr>
          <w:footnoteReference w:customMarkFollows="1" w:id="1"/>
          <w:t>1</w:t>
        </w:r>
        <w:r w:rsidRPr="00EB4278">
          <w:rPr>
            <w:lang w:val="es-ES"/>
          </w:rPr>
          <w:t xml:space="preserve"> </w:t>
        </w:r>
      </w:ins>
      <w:ins w:id="92" w:author="Spanish" w:date="2026-10-26T11:10:00Z">
        <w:r w:rsidR="00933038">
          <w:rPr>
            <w:lang w:val="es-ES"/>
          </w:rPr>
          <w:t xml:space="preserve">y </w:t>
        </w:r>
        <w:r w:rsidR="00933038" w:rsidRPr="00EB4278">
          <w:rPr>
            <w:lang w:val="es-ES"/>
          </w:rPr>
          <w:t>a los países menos adelantados</w:t>
        </w:r>
      </w:ins>
      <w:ins w:id="93" w:author="Spanish" w:date="2026-10-26T10:30:00Z">
        <w:r w:rsidRPr="00EB4278">
          <w:rPr>
            <w:lang w:val="es-ES"/>
          </w:rPr>
          <w:t xml:space="preserve"> con arreglo a la lista establecida por las Naciones Unidas, con objeto de facilitar su participación efectiva en el proceso preparatorio de la CMTI</w:t>
        </w:r>
      </w:ins>
      <w:ins w:id="94" w:author="Spanish" w:date="2026-10-26T12:12:00Z">
        <w:r w:rsidR="00026369">
          <w:rPr>
            <w:lang w:val="es-ES"/>
          </w:rPr>
          <w:noBreakHyphen/>
        </w:r>
      </w:ins>
      <w:ins w:id="95" w:author="Spanish" w:date="2026-10-26T10:30:00Z">
        <w:r w:rsidRPr="00EB4278">
          <w:rPr>
            <w:lang w:val="es-ES"/>
          </w:rPr>
          <w:t>28,</w:t>
        </w:r>
      </w:ins>
    </w:p>
    <w:p w14:paraId="2E4E0813" w14:textId="77777777" w:rsidR="001541FD" w:rsidRPr="00EB4278" w:rsidRDefault="00383C1F" w:rsidP="008B5BF9">
      <w:pPr>
        <w:pStyle w:val="Call"/>
        <w:rPr>
          <w:del w:id="96" w:author="Spanish" w:date="2026-10-26T10:30:00Z"/>
          <w:lang w:val="es-ES"/>
        </w:rPr>
      </w:pPr>
      <w:del w:id="97" w:author="Spanish" w:date="2026-10-26T10:30:00Z">
        <w:r w:rsidRPr="00EB4278">
          <w:rPr>
            <w:lang w:val="es-ES"/>
          </w:rPr>
          <w:delText>encarga al Consejo de la UIT</w:delText>
        </w:r>
      </w:del>
    </w:p>
    <w:p w14:paraId="02987F19" w14:textId="77777777" w:rsidR="001541FD" w:rsidRPr="00EB4278" w:rsidRDefault="00383C1F" w:rsidP="008B5BF9">
      <w:pPr>
        <w:rPr>
          <w:del w:id="98" w:author="Spanish" w:date="2026-10-26T10:30:00Z"/>
          <w:lang w:val="es-ES"/>
        </w:rPr>
      </w:pPr>
      <w:del w:id="99" w:author="Spanish" w:date="2026-10-26T10:30:00Z">
        <w:r w:rsidRPr="00EB4278">
          <w:rPr>
            <w:lang w:val="es-ES"/>
          </w:rPr>
          <w:delText>1</w:delText>
        </w:r>
        <w:r w:rsidRPr="00EB4278">
          <w:rPr>
            <w:lang w:val="es-ES"/>
          </w:rPr>
          <w:tab/>
          <w:delText xml:space="preserve">que, en su reunión de 2023, examine y revise el mandato del GE-RTI, al que se hace referencia en el </w:delText>
        </w:r>
        <w:r w:rsidRPr="00EB4278">
          <w:rPr>
            <w:i/>
            <w:iCs/>
            <w:lang w:val="es-ES"/>
          </w:rPr>
          <w:delText>encarga al Secretario General</w:delText>
        </w:r>
        <w:r w:rsidRPr="00EB4278">
          <w:rPr>
            <w:lang w:val="es-ES"/>
          </w:rPr>
          <w:delText xml:space="preserve"> 1 </w:delText>
        </w:r>
        <w:r w:rsidRPr="00EB4278">
          <w:rPr>
            <w:i/>
            <w:iCs/>
            <w:lang w:val="es-ES"/>
          </w:rPr>
          <w:delText>supra</w:delText>
        </w:r>
        <w:r w:rsidRPr="00EB4278">
          <w:rPr>
            <w:lang w:val="es-ES"/>
          </w:rPr>
          <w:delText>;</w:delText>
        </w:r>
      </w:del>
    </w:p>
    <w:p w14:paraId="2F508C6B" w14:textId="77777777" w:rsidR="001541FD" w:rsidRPr="00EB4278" w:rsidRDefault="00383C1F" w:rsidP="008B5BF9">
      <w:pPr>
        <w:rPr>
          <w:del w:id="100" w:author="Spanish" w:date="2026-10-26T10:30:00Z"/>
          <w:lang w:val="es-ES"/>
        </w:rPr>
      </w:pPr>
      <w:del w:id="101" w:author="Spanish" w:date="2026-10-26T10:30:00Z">
        <w:r w:rsidRPr="00EB4278">
          <w:rPr>
            <w:lang w:val="es-ES"/>
          </w:rPr>
          <w:delText>2</w:delText>
        </w:r>
        <w:r w:rsidRPr="00EB4278">
          <w:rPr>
            <w:lang w:val="es-ES"/>
          </w:rPr>
          <w:tab/>
          <w:delText>que en sus reuniones anuales examine los Informes del GE-RTI y que presente el informe final de dicho Grupo a la Conferencia de Plenipotenciarios de 2026 con los comentarios que desee formular,</w:delText>
        </w:r>
      </w:del>
    </w:p>
    <w:p w14:paraId="4027B067" w14:textId="77777777" w:rsidR="001541FD" w:rsidRPr="00EB4278" w:rsidRDefault="00383C1F" w:rsidP="008B5BF9">
      <w:pPr>
        <w:pStyle w:val="Call"/>
        <w:rPr>
          <w:lang w:val="es-ES"/>
        </w:rPr>
      </w:pPr>
      <w:r w:rsidRPr="00EB4278">
        <w:rPr>
          <w:lang w:val="es-ES"/>
        </w:rPr>
        <w:lastRenderedPageBreak/>
        <w:t>encarga a los Directores de las Oficinas</w:t>
      </w:r>
    </w:p>
    <w:p w14:paraId="4DA72D7E" w14:textId="77777777" w:rsidR="001541FD" w:rsidRPr="00EB4278" w:rsidRDefault="00383C1F" w:rsidP="008B5BF9">
      <w:pPr>
        <w:rPr>
          <w:del w:id="102" w:author="Spanish" w:date="2026-10-26T10:30:00Z"/>
          <w:lang w:val="es-ES"/>
        </w:rPr>
      </w:pPr>
      <w:del w:id="103" w:author="Spanish" w:date="2026-10-26T10:30:00Z">
        <w:r w:rsidRPr="00EB4278">
          <w:rPr>
            <w:lang w:val="es-ES"/>
          </w:rPr>
          <w:delText>1</w:delText>
        </w:r>
        <w:r w:rsidRPr="00EB4278">
          <w:rPr>
            <w:lang w:val="es-ES"/>
          </w:rPr>
          <w:tab/>
          <w:delText>que, en el marco de sus respectivos ámbitos de competencia, con la asistencia</w:delText>
        </w:r>
        <w:r w:rsidRPr="00EB4278" w:rsidDel="00FA1187">
          <w:rPr>
            <w:lang w:val="es-ES"/>
          </w:rPr>
          <w:delText xml:space="preserve"> </w:delText>
        </w:r>
        <w:r w:rsidRPr="00EB4278">
          <w:rPr>
            <w:lang w:val="es-ES"/>
          </w:rPr>
          <w:delText>de los Grupos Asesores correspondientes, contribuyan a las actividades del GE-RTI, teniendo en cuenta que la mayor parte de la labor pertinente al RTI está a cargo del Sector de Normalización de las Telecomunicaciones;</w:delText>
        </w:r>
      </w:del>
    </w:p>
    <w:p w14:paraId="21891EF4" w14:textId="77777777" w:rsidR="001541FD" w:rsidRPr="00EB4278" w:rsidRDefault="00383C1F" w:rsidP="008B5BF9">
      <w:pPr>
        <w:rPr>
          <w:del w:id="104" w:author="Spanish" w:date="2026-10-26T10:30:00Z"/>
          <w:lang w:val="es-ES"/>
        </w:rPr>
      </w:pPr>
      <w:del w:id="105" w:author="Spanish" w:date="2026-10-26T10:30:00Z">
        <w:r w:rsidRPr="00EB4278">
          <w:rPr>
            <w:lang w:val="es-ES"/>
          </w:rPr>
          <w:delText>2</w:delText>
        </w:r>
        <w:r w:rsidRPr="00EB4278">
          <w:rPr>
            <w:lang w:val="es-ES"/>
          </w:rPr>
          <w:tab/>
          <w:delText>que presenten los resultados de sus trabajos al GE-RTI;</w:delText>
        </w:r>
      </w:del>
    </w:p>
    <w:p w14:paraId="24754ADD" w14:textId="522DCB13" w:rsidR="001541FD" w:rsidRPr="00EB4278" w:rsidRDefault="00383C1F" w:rsidP="008B5BF9">
      <w:pPr>
        <w:rPr>
          <w:lang w:val="es-ES"/>
        </w:rPr>
      </w:pPr>
      <w:del w:id="106" w:author="Spanish" w:date="2026-10-26T10:30:00Z">
        <w:r w:rsidRPr="00EB4278">
          <w:rPr>
            <w:lang w:val="es-ES"/>
          </w:rPr>
          <w:delText>3</w:delText>
        </w:r>
        <w:r w:rsidRPr="00EB4278">
          <w:rPr>
            <w:lang w:val="es-ES"/>
          </w:rPr>
          <w:tab/>
          <w:delText>que, en el marco de los recursos disponibles, estudien la posibilidad de conceder becas a los países en desarrollo</w:delText>
        </w:r>
        <w:r w:rsidRPr="00EB4278">
          <w:rPr>
            <w:rStyle w:val="FootnoteReference"/>
            <w:lang w:val="es-ES"/>
          </w:rPr>
          <w:footnoteReference w:customMarkFollows="1" w:id="2"/>
          <w:delText>1</w:delText>
        </w:r>
        <w:r w:rsidRPr="00EB4278">
          <w:rPr>
            <w:lang w:val="es-ES"/>
          </w:rPr>
          <w:delText xml:space="preserve"> y, con arreglo a la lista establecida por las Naciones Unidas, a los países menos adelantados, con objeto de que tengan una mayor participación en el Grupo de Expertos</w:delText>
        </w:r>
      </w:del>
      <w:ins w:id="109" w:author="Spanish" w:date="2026-10-26T10:30:00Z">
        <w:r w:rsidRPr="00EB4278">
          <w:rPr>
            <w:lang w:val="es-ES"/>
          </w:rPr>
          <w:t>que, en el marco de sus respectivos ámbitos de competencia, con asistencia de los Grupos Asesores correspondientes, contribuyan, a través del GTC establecido, a los trabajos preparatorios de la CMTI</w:t>
        </w:r>
      </w:ins>
      <w:ins w:id="110" w:author="Spanish" w:date="2026-10-26T12:13:00Z">
        <w:r w:rsidR="00026369">
          <w:rPr>
            <w:lang w:val="es-ES"/>
          </w:rPr>
          <w:noBreakHyphen/>
        </w:r>
      </w:ins>
      <w:ins w:id="111" w:author="Spanish" w:date="2026-10-26T10:30:00Z">
        <w:r w:rsidRPr="00EB4278">
          <w:rPr>
            <w:lang w:val="es-ES"/>
          </w:rPr>
          <w:t xml:space="preserve">28, teniendo en cuenta que la mayor parte de la labor pertinente </w:t>
        </w:r>
      </w:ins>
      <w:ins w:id="112" w:author="Spanish" w:date="2026-10-26T11:12:00Z">
        <w:r w:rsidR="00496A2A">
          <w:rPr>
            <w:lang w:val="es-ES"/>
          </w:rPr>
          <w:t>relativa al</w:t>
        </w:r>
      </w:ins>
      <w:ins w:id="113" w:author="Spanish" w:date="2026-10-26T10:30:00Z">
        <w:r w:rsidRPr="00EB4278">
          <w:rPr>
            <w:lang w:val="es-ES"/>
          </w:rPr>
          <w:t xml:space="preserve"> RTI está a cargo del Sector de Normalización de las Telecomunicaciones</w:t>
        </w:r>
      </w:ins>
      <w:r w:rsidRPr="00EB4278">
        <w:rPr>
          <w:lang w:val="es-ES"/>
        </w:rPr>
        <w:t>,</w:t>
      </w:r>
    </w:p>
    <w:p w14:paraId="42C5BA0E" w14:textId="77777777" w:rsidR="001541FD" w:rsidRPr="00EB4278" w:rsidRDefault="00383C1F" w:rsidP="008B5BF9">
      <w:pPr>
        <w:pStyle w:val="Call"/>
        <w:rPr>
          <w:lang w:val="es-ES"/>
        </w:rPr>
      </w:pPr>
      <w:r w:rsidRPr="00EB4278">
        <w:rPr>
          <w:lang w:val="es-ES"/>
        </w:rPr>
        <w:t>invita a los Estados Miembros y Miembros de Sector</w:t>
      </w:r>
    </w:p>
    <w:p w14:paraId="367F86A6" w14:textId="62160905" w:rsidR="001541FD" w:rsidRPr="00EB4278" w:rsidRDefault="00383C1F" w:rsidP="008B5BF9">
      <w:pPr>
        <w:rPr>
          <w:lang w:val="es-ES"/>
        </w:rPr>
      </w:pPr>
      <w:del w:id="114" w:author="Spanish" w:date="2026-10-26T10:30:00Z">
        <w:r w:rsidRPr="00EB4278">
          <w:rPr>
            <w:lang w:val="es-ES"/>
          </w:rPr>
          <w:delText>a participar en las actividades del GE-RTI y a contribuir a ellas,</w:delText>
        </w:r>
      </w:del>
      <w:ins w:id="115" w:author="Spanish" w:date="2026-10-26T10:30:00Z">
        <w:r w:rsidRPr="00EB4278">
          <w:rPr>
            <w:lang w:val="es-ES"/>
          </w:rPr>
          <w:t>a participar activamente en el proceso preparatorio de la CMTI</w:t>
        </w:r>
      </w:ins>
      <w:ins w:id="116" w:author="Spanish" w:date="2026-10-26T12:20:00Z">
        <w:r w:rsidR="0080230A">
          <w:rPr>
            <w:lang w:val="es-ES"/>
          </w:rPr>
          <w:noBreakHyphen/>
        </w:r>
      </w:ins>
      <w:ins w:id="117" w:author="Spanish" w:date="2026-10-26T10:30:00Z">
        <w:r w:rsidRPr="00EB4278">
          <w:rPr>
            <w:lang w:val="es-ES"/>
          </w:rPr>
          <w:t>28 y a presentar propuestas sobre la elaboración de una versión única del RTI.</w:t>
        </w:r>
      </w:ins>
    </w:p>
    <w:p w14:paraId="555D66CB" w14:textId="77777777" w:rsidR="001541FD" w:rsidRPr="00EB4278" w:rsidRDefault="00383C1F" w:rsidP="008B5BF9">
      <w:pPr>
        <w:pStyle w:val="Call"/>
        <w:rPr>
          <w:del w:id="118" w:author="Spanish" w:date="2026-10-26T10:30:00Z"/>
          <w:lang w:val="es-ES"/>
        </w:rPr>
      </w:pPr>
      <w:del w:id="119" w:author="Spanish" w:date="2026-10-26T10:30:00Z">
        <w:r w:rsidRPr="00EB4278">
          <w:rPr>
            <w:lang w:val="es-ES"/>
          </w:rPr>
          <w:delText>invita a la Conferencia de Plenipotenciarios de 2026</w:delText>
        </w:r>
      </w:del>
    </w:p>
    <w:p w14:paraId="7B3D6770" w14:textId="77777777" w:rsidR="001541FD" w:rsidRPr="00EB4278" w:rsidRDefault="00383C1F" w:rsidP="008B5BF9">
      <w:pPr>
        <w:rPr>
          <w:del w:id="120" w:author="Spanish" w:date="2026-10-26T10:30:00Z"/>
          <w:lang w:val="es-ES"/>
        </w:rPr>
      </w:pPr>
      <w:del w:id="121" w:author="Spanish" w:date="2026-10-26T10:30:00Z">
        <w:r w:rsidRPr="00EB4278">
          <w:rPr>
            <w:lang w:val="es-ES"/>
          </w:rPr>
          <w:delText>a examinar el Informe del GE-RTI y a adoptar las medidas que estima oportunas.</w:delText>
        </w:r>
      </w:del>
    </w:p>
    <w:p w14:paraId="4598A8BE" w14:textId="77777777" w:rsidR="002B5CE2" w:rsidRDefault="00383C1F" w:rsidP="00411C49">
      <w:pPr>
        <w:pStyle w:val="Reasons"/>
      </w:pPr>
      <w:r w:rsidRPr="00EB4278">
        <w:rPr>
          <w:b/>
          <w:lang w:val="es-ES"/>
        </w:rPr>
        <w:t>Motivos:</w:t>
      </w:r>
      <w:r w:rsidRPr="00EB4278">
        <w:rPr>
          <w:lang w:val="es-ES"/>
        </w:rPr>
        <w:tab/>
        <w:t>Las modificaciones propuestas tienen por objeto subrayar la necesidad de lograr un texto unificado y consensuado del Reglamento de las Telecomunicaciones Internacionales, dada su condición de instrumento convencional fundamental de carácter administrativo en virtud del Artículo 4 de la Constitución de la UIT. A tal efecto, la modificación prevé el establecimiento de un Grupo de Trabajo del Consejo específico que dirija las actividades preparatorias para la convocatoria de una Conferencia Mundial de Telecomunicaciones Internacionales en 2028.</w:t>
      </w:r>
    </w:p>
    <w:p w14:paraId="0C8E6642" w14:textId="77777777" w:rsidR="002B5CE2" w:rsidRDefault="002B5CE2">
      <w:pPr>
        <w:jc w:val="center"/>
      </w:pPr>
      <w:r>
        <w:t>______________</w:t>
      </w:r>
    </w:p>
    <w:sectPr w:rsidR="002B5CE2">
      <w:headerReference w:type="even" r:id="rId12"/>
      <w:headerReference w:type="default" r:id="rId13"/>
      <w:footerReference w:type="even" r:id="rId14"/>
      <w:footerReference w:type="default" r:id="rId15"/>
      <w:headerReference w:type="first" r:id="rId16"/>
      <w:footerReference w:type="first" r:id="rId17"/>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37ABE9" w14:textId="77777777" w:rsidR="00A93EE7" w:rsidRDefault="00A93EE7">
      <w:r>
        <w:separator/>
      </w:r>
    </w:p>
  </w:endnote>
  <w:endnote w:type="continuationSeparator" w:id="0">
    <w:p w14:paraId="2C18CE25" w14:textId="77777777" w:rsidR="00A93EE7" w:rsidRDefault="00A93E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3DF24" w14:textId="77777777" w:rsidR="00BF32F2" w:rsidRDefault="00BF3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1C0FF" w14:textId="77777777" w:rsidR="00BF32F2" w:rsidRDefault="00BF3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3C0EB"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985C99" w14:textId="77777777" w:rsidR="00A93EE7" w:rsidRDefault="00A93EE7">
      <w:r>
        <w:t>____________________</w:t>
      </w:r>
    </w:p>
  </w:footnote>
  <w:footnote w:type="continuationSeparator" w:id="0">
    <w:p w14:paraId="2B437030" w14:textId="77777777" w:rsidR="00A93EE7" w:rsidRDefault="00A93EE7">
      <w:r>
        <w:continuationSeparator/>
      </w:r>
    </w:p>
  </w:footnote>
  <w:footnote w:id="1">
    <w:p w14:paraId="1AE08356" w14:textId="77777777" w:rsidR="001541FD" w:rsidRPr="00DF7219" w:rsidRDefault="00383C1F">
      <w:pPr>
        <w:pStyle w:val="FootnoteText"/>
        <w:rPr>
          <w:ins w:id="90" w:author="Spanish" w:date="2026-10-26T10:30:00Z"/>
          <w:lang w:val="es-ES"/>
        </w:rPr>
      </w:pPr>
      <w:ins w:id="91" w:author="Spanish" w:date="2026-10-26T10:30:00Z">
        <w:r w:rsidRPr="00DF7219">
          <w:rPr>
            <w:rStyle w:val="FootnoteReference"/>
            <w:lang w:val="es-ES"/>
          </w:rPr>
          <w:t>1</w:t>
        </w:r>
        <w:r>
          <w:rPr>
            <w:lang w:val="es-ES"/>
          </w:rPr>
          <w:tab/>
        </w:r>
        <w:r w:rsidRPr="00FF0EAB">
          <w:rPr>
            <w:lang w:val="es-ES"/>
          </w:rPr>
          <w:t>Este término comprende los países menos adelantados, los pequeños Estados insulares en desarrollo, los países en desarrollo sin litoral y los países con economías en transición.</w:t>
        </w:r>
      </w:ins>
    </w:p>
  </w:footnote>
  <w:footnote w:id="2">
    <w:p w14:paraId="321B331D" w14:textId="77777777" w:rsidR="001541FD" w:rsidRPr="00DF7219" w:rsidRDefault="00383C1F">
      <w:pPr>
        <w:pStyle w:val="FootnoteText"/>
        <w:rPr>
          <w:del w:id="107" w:author="Spanish" w:date="2026-10-26T10:30:00Z"/>
          <w:lang w:val="es-ES"/>
        </w:rPr>
      </w:pPr>
      <w:del w:id="108" w:author="Spanish" w:date="2026-10-26T10:30:00Z">
        <w:r w:rsidRPr="00DF7219">
          <w:rPr>
            <w:rStyle w:val="FootnoteReference"/>
            <w:lang w:val="es-ES"/>
          </w:rPr>
          <w:delText>1</w:delText>
        </w:r>
        <w:r>
          <w:rPr>
            <w:lang w:val="es-ES"/>
          </w:rPr>
          <w:tab/>
        </w:r>
        <w:r w:rsidRPr="00FF0EAB">
          <w:rPr>
            <w:lang w:val="es-ES"/>
          </w:rPr>
          <w:delText>Este término comprende los países menos adelantados, los pequeños Estados insulares en desarrollo, los países en desarrollo sin litoral y los países con economías en transición.</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44FB7" w14:textId="77777777" w:rsidR="00BF32F2" w:rsidRDefault="00BF3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7C643"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2F2DC5BE" w14:textId="77777777" w:rsidR="00255FA1" w:rsidRDefault="00255FA1" w:rsidP="00C43474">
    <w:pPr>
      <w:pStyle w:val="Header"/>
    </w:pPr>
    <w:r>
      <w:rPr>
        <w:lang w:val="en-US"/>
      </w:rPr>
      <w:t>PP</w:t>
    </w:r>
    <w:r w:rsidR="009D1BE0">
      <w:rPr>
        <w:lang w:val="en-US"/>
      </w:rPr>
      <w:t>2</w:t>
    </w:r>
    <w:r w:rsidR="009415B6">
      <w:rPr>
        <w:lang w:val="en-US"/>
      </w:rPr>
      <w:t>6</w:t>
    </w:r>
    <w:r>
      <w:t>/24(Add.23)-</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3551A" w14:textId="77777777" w:rsidR="00BF32F2" w:rsidRDefault="00BF32F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020A2"/>
    <w:rsid w:val="00026369"/>
    <w:rsid w:val="000507CA"/>
    <w:rsid w:val="00057402"/>
    <w:rsid w:val="000863AB"/>
    <w:rsid w:val="000A1523"/>
    <w:rsid w:val="000B1752"/>
    <w:rsid w:val="0010546D"/>
    <w:rsid w:val="00135F93"/>
    <w:rsid w:val="001541FD"/>
    <w:rsid w:val="001632E3"/>
    <w:rsid w:val="001D4983"/>
    <w:rsid w:val="001D6EC3"/>
    <w:rsid w:val="001D787B"/>
    <w:rsid w:val="001E3D06"/>
    <w:rsid w:val="001F0B24"/>
    <w:rsid w:val="00225F6B"/>
    <w:rsid w:val="00237C17"/>
    <w:rsid w:val="00242376"/>
    <w:rsid w:val="00255FA1"/>
    <w:rsid w:val="00262FF4"/>
    <w:rsid w:val="00277985"/>
    <w:rsid w:val="002B5CE2"/>
    <w:rsid w:val="002C6527"/>
    <w:rsid w:val="002E44FC"/>
    <w:rsid w:val="00351381"/>
    <w:rsid w:val="003537B5"/>
    <w:rsid w:val="003707E5"/>
    <w:rsid w:val="00375610"/>
    <w:rsid w:val="00383C1F"/>
    <w:rsid w:val="00391611"/>
    <w:rsid w:val="003B5DC9"/>
    <w:rsid w:val="003D0027"/>
    <w:rsid w:val="003E6E73"/>
    <w:rsid w:val="00484B72"/>
    <w:rsid w:val="00491A25"/>
    <w:rsid w:val="00496A2A"/>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1859"/>
    <w:rsid w:val="005470E8"/>
    <w:rsid w:val="00550FCF"/>
    <w:rsid w:val="00556958"/>
    <w:rsid w:val="00567ED5"/>
    <w:rsid w:val="005759EE"/>
    <w:rsid w:val="005A329F"/>
    <w:rsid w:val="005D1164"/>
    <w:rsid w:val="005D6488"/>
    <w:rsid w:val="005F6278"/>
    <w:rsid w:val="00601280"/>
    <w:rsid w:val="00635FE3"/>
    <w:rsid w:val="00641D96"/>
    <w:rsid w:val="00641DBD"/>
    <w:rsid w:val="006426C0"/>
    <w:rsid w:val="006455D2"/>
    <w:rsid w:val="006537F3"/>
    <w:rsid w:val="006B5512"/>
    <w:rsid w:val="006C190D"/>
    <w:rsid w:val="00720686"/>
    <w:rsid w:val="00737EFF"/>
    <w:rsid w:val="00750806"/>
    <w:rsid w:val="00780430"/>
    <w:rsid w:val="007875D2"/>
    <w:rsid w:val="007D61E2"/>
    <w:rsid w:val="007F6EBC"/>
    <w:rsid w:val="0080230A"/>
    <w:rsid w:val="00810D8B"/>
    <w:rsid w:val="00881FB8"/>
    <w:rsid w:val="00882773"/>
    <w:rsid w:val="008B4706"/>
    <w:rsid w:val="008B6676"/>
    <w:rsid w:val="008C3FA8"/>
    <w:rsid w:val="008E51C5"/>
    <w:rsid w:val="008F7109"/>
    <w:rsid w:val="009005EA"/>
    <w:rsid w:val="009107B0"/>
    <w:rsid w:val="009220DE"/>
    <w:rsid w:val="00930E84"/>
    <w:rsid w:val="00933038"/>
    <w:rsid w:val="009415B6"/>
    <w:rsid w:val="00956FE6"/>
    <w:rsid w:val="0099270D"/>
    <w:rsid w:val="0099551E"/>
    <w:rsid w:val="009A1A86"/>
    <w:rsid w:val="009D1BE0"/>
    <w:rsid w:val="009E0C42"/>
    <w:rsid w:val="00A50BE3"/>
    <w:rsid w:val="00A70E95"/>
    <w:rsid w:val="00A93EE7"/>
    <w:rsid w:val="00AA1F73"/>
    <w:rsid w:val="00AB1739"/>
    <w:rsid w:val="00AB190D"/>
    <w:rsid w:val="00AB34CA"/>
    <w:rsid w:val="00AD400E"/>
    <w:rsid w:val="00AD5CEE"/>
    <w:rsid w:val="00AF0DC5"/>
    <w:rsid w:val="00B012B7"/>
    <w:rsid w:val="00B30C52"/>
    <w:rsid w:val="00B501AB"/>
    <w:rsid w:val="00B73978"/>
    <w:rsid w:val="00B77C4D"/>
    <w:rsid w:val="00B8268D"/>
    <w:rsid w:val="00BB13FE"/>
    <w:rsid w:val="00BC7EE2"/>
    <w:rsid w:val="00BF32F2"/>
    <w:rsid w:val="00BF5475"/>
    <w:rsid w:val="00C20ED7"/>
    <w:rsid w:val="00C42D2D"/>
    <w:rsid w:val="00C43474"/>
    <w:rsid w:val="00C61A48"/>
    <w:rsid w:val="00C80F8F"/>
    <w:rsid w:val="00C84355"/>
    <w:rsid w:val="00C84A65"/>
    <w:rsid w:val="00C90C70"/>
    <w:rsid w:val="00CA3051"/>
    <w:rsid w:val="00CD20D9"/>
    <w:rsid w:val="00CD701A"/>
    <w:rsid w:val="00CE43DC"/>
    <w:rsid w:val="00D05AAE"/>
    <w:rsid w:val="00D05E6B"/>
    <w:rsid w:val="00D066F8"/>
    <w:rsid w:val="00D254A6"/>
    <w:rsid w:val="00D42B55"/>
    <w:rsid w:val="00D57D70"/>
    <w:rsid w:val="00D624A1"/>
    <w:rsid w:val="00D7182A"/>
    <w:rsid w:val="00DE3E41"/>
    <w:rsid w:val="00E05D81"/>
    <w:rsid w:val="00E10958"/>
    <w:rsid w:val="00E53DFC"/>
    <w:rsid w:val="00E66FC3"/>
    <w:rsid w:val="00E677DD"/>
    <w:rsid w:val="00E77F17"/>
    <w:rsid w:val="00E809D8"/>
    <w:rsid w:val="00E921EC"/>
    <w:rsid w:val="00EB23D0"/>
    <w:rsid w:val="00EB4278"/>
    <w:rsid w:val="00EC395A"/>
    <w:rsid w:val="00F01632"/>
    <w:rsid w:val="00F04858"/>
    <w:rsid w:val="00F13AA4"/>
    <w:rsid w:val="00F23399"/>
    <w:rsid w:val="00F3510D"/>
    <w:rsid w:val="00F43C07"/>
    <w:rsid w:val="00F43D44"/>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263C7C"/>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C90C70"/>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56464fb6-1bb9-4f6d-8ec7-88fa9a614d25">DPM</DPM_x0020_Author>
    <DPM_x0020_File_x0020_name xmlns="56464fb6-1bb9-4f6d-8ec7-88fa9a614d25">S26-PP-C-0024!A23!MSW-S</DPM_x0020_File_x0020_name>
    <DPM_x0020_Version xmlns="56464fb6-1bb9-4f6d-8ec7-88fa9a614d25">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56464fb6-1bb9-4f6d-8ec7-88fa9a614d25" targetNamespace="http://schemas.microsoft.com/office/2006/metadata/properties" ma:root="true" ma:fieldsID="d41af5c836d734370eb92e7ee5f83852" ns2:_="" ns3:_="">
    <xsd:import namespace="996b2e75-67fd-4955-a3b0-5ab9934cb50b"/>
    <xsd:import namespace="56464fb6-1bb9-4f6d-8ec7-88fa9a614d25"/>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56464fb6-1bb9-4f6d-8ec7-88fa9a614d25"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56464fb6-1bb9-4f6d-8ec7-88fa9a614d25"/>
  </ds:schemaRefs>
</ds:datastoreItem>
</file>

<file path=customXml/itemProps2.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3.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56464fb6-1bb9-4f6d-8ec7-88fa9a614d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4</Pages>
  <Words>794</Words>
  <Characters>5995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S26-PP-C-0024!A23!MSW-S</vt:lpstr>
    </vt:vector>
  </TitlesOfParts>
  <Manager/>
  <Company/>
  <LinksUpToDate>false</LinksUpToDate>
  <CharactersWithSpaces>6776</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S26-PP-C-0024!A23!MSW-S</dc:title>
  <dc:subject>ITU Plenipotentiary Conference (PP-26)</dc:subject>
  <dc:creator>Documents Proposals Manager (DPM)</dc:creator>
  <cp:keywords>DPM_v2026.8.25.1_prod</cp:keywords>
  <dc:description/>
  <cp:lastModifiedBy>Spanish</cp:lastModifiedBy>
  <cp:revision>10</cp:revision>
  <dcterms:created xsi:type="dcterms:W3CDTF">2026-10-26T10:38:00Z</dcterms:created>
  <dcterms:modified xsi:type="dcterms:W3CDTF">2026-10-26T11:21:00Z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