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6946"/>
        <w:gridCol w:w="3085"/>
      </w:tblGrid>
      <w:tr w:rsidR="00A27A55" w:rsidRPr="00CB633F" w14:paraId="7C20BE3D" w14:textId="77777777" w:rsidTr="0087080B">
        <w:trPr>
          <w:cantSplit/>
          <w:jc w:val="center"/>
        </w:trPr>
        <w:tc>
          <w:tcPr>
            <w:tcW w:w="10031" w:type="dxa"/>
            <w:gridSpan w:val="2"/>
            <w:tcMar>
              <w:left w:w="0" w:type="dxa"/>
              <w:right w:w="0" w:type="dxa"/>
            </w:tcMar>
            <w:vAlign w:val="center"/>
          </w:tcPr>
          <w:p w14:paraId="57268748" w14:textId="77777777" w:rsidR="00A27A55" w:rsidRPr="00CB633F" w:rsidRDefault="00F34194" w:rsidP="000D42F6">
            <w:pPr>
              <w:spacing w:before="0"/>
              <w:rPr>
                <w:lang w:val="ru-RU"/>
              </w:rPr>
            </w:pPr>
            <w:bookmarkStart w:id="0" w:name="ditulogo"/>
            <w:bookmarkEnd w:id="0"/>
            <w:r w:rsidRPr="00CB633F">
              <w:rPr>
                <w:noProof/>
                <w:lang w:val="ru-RU"/>
              </w:rPr>
              <w:drawing>
                <wp:anchor distT="0" distB="0" distL="0" distR="0" simplePos="0" relativeHeight="251658240" behindDoc="1" locked="0" layoutInCell="1" allowOverlap="1" wp14:anchorId="6C68E8B3" wp14:editId="0FB408BA">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8047"/>
                      <wp:lineTo x="0" y="12282"/>
                      <wp:lineTo x="124" y="16094"/>
                      <wp:lineTo x="247" y="17365"/>
                      <wp:lineTo x="926" y="18212"/>
                      <wp:lineTo x="2223" y="19059"/>
                      <wp:lineTo x="2532" y="19059"/>
                      <wp:lineTo x="4138" y="18212"/>
                      <wp:lineTo x="17971" y="16518"/>
                      <wp:lineTo x="18094" y="16094"/>
                      <wp:lineTo x="18403" y="7200"/>
                      <wp:lineTo x="371" y="1694"/>
                      <wp:lineTo x="124" y="1694"/>
                    </wp:wrapPolygon>
                  </wp:wrapTight>
                  <wp:docPr id="908747233"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747233"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B1156A" w:rsidRPr="00CB633F" w14:paraId="20EBD2C7" w14:textId="77777777" w:rsidTr="0087080B">
        <w:trPr>
          <w:cantSplit/>
          <w:trHeight w:val="283"/>
          <w:jc w:val="center"/>
        </w:trPr>
        <w:tc>
          <w:tcPr>
            <w:tcW w:w="10031" w:type="dxa"/>
            <w:gridSpan w:val="2"/>
            <w:tcBorders>
              <w:bottom w:val="single" w:sz="12" w:space="0" w:color="71716F"/>
            </w:tcBorders>
          </w:tcPr>
          <w:p w14:paraId="0F2F3408" w14:textId="77777777" w:rsidR="00B1156A" w:rsidRPr="00CB633F" w:rsidRDefault="00B1156A" w:rsidP="00B1156A">
            <w:pPr>
              <w:spacing w:before="0" w:line="240" w:lineRule="atLeast"/>
              <w:rPr>
                <w:rFonts w:cstheme="minorHAnsi"/>
                <w:b/>
                <w:smallCaps/>
                <w:szCs w:val="22"/>
                <w:lang w:val="ru-RU"/>
              </w:rPr>
            </w:pPr>
            <w:bookmarkStart w:id="1" w:name="dhead"/>
          </w:p>
        </w:tc>
      </w:tr>
      <w:tr w:rsidR="00F96AB4" w:rsidRPr="00CB633F" w14:paraId="090DD63A" w14:textId="77777777" w:rsidTr="00582D60">
        <w:trPr>
          <w:cantSplit/>
          <w:trHeight w:val="255"/>
          <w:jc w:val="center"/>
        </w:trPr>
        <w:tc>
          <w:tcPr>
            <w:tcW w:w="6946" w:type="dxa"/>
            <w:tcBorders>
              <w:top w:val="single" w:sz="12" w:space="0" w:color="71716F"/>
            </w:tcBorders>
          </w:tcPr>
          <w:p w14:paraId="1201D4CB" w14:textId="77777777" w:rsidR="00F96AB4" w:rsidRPr="00CB633F" w:rsidRDefault="00F96AB4" w:rsidP="004805DE">
            <w:pPr>
              <w:spacing w:before="0"/>
              <w:rPr>
                <w:rFonts w:cstheme="minorHAnsi"/>
                <w:b/>
                <w:smallCaps/>
                <w:sz w:val="18"/>
                <w:szCs w:val="22"/>
                <w:lang w:val="ru-RU"/>
              </w:rPr>
            </w:pPr>
            <w:bookmarkStart w:id="2" w:name="dspace"/>
          </w:p>
        </w:tc>
        <w:tc>
          <w:tcPr>
            <w:tcW w:w="3085" w:type="dxa"/>
            <w:tcBorders>
              <w:top w:val="single" w:sz="12" w:space="0" w:color="71716F"/>
            </w:tcBorders>
            <w:tcMar>
              <w:right w:w="0" w:type="dxa"/>
            </w:tcMar>
          </w:tcPr>
          <w:p w14:paraId="6B4D2192" w14:textId="77777777" w:rsidR="00F96AB4" w:rsidRPr="00CB633F" w:rsidRDefault="00F96AB4" w:rsidP="004805DE">
            <w:pPr>
              <w:spacing w:before="0"/>
              <w:rPr>
                <w:rFonts w:cstheme="minorHAnsi"/>
                <w:sz w:val="18"/>
                <w:szCs w:val="22"/>
                <w:lang w:val="ru-RU"/>
              </w:rPr>
            </w:pPr>
          </w:p>
        </w:tc>
      </w:tr>
      <w:bookmarkEnd w:id="1"/>
      <w:bookmarkEnd w:id="2"/>
      <w:tr w:rsidR="00F96AB4" w:rsidRPr="008126D6" w14:paraId="0D477D45" w14:textId="77777777" w:rsidTr="00582D60">
        <w:trPr>
          <w:cantSplit/>
          <w:jc w:val="center"/>
        </w:trPr>
        <w:tc>
          <w:tcPr>
            <w:tcW w:w="6946" w:type="dxa"/>
          </w:tcPr>
          <w:p w14:paraId="72E03008" w14:textId="77777777" w:rsidR="00F96AB4" w:rsidRPr="00CB633F" w:rsidRDefault="00F96AB4" w:rsidP="004805DE">
            <w:pPr>
              <w:pStyle w:val="Committee"/>
              <w:framePr w:hSpace="0" w:wrap="auto" w:hAnchor="text" w:yAlign="inline"/>
              <w:spacing w:after="0" w:line="240" w:lineRule="auto"/>
              <w:rPr>
                <w:lang w:val="ru-RU"/>
              </w:rPr>
            </w:pPr>
            <w:r w:rsidRPr="00CB633F">
              <w:rPr>
                <w:lang w:val="ru-RU"/>
              </w:rPr>
              <w:t>ПЛЕНАРНОЕ ЗАСЕДАНИЕ</w:t>
            </w:r>
          </w:p>
        </w:tc>
        <w:tc>
          <w:tcPr>
            <w:tcW w:w="3085" w:type="dxa"/>
            <w:tcMar>
              <w:right w:w="0" w:type="dxa"/>
            </w:tcMar>
          </w:tcPr>
          <w:p w14:paraId="1D9F8F41" w14:textId="77777777" w:rsidR="00F96AB4" w:rsidRPr="00CB633F" w:rsidRDefault="00F96AB4" w:rsidP="004805DE">
            <w:pPr>
              <w:tabs>
                <w:tab w:val="left" w:pos="851"/>
              </w:tabs>
              <w:spacing w:before="0"/>
              <w:rPr>
                <w:rFonts w:cstheme="minorHAnsi"/>
                <w:b/>
                <w:szCs w:val="28"/>
                <w:lang w:val="ru-RU"/>
              </w:rPr>
            </w:pPr>
            <w:r w:rsidRPr="00CB633F">
              <w:rPr>
                <w:rFonts w:cstheme="minorHAnsi"/>
                <w:b/>
                <w:bCs/>
                <w:szCs w:val="28"/>
                <w:lang w:val="ru-RU"/>
              </w:rPr>
              <w:t>Дополнительный документ 23</w:t>
            </w:r>
            <w:r w:rsidRPr="00CB633F">
              <w:rPr>
                <w:rFonts w:cstheme="minorHAnsi"/>
                <w:b/>
                <w:bCs/>
                <w:szCs w:val="28"/>
                <w:lang w:val="ru-RU"/>
              </w:rPr>
              <w:br/>
              <w:t>к Документу 24</w:t>
            </w:r>
            <w:r w:rsidR="007919C2" w:rsidRPr="00CB633F">
              <w:rPr>
                <w:rFonts w:cstheme="minorHAnsi"/>
                <w:b/>
                <w:szCs w:val="24"/>
                <w:lang w:val="ru-RU"/>
              </w:rPr>
              <w:t>-R</w:t>
            </w:r>
          </w:p>
        </w:tc>
      </w:tr>
      <w:tr w:rsidR="00F96AB4" w:rsidRPr="00CB633F" w14:paraId="45E26C2E" w14:textId="77777777" w:rsidTr="00582D60">
        <w:trPr>
          <w:cantSplit/>
          <w:jc w:val="center"/>
        </w:trPr>
        <w:tc>
          <w:tcPr>
            <w:tcW w:w="6946" w:type="dxa"/>
          </w:tcPr>
          <w:p w14:paraId="0A9D6C94" w14:textId="77777777" w:rsidR="00F96AB4" w:rsidRPr="00CB633F" w:rsidRDefault="00F96AB4" w:rsidP="004805DE">
            <w:pPr>
              <w:spacing w:before="0"/>
              <w:rPr>
                <w:rFonts w:cstheme="minorHAnsi"/>
                <w:b/>
                <w:bCs/>
                <w:szCs w:val="28"/>
                <w:lang w:val="ru-RU"/>
              </w:rPr>
            </w:pPr>
          </w:p>
        </w:tc>
        <w:tc>
          <w:tcPr>
            <w:tcW w:w="3085" w:type="dxa"/>
            <w:tcMar>
              <w:right w:w="0" w:type="dxa"/>
            </w:tcMar>
          </w:tcPr>
          <w:p w14:paraId="545B1932" w14:textId="77777777" w:rsidR="00F96AB4" w:rsidRPr="00CB633F" w:rsidRDefault="00F96AB4" w:rsidP="004805DE">
            <w:pPr>
              <w:spacing w:before="0"/>
              <w:rPr>
                <w:rFonts w:cstheme="minorHAnsi"/>
                <w:szCs w:val="28"/>
                <w:lang w:val="ru-RU"/>
              </w:rPr>
            </w:pPr>
            <w:r w:rsidRPr="00CB633F">
              <w:rPr>
                <w:rFonts w:cstheme="minorHAnsi"/>
                <w:b/>
                <w:bCs/>
                <w:szCs w:val="28"/>
                <w:lang w:val="ru-RU"/>
              </w:rPr>
              <w:t>19 октября 2026 года</w:t>
            </w:r>
          </w:p>
        </w:tc>
      </w:tr>
      <w:tr w:rsidR="00F96AB4" w:rsidRPr="00CB633F" w14:paraId="584DB263" w14:textId="77777777" w:rsidTr="00582D60">
        <w:trPr>
          <w:cantSplit/>
          <w:jc w:val="center"/>
        </w:trPr>
        <w:tc>
          <w:tcPr>
            <w:tcW w:w="6946" w:type="dxa"/>
          </w:tcPr>
          <w:p w14:paraId="1A5CF276" w14:textId="77777777" w:rsidR="00F96AB4" w:rsidRPr="00CB633F" w:rsidRDefault="00F96AB4" w:rsidP="004805DE">
            <w:pPr>
              <w:spacing w:before="0"/>
              <w:rPr>
                <w:rFonts w:cstheme="minorHAnsi"/>
                <w:b/>
                <w:smallCaps/>
                <w:szCs w:val="28"/>
                <w:lang w:val="ru-RU"/>
              </w:rPr>
            </w:pPr>
          </w:p>
        </w:tc>
        <w:tc>
          <w:tcPr>
            <w:tcW w:w="3085" w:type="dxa"/>
            <w:tcMar>
              <w:right w:w="0" w:type="dxa"/>
            </w:tcMar>
          </w:tcPr>
          <w:p w14:paraId="7ACE52DC" w14:textId="77777777" w:rsidR="00F96AB4" w:rsidRPr="00CB633F" w:rsidRDefault="00F96AB4" w:rsidP="004805DE">
            <w:pPr>
              <w:spacing w:before="0"/>
              <w:rPr>
                <w:rFonts w:cstheme="minorHAnsi"/>
                <w:szCs w:val="28"/>
                <w:lang w:val="ru-RU"/>
              </w:rPr>
            </w:pPr>
            <w:r w:rsidRPr="00CB633F">
              <w:rPr>
                <w:rFonts w:cstheme="minorHAnsi"/>
                <w:b/>
                <w:bCs/>
                <w:szCs w:val="28"/>
                <w:lang w:val="ru-RU"/>
              </w:rPr>
              <w:t>Оригинал: английский</w:t>
            </w:r>
          </w:p>
        </w:tc>
      </w:tr>
      <w:tr w:rsidR="00F96AB4" w:rsidRPr="00CB633F" w14:paraId="13539AD5" w14:textId="77777777" w:rsidTr="0087080B">
        <w:trPr>
          <w:cantSplit/>
          <w:jc w:val="center"/>
        </w:trPr>
        <w:tc>
          <w:tcPr>
            <w:tcW w:w="10031" w:type="dxa"/>
            <w:gridSpan w:val="2"/>
          </w:tcPr>
          <w:p w14:paraId="37C17288" w14:textId="77777777" w:rsidR="00F96AB4" w:rsidRPr="00CB633F" w:rsidRDefault="00F96AB4" w:rsidP="004805DE">
            <w:pPr>
              <w:spacing w:before="0"/>
              <w:rPr>
                <w:rFonts w:ascii="Verdana" w:hAnsi="Verdana"/>
                <w:b/>
                <w:bCs/>
                <w:sz w:val="18"/>
                <w:szCs w:val="22"/>
                <w:lang w:val="ru-RU"/>
              </w:rPr>
            </w:pPr>
          </w:p>
        </w:tc>
      </w:tr>
      <w:tr w:rsidR="00F96AB4" w:rsidRPr="00CB633F" w14:paraId="68464F89" w14:textId="77777777" w:rsidTr="0087080B">
        <w:trPr>
          <w:cantSplit/>
          <w:jc w:val="center"/>
        </w:trPr>
        <w:tc>
          <w:tcPr>
            <w:tcW w:w="10031" w:type="dxa"/>
            <w:gridSpan w:val="2"/>
          </w:tcPr>
          <w:p w14:paraId="0967A58A" w14:textId="77777777" w:rsidR="00F96AB4" w:rsidRPr="00CB633F" w:rsidRDefault="00F96AB4" w:rsidP="004805DE">
            <w:pPr>
              <w:pStyle w:val="Source"/>
              <w:rPr>
                <w:lang w:val="ru-RU"/>
              </w:rPr>
            </w:pPr>
            <w:bookmarkStart w:id="3" w:name="dsource" w:colFirst="0" w:colLast="0"/>
            <w:r w:rsidRPr="00CB633F">
              <w:rPr>
                <w:lang w:val="ru-RU"/>
              </w:rPr>
              <w:t>Администрации Африканского союза электросвязи</w:t>
            </w:r>
          </w:p>
        </w:tc>
      </w:tr>
      <w:tr w:rsidR="00F96AB4" w:rsidRPr="00CB633F" w14:paraId="25259FD8" w14:textId="77777777" w:rsidTr="0087080B">
        <w:trPr>
          <w:cantSplit/>
          <w:jc w:val="center"/>
        </w:trPr>
        <w:tc>
          <w:tcPr>
            <w:tcW w:w="10031" w:type="dxa"/>
            <w:gridSpan w:val="2"/>
          </w:tcPr>
          <w:p w14:paraId="6C6621A5" w14:textId="034E8088" w:rsidR="00F96AB4" w:rsidRPr="00CB633F" w:rsidRDefault="00925530" w:rsidP="004805DE">
            <w:pPr>
              <w:pStyle w:val="Title1"/>
              <w:rPr>
                <w:lang w:val="ru-RU"/>
              </w:rPr>
            </w:pPr>
            <w:bookmarkStart w:id="4" w:name="dtitle1" w:colFirst="0" w:colLast="0"/>
            <w:bookmarkEnd w:id="3"/>
            <w:r w:rsidRPr="00CB633F">
              <w:rPr>
                <w:lang w:val="ru-RU"/>
              </w:rPr>
              <w:t>ПРЕДЛАГАЕМЫЕ ИЗМЕНЕНИЯ К РЕЗОЛЮЦИИ</w:t>
            </w:r>
            <w:r w:rsidR="00F96AB4" w:rsidRPr="00CB633F">
              <w:rPr>
                <w:lang w:val="ru-RU"/>
              </w:rPr>
              <w:t xml:space="preserve"> 146</w:t>
            </w:r>
          </w:p>
        </w:tc>
      </w:tr>
      <w:tr w:rsidR="00F96AB4" w:rsidRPr="00CB633F" w14:paraId="3EB805EE" w14:textId="77777777" w:rsidTr="0087080B">
        <w:trPr>
          <w:cantSplit/>
          <w:jc w:val="center"/>
        </w:trPr>
        <w:tc>
          <w:tcPr>
            <w:tcW w:w="10031" w:type="dxa"/>
            <w:gridSpan w:val="2"/>
          </w:tcPr>
          <w:p w14:paraId="2F71E056" w14:textId="77777777" w:rsidR="00F96AB4" w:rsidRPr="00CB633F" w:rsidRDefault="00F96AB4" w:rsidP="004805DE">
            <w:pPr>
              <w:pStyle w:val="Title2"/>
              <w:rPr>
                <w:lang w:val="ru-RU"/>
              </w:rPr>
            </w:pPr>
            <w:bookmarkStart w:id="5" w:name="dtitle2" w:colFirst="0" w:colLast="0"/>
            <w:bookmarkEnd w:id="4"/>
          </w:p>
        </w:tc>
      </w:tr>
      <w:tr w:rsidR="00F96AB4" w:rsidRPr="00CB633F" w14:paraId="02891327" w14:textId="77777777" w:rsidTr="0087080B">
        <w:trPr>
          <w:cantSplit/>
          <w:jc w:val="center"/>
        </w:trPr>
        <w:tc>
          <w:tcPr>
            <w:tcW w:w="10031" w:type="dxa"/>
            <w:gridSpan w:val="2"/>
          </w:tcPr>
          <w:p w14:paraId="34C84843" w14:textId="77777777" w:rsidR="00F96AB4" w:rsidRPr="00CB633F" w:rsidRDefault="00F96AB4" w:rsidP="004805DE">
            <w:pPr>
              <w:pStyle w:val="Agendaitem"/>
              <w:rPr>
                <w:lang w:val="ru-RU"/>
              </w:rPr>
            </w:pPr>
            <w:bookmarkStart w:id="6" w:name="dtitle3" w:colFirst="0" w:colLast="0"/>
            <w:bookmarkEnd w:id="5"/>
          </w:p>
        </w:tc>
      </w:tr>
      <w:bookmarkEnd w:id="6"/>
    </w:tbl>
    <w:p w14:paraId="5FB0665B" w14:textId="77777777" w:rsidR="00F96AB4" w:rsidRPr="00CB633F" w:rsidRDefault="00F96AB4">
      <w:pPr>
        <w:rPr>
          <w:lang w:val="ru-RU"/>
        </w:rPr>
      </w:pPr>
    </w:p>
    <w:p w14:paraId="0D538AD4" w14:textId="77777777" w:rsidR="007E4D0F" w:rsidRPr="00CB633F" w:rsidRDefault="00F96AB4" w:rsidP="00400701">
      <w:pPr>
        <w:tabs>
          <w:tab w:val="clear" w:pos="567"/>
          <w:tab w:val="clear" w:pos="1134"/>
          <w:tab w:val="clear" w:pos="1701"/>
          <w:tab w:val="clear" w:pos="2268"/>
          <w:tab w:val="clear" w:pos="2835"/>
        </w:tabs>
        <w:overflowPunct/>
        <w:autoSpaceDE/>
        <w:autoSpaceDN/>
        <w:adjustRightInd/>
        <w:spacing w:before="0"/>
        <w:textAlignment w:val="auto"/>
        <w:rPr>
          <w:lang w:val="ru-RU"/>
        </w:rPr>
      </w:pPr>
      <w:r w:rsidRPr="00CB633F">
        <w:rPr>
          <w:lang w:val="ru-RU"/>
        </w:rPr>
        <w:br w:type="page"/>
      </w:r>
    </w:p>
    <w:p w14:paraId="5901A25C" w14:textId="77777777" w:rsidR="00C86116" w:rsidRPr="00CB633F" w:rsidRDefault="00EC42AD">
      <w:pPr>
        <w:pStyle w:val="Proposal"/>
      </w:pPr>
      <w:r w:rsidRPr="00CB633F">
        <w:lastRenderedPageBreak/>
        <w:t>MOD</w:t>
      </w:r>
      <w:r w:rsidRPr="00CB633F">
        <w:tab/>
        <w:t>AFCP/24A23/1</w:t>
      </w:r>
    </w:p>
    <w:p w14:paraId="2EBE77DE" w14:textId="00BA322E" w:rsidR="00375F61" w:rsidRPr="00CB633F" w:rsidRDefault="00EC42AD" w:rsidP="001673FC">
      <w:pPr>
        <w:pStyle w:val="ResNo"/>
        <w:rPr>
          <w:lang w:val="ru-RU"/>
        </w:rPr>
      </w:pPr>
      <w:r w:rsidRPr="00CB633F">
        <w:rPr>
          <w:lang w:val="ru-RU"/>
        </w:rPr>
        <w:t xml:space="preserve">РЕЗОЛЮЦИЯ </w:t>
      </w:r>
      <w:r w:rsidRPr="00CB633F">
        <w:rPr>
          <w:rStyle w:val="href"/>
          <w:lang w:val="ru-RU"/>
        </w:rPr>
        <w:t>146</w:t>
      </w:r>
      <w:r w:rsidRPr="00CB633F">
        <w:rPr>
          <w:lang w:val="ru-RU"/>
        </w:rPr>
        <w:t xml:space="preserve"> (ПЕРЕСМ. </w:t>
      </w:r>
      <w:del w:id="7" w:author="Kuzmina, Varvara" w:date="2026-10-26T11:08:00Z">
        <w:r w:rsidRPr="00CB633F" w:rsidDel="00582D60">
          <w:rPr>
            <w:lang w:val="ru-RU"/>
          </w:rPr>
          <w:delText>БУХАРЕСТ, 2022</w:delText>
        </w:r>
      </w:del>
      <w:ins w:id="8" w:author="Kuzmina, Varvara" w:date="2026-10-26T11:08:00Z">
        <w:r w:rsidR="00582D60" w:rsidRPr="00CB633F">
          <w:rPr>
            <w:lang w:val="ru-RU"/>
          </w:rPr>
          <w:t>дох</w:t>
        </w:r>
      </w:ins>
      <w:ins w:id="9" w:author="Kuzmina, Varvara" w:date="2026-10-26T11:09:00Z">
        <w:r w:rsidR="00582D60" w:rsidRPr="00CB633F">
          <w:rPr>
            <w:lang w:val="ru-RU"/>
          </w:rPr>
          <w:t>а, 2026</w:t>
        </w:r>
      </w:ins>
      <w:r w:rsidRPr="00CB633F">
        <w:rPr>
          <w:lang w:val="ru-RU"/>
        </w:rPr>
        <w:t xml:space="preserve"> Г.)</w:t>
      </w:r>
    </w:p>
    <w:p w14:paraId="5C094E52" w14:textId="77777777" w:rsidR="00375F61" w:rsidRPr="00CB633F" w:rsidRDefault="00EC42AD" w:rsidP="001673FC">
      <w:pPr>
        <w:pStyle w:val="Restitle"/>
        <w:keepLines/>
        <w:rPr>
          <w:lang w:val="ru-RU"/>
        </w:rPr>
      </w:pPr>
      <w:r w:rsidRPr="00CB633F">
        <w:rPr>
          <w:lang w:val="ru-RU"/>
        </w:rPr>
        <w:t xml:space="preserve">Регулярное рассмотрение Регламента </w:t>
      </w:r>
      <w:r w:rsidRPr="00CB633F">
        <w:rPr>
          <w:lang w:val="ru-RU"/>
        </w:rPr>
        <w:br/>
        <w:t>международной электросвязи</w:t>
      </w:r>
    </w:p>
    <w:p w14:paraId="6C0E9559" w14:textId="2799F0CF" w:rsidR="00375F61" w:rsidRPr="00CB633F" w:rsidRDefault="00EC42AD" w:rsidP="001673FC">
      <w:pPr>
        <w:pStyle w:val="Normalaftertitle"/>
        <w:rPr>
          <w:lang w:val="ru-RU"/>
        </w:rPr>
      </w:pPr>
      <w:r w:rsidRPr="00CB633F">
        <w:rPr>
          <w:lang w:val="ru-RU"/>
        </w:rPr>
        <w:t>Полномочная конференция Международного союза электросвязи (</w:t>
      </w:r>
      <w:del w:id="10" w:author="Kuzmina, Varvara" w:date="2026-10-26T11:09:00Z">
        <w:r w:rsidRPr="00CB633F" w:rsidDel="00582D60">
          <w:rPr>
            <w:lang w:val="ru-RU"/>
          </w:rPr>
          <w:delText>Бухарест, 2022</w:delText>
        </w:r>
      </w:del>
      <w:ins w:id="11" w:author="Kuzmina, Varvara" w:date="2026-10-26T11:09:00Z">
        <w:r w:rsidR="00582D60" w:rsidRPr="00CB633F">
          <w:rPr>
            <w:lang w:val="ru-RU"/>
          </w:rPr>
          <w:t>Доха, 2026</w:t>
        </w:r>
      </w:ins>
      <w:r w:rsidRPr="00CB633F">
        <w:rPr>
          <w:lang w:val="ru-RU"/>
        </w:rPr>
        <w:t xml:space="preserve"> г.),</w:t>
      </w:r>
    </w:p>
    <w:p w14:paraId="06847750" w14:textId="77777777" w:rsidR="00375F61" w:rsidRPr="00CB633F" w:rsidRDefault="00EC42AD" w:rsidP="001673FC">
      <w:pPr>
        <w:pStyle w:val="Call"/>
        <w:rPr>
          <w:lang w:val="ru-RU"/>
        </w:rPr>
      </w:pPr>
      <w:r w:rsidRPr="00CB633F">
        <w:rPr>
          <w:lang w:val="ru-RU"/>
        </w:rPr>
        <w:t>напоминая</w:t>
      </w:r>
    </w:p>
    <w:p w14:paraId="22E1F4D5" w14:textId="53A6E26A" w:rsidR="00375F61" w:rsidRPr="00CB633F" w:rsidRDefault="00EC42AD" w:rsidP="001673FC">
      <w:pPr>
        <w:rPr>
          <w:lang w:val="ru-RU"/>
        </w:rPr>
      </w:pPr>
      <w:r w:rsidRPr="00CB633F">
        <w:rPr>
          <w:i/>
          <w:iCs/>
          <w:lang w:val="ru-RU"/>
        </w:rPr>
        <w:t>a)</w:t>
      </w:r>
      <w:r w:rsidRPr="00CB633F">
        <w:rPr>
          <w:lang w:val="ru-RU"/>
        </w:rPr>
        <w:tab/>
        <w:t>о Статье 25 Устава МСЭ о всемирных конференциях по международной электросвязи</w:t>
      </w:r>
      <w:r w:rsidR="00F34B83" w:rsidRPr="00CB633F">
        <w:rPr>
          <w:lang w:val="ru-RU"/>
        </w:rPr>
        <w:t> </w:t>
      </w:r>
      <w:r w:rsidRPr="00CB633F">
        <w:rPr>
          <w:lang w:val="ru-RU"/>
        </w:rPr>
        <w:t>(ВКМЭ);</w:t>
      </w:r>
    </w:p>
    <w:p w14:paraId="517A4EC4" w14:textId="77777777" w:rsidR="00375F61" w:rsidRPr="00CB633F" w:rsidRDefault="00EC42AD" w:rsidP="001673FC">
      <w:pPr>
        <w:rPr>
          <w:lang w:val="ru-RU"/>
        </w:rPr>
      </w:pPr>
      <w:r w:rsidRPr="00CB633F">
        <w:rPr>
          <w:i/>
          <w:iCs/>
          <w:lang w:val="ru-RU"/>
        </w:rPr>
        <w:t>b)</w:t>
      </w:r>
      <w:r w:rsidRPr="00CB633F">
        <w:rPr>
          <w:lang w:val="ru-RU"/>
        </w:rPr>
        <w:tab/>
        <w:t>о пункте 48 Статьи 3 Конвенции МСЭ о других конференциях и ассамблеях;</w:t>
      </w:r>
    </w:p>
    <w:p w14:paraId="5C2CA8AB" w14:textId="77777777" w:rsidR="00375F61" w:rsidRPr="00CB633F" w:rsidRDefault="00EC42AD" w:rsidP="001673FC">
      <w:pPr>
        <w:rPr>
          <w:lang w:val="ru-RU"/>
        </w:rPr>
      </w:pPr>
      <w:r w:rsidRPr="00CB633F">
        <w:rPr>
          <w:i/>
          <w:iCs/>
          <w:lang w:val="ru-RU"/>
        </w:rPr>
        <w:t>c)</w:t>
      </w:r>
      <w:r w:rsidRPr="00CB633F">
        <w:rPr>
          <w:lang w:val="ru-RU"/>
        </w:rPr>
        <w:tab/>
        <w:t xml:space="preserve">что в пункте </w:t>
      </w:r>
      <w:r w:rsidRPr="00CB633F">
        <w:rPr>
          <w:i/>
          <w:iCs/>
          <w:lang w:val="ru-RU"/>
        </w:rPr>
        <w:t>e)</w:t>
      </w:r>
      <w:r w:rsidRPr="00CB633F">
        <w:rPr>
          <w:lang w:val="ru-RU"/>
        </w:rPr>
        <w:t xml:space="preserve"> раздела </w:t>
      </w:r>
      <w:r w:rsidRPr="00CB633F">
        <w:rPr>
          <w:i/>
          <w:iCs/>
          <w:lang w:val="ru-RU"/>
        </w:rPr>
        <w:t>признавая</w:t>
      </w:r>
      <w:r w:rsidRPr="00CB633F">
        <w:rPr>
          <w:lang w:val="ru-RU"/>
        </w:rPr>
        <w:t xml:space="preserve"> Резолюции 4 (Дубай, 2012 г.) ВКМЭ о регулярном рассмотрении Регламента международной электросвязи (РМЭ) установлено, "что в РМЭ содержатся руководящие принципы высокого уровня, которые не должны требовать частого внесения поправок, но в стремительно развивающемся секторе электросвязи/ИКТ может потребоваться их регулярное рассмотрение";</w:t>
      </w:r>
    </w:p>
    <w:p w14:paraId="384F7E70" w14:textId="41049099" w:rsidR="00375F61" w:rsidRPr="00CB633F" w:rsidRDefault="00EC42AD" w:rsidP="001673FC">
      <w:pPr>
        <w:rPr>
          <w:ins w:id="12" w:author="Kuzmina, Varvara" w:date="2026-10-26T11:10:00Z"/>
          <w:lang w:val="ru-RU"/>
        </w:rPr>
      </w:pPr>
      <w:r w:rsidRPr="00CB633F">
        <w:rPr>
          <w:i/>
          <w:lang w:val="ru-RU"/>
        </w:rPr>
        <w:t>d)</w:t>
      </w:r>
      <w:r w:rsidRPr="00CB633F">
        <w:rPr>
          <w:lang w:val="ru-RU"/>
        </w:rPr>
        <w:tab/>
        <w:t>о заключительном отчете Группы экспертов по РМЭ (ГЭ-РМЭ)</w:t>
      </w:r>
      <w:ins w:id="13" w:author="Daniel Maksimov" w:date="2026-10-27T20:35:00Z">
        <w:r w:rsidR="00AA3A02" w:rsidRPr="00CB633F">
          <w:rPr>
            <w:lang w:val="ru-RU"/>
            <w:rPrChange w:id="14" w:author="Daniel Maksimov" w:date="2026-10-27T20:35:00Z">
              <w:rPr>
                <w:lang w:val="en-US"/>
              </w:rPr>
            </w:rPrChange>
          </w:rPr>
          <w:t xml:space="preserve"> </w:t>
        </w:r>
        <w:r w:rsidR="00AA3A02" w:rsidRPr="00CB633F">
          <w:rPr>
            <w:lang w:val="ru-RU"/>
          </w:rPr>
          <w:t>сессии Совета 2026 года</w:t>
        </w:r>
      </w:ins>
      <w:r w:rsidRPr="00CB633F">
        <w:rPr>
          <w:lang w:val="ru-RU"/>
        </w:rPr>
        <w:t>,</w:t>
      </w:r>
    </w:p>
    <w:p w14:paraId="53E56B58" w14:textId="33E2AA38" w:rsidR="00582D60" w:rsidRPr="00CB633F" w:rsidRDefault="00466050" w:rsidP="00582D60">
      <w:pPr>
        <w:pStyle w:val="Call"/>
        <w:rPr>
          <w:ins w:id="15" w:author="Kuzmina, Varvara" w:date="2026-10-26T11:10:00Z"/>
          <w:lang w:val="ru-RU" w:eastAsia="zh-CN"/>
          <w:rPrChange w:id="16" w:author="Daniel Maksimov" w:date="2026-10-27T20:36:00Z">
            <w:rPr>
              <w:ins w:id="17" w:author="Kuzmina, Varvara" w:date="2026-10-26T11:10:00Z"/>
              <w:lang w:eastAsia="zh-CN"/>
            </w:rPr>
          </w:rPrChange>
        </w:rPr>
      </w:pPr>
      <w:ins w:id="18" w:author="LING-R" w:date="2026-10-28T14:36:00Z">
        <w:r w:rsidRPr="00CB633F">
          <w:rPr>
            <w:lang w:val="ru-RU" w:eastAsia="zh-CN"/>
          </w:rPr>
          <w:t>признавая</w:t>
        </w:r>
        <w:r w:rsidRPr="00CB633F">
          <w:rPr>
            <w:i w:val="0"/>
            <w:iCs/>
            <w:lang w:val="ru-RU" w:eastAsia="zh-CN"/>
          </w:rPr>
          <w:t>,</w:t>
        </w:r>
      </w:ins>
    </w:p>
    <w:p w14:paraId="2353ED28" w14:textId="0CC46F79" w:rsidR="00582D60" w:rsidRPr="00CB633F" w:rsidRDefault="00582D60" w:rsidP="00582D60">
      <w:pPr>
        <w:rPr>
          <w:ins w:id="19" w:author="Kuzmina, Varvara" w:date="2026-10-26T11:10:00Z"/>
          <w:lang w:val="ru-RU" w:eastAsia="zh-CN"/>
          <w:rPrChange w:id="20" w:author="Daniel Maksimov" w:date="2026-10-28T12:21:00Z">
            <w:rPr>
              <w:ins w:id="21" w:author="Kuzmina, Varvara" w:date="2026-10-26T11:10:00Z"/>
              <w:lang w:eastAsia="zh-CN"/>
            </w:rPr>
          </w:rPrChange>
        </w:rPr>
      </w:pPr>
      <w:ins w:id="22" w:author="Kuzmina, Varvara" w:date="2026-10-26T11:10:00Z">
        <w:r w:rsidRPr="00CB633F">
          <w:rPr>
            <w:i/>
            <w:iCs/>
            <w:lang w:val="ru-RU" w:eastAsia="zh-CN"/>
          </w:rPr>
          <w:t>a</w:t>
        </w:r>
        <w:r w:rsidRPr="00CB633F">
          <w:rPr>
            <w:i/>
            <w:iCs/>
            <w:lang w:val="ru-RU" w:eastAsia="zh-CN"/>
            <w:rPrChange w:id="23" w:author="Daniel Maksimov" w:date="2026-10-28T12:21:00Z">
              <w:rPr>
                <w:i/>
                <w:iCs/>
                <w:lang w:eastAsia="zh-CN"/>
              </w:rPr>
            </w:rPrChange>
          </w:rPr>
          <w:t>)</w:t>
        </w:r>
        <w:r w:rsidRPr="00CB633F">
          <w:rPr>
            <w:lang w:val="ru-RU" w:eastAsia="zh-CN"/>
            <w:rPrChange w:id="24" w:author="Daniel Maksimov" w:date="2026-10-28T12:21:00Z">
              <w:rPr>
                <w:lang w:eastAsia="zh-CN"/>
              </w:rPr>
            </w:rPrChange>
          </w:rPr>
          <w:tab/>
        </w:r>
      </w:ins>
      <w:ins w:id="25" w:author="Daniel Maksimov" w:date="2026-10-28T12:20:00Z">
        <w:r w:rsidR="00F96F92" w:rsidRPr="00CB633F">
          <w:rPr>
            <w:lang w:val="ru-RU" w:eastAsia="zh-CN"/>
            <w:rPrChange w:id="26" w:author="Daniel Maksimov" w:date="2026-10-28T12:21:00Z">
              <w:rPr>
                <w:lang w:eastAsia="zh-CN"/>
              </w:rPr>
            </w:rPrChange>
          </w:rPr>
          <w:t xml:space="preserve">что Регламент международной электросвязи (РМЭ) остается одним из </w:t>
        </w:r>
      </w:ins>
      <w:ins w:id="27" w:author="Daniel Maksimov" w:date="2026-10-28T12:22:00Z">
        <w:r w:rsidR="00F96F92" w:rsidRPr="00CB633F">
          <w:rPr>
            <w:lang w:val="ru-RU" w:eastAsia="zh-CN"/>
          </w:rPr>
          <w:t>А</w:t>
        </w:r>
      </w:ins>
      <w:ins w:id="28" w:author="Daniel Maksimov" w:date="2026-10-28T12:20:00Z">
        <w:r w:rsidR="00F96F92" w:rsidRPr="00CB633F">
          <w:rPr>
            <w:lang w:val="ru-RU" w:eastAsia="zh-CN"/>
            <w:rPrChange w:id="29" w:author="Daniel Maksimov" w:date="2026-10-28T12:21:00Z">
              <w:rPr>
                <w:lang w:eastAsia="zh-CN"/>
              </w:rPr>
            </w:rPrChange>
          </w:rPr>
          <w:t xml:space="preserve">дминистративных регламентов Союза </w:t>
        </w:r>
      </w:ins>
      <w:ins w:id="30" w:author="Daniel Maksimov" w:date="2026-10-28T12:22:00Z">
        <w:r w:rsidR="00F96F92" w:rsidRPr="00CB633F">
          <w:rPr>
            <w:lang w:val="ru-RU" w:eastAsia="zh-CN"/>
          </w:rPr>
          <w:t>в соответствии со</w:t>
        </w:r>
      </w:ins>
      <w:ins w:id="31" w:author="Daniel Maksimov" w:date="2026-10-28T12:20:00Z">
        <w:r w:rsidR="00F96F92" w:rsidRPr="00CB633F">
          <w:rPr>
            <w:lang w:val="ru-RU" w:eastAsia="zh-CN"/>
            <w:rPrChange w:id="32" w:author="Daniel Maksimov" w:date="2026-10-28T12:21:00Z">
              <w:rPr>
                <w:lang w:eastAsia="zh-CN"/>
              </w:rPr>
            </w:rPrChange>
          </w:rPr>
          <w:t xml:space="preserve"> Стать</w:t>
        </w:r>
      </w:ins>
      <w:ins w:id="33" w:author="Daniel Maksimov" w:date="2026-10-28T12:22:00Z">
        <w:r w:rsidR="00F96F92" w:rsidRPr="00CB633F">
          <w:rPr>
            <w:lang w:val="ru-RU" w:eastAsia="zh-CN"/>
          </w:rPr>
          <w:t>ей</w:t>
        </w:r>
      </w:ins>
      <w:ins w:id="34" w:author="Daniel Maksimov" w:date="2026-10-28T12:20:00Z">
        <w:r w:rsidR="00F96F92" w:rsidRPr="00CB633F">
          <w:rPr>
            <w:lang w:val="ru-RU" w:eastAsia="zh-CN"/>
            <w:rPrChange w:id="35" w:author="Daniel Maksimov" w:date="2026-10-28T12:21:00Z">
              <w:rPr>
                <w:lang w:eastAsia="zh-CN"/>
              </w:rPr>
            </w:rPrChange>
          </w:rPr>
          <w:t xml:space="preserve"> 4 Устава;</w:t>
        </w:r>
      </w:ins>
    </w:p>
    <w:p w14:paraId="65BDEE5F" w14:textId="58FA6801" w:rsidR="00582D60" w:rsidRPr="00CB633F" w:rsidRDefault="00582D60" w:rsidP="00582D60">
      <w:pPr>
        <w:rPr>
          <w:ins w:id="36" w:author="Kuzmina, Varvara" w:date="2026-10-26T11:10:00Z"/>
          <w:lang w:val="ru-RU" w:eastAsia="zh-CN"/>
          <w:rPrChange w:id="37" w:author="Daniel Maksimov" w:date="2026-10-28T12:25:00Z">
            <w:rPr>
              <w:ins w:id="38" w:author="Kuzmina, Varvara" w:date="2026-10-26T11:10:00Z"/>
              <w:lang w:eastAsia="zh-CN"/>
            </w:rPr>
          </w:rPrChange>
        </w:rPr>
      </w:pPr>
      <w:ins w:id="39" w:author="Kuzmina, Varvara" w:date="2026-10-26T11:10:00Z">
        <w:r w:rsidRPr="00CB633F">
          <w:rPr>
            <w:i/>
            <w:iCs/>
            <w:lang w:val="ru-RU" w:eastAsia="zh-CN"/>
          </w:rPr>
          <w:t>b</w:t>
        </w:r>
        <w:r w:rsidRPr="00CB633F">
          <w:rPr>
            <w:i/>
            <w:iCs/>
            <w:lang w:val="ru-RU" w:eastAsia="zh-CN"/>
            <w:rPrChange w:id="40" w:author="Daniel Maksimov" w:date="2026-10-28T12:25:00Z">
              <w:rPr>
                <w:i/>
                <w:iCs/>
                <w:lang w:eastAsia="zh-CN"/>
              </w:rPr>
            </w:rPrChange>
          </w:rPr>
          <w:t>)</w:t>
        </w:r>
        <w:r w:rsidRPr="00CB633F">
          <w:rPr>
            <w:lang w:val="ru-RU" w:eastAsia="zh-CN"/>
            <w:rPrChange w:id="41" w:author="Daniel Maksimov" w:date="2026-10-28T12:25:00Z">
              <w:rPr>
                <w:lang w:eastAsia="zh-CN"/>
              </w:rPr>
            </w:rPrChange>
          </w:rPr>
          <w:tab/>
        </w:r>
      </w:ins>
      <w:ins w:id="42" w:author="Daniel Maksimov" w:date="2026-10-28T12:25:00Z">
        <w:r w:rsidR="00F96F92" w:rsidRPr="00CB633F">
          <w:rPr>
            <w:lang w:val="ru-RU" w:eastAsia="zh-CN"/>
            <w:rPrChange w:id="43" w:author="Daniel Maksimov" w:date="2026-10-28T12:25:00Z">
              <w:rPr>
                <w:lang w:eastAsia="zh-CN"/>
              </w:rPr>
            </w:rPrChange>
          </w:rPr>
          <w:t>что со времени принятия РМЭ 2012 года произошли значительные технологические, экономические и регуляторные изменения, включая появление широкополосных сетей, облачных услуг, услуг на базе интернета, негеостационарных спутниковых систем, искусственного интеллекта, проблем кибербезопасности и новых моделей международных соединений;</w:t>
        </w:r>
      </w:ins>
    </w:p>
    <w:p w14:paraId="426EA05B" w14:textId="621329F8" w:rsidR="00582D60" w:rsidRPr="00CB633F" w:rsidRDefault="00582D60" w:rsidP="00582D60">
      <w:pPr>
        <w:rPr>
          <w:ins w:id="44" w:author="Kuzmina, Varvara" w:date="2026-10-26T11:10:00Z"/>
          <w:lang w:val="ru-RU" w:eastAsia="zh-CN"/>
        </w:rPr>
      </w:pPr>
      <w:ins w:id="45" w:author="Kuzmina, Varvara" w:date="2026-10-26T11:10:00Z">
        <w:r w:rsidRPr="00CB633F">
          <w:rPr>
            <w:i/>
            <w:iCs/>
            <w:lang w:val="ru-RU" w:eastAsia="zh-CN"/>
          </w:rPr>
          <w:t>c)</w:t>
        </w:r>
        <w:r w:rsidRPr="00CB633F">
          <w:rPr>
            <w:lang w:val="ru-RU" w:eastAsia="zh-CN"/>
          </w:rPr>
          <w:tab/>
        </w:r>
      </w:ins>
      <w:ins w:id="46" w:author="Daniel Maksimov" w:date="2026-10-28T12:27:00Z">
        <w:r w:rsidR="00F96F92" w:rsidRPr="00CB633F">
          <w:rPr>
            <w:lang w:val="ru-RU" w:eastAsia="zh-CN"/>
          </w:rPr>
          <w:t>что рассмотрение РМЭ остается важным для многих Государств-Членов, в особенности для развивающихся стран,</w:t>
        </w:r>
      </w:ins>
    </w:p>
    <w:p w14:paraId="290AA7D7" w14:textId="2C688839" w:rsidR="00582D60" w:rsidRPr="00CB633F" w:rsidRDefault="00F96F92" w:rsidP="00582D60">
      <w:pPr>
        <w:pStyle w:val="Call"/>
        <w:rPr>
          <w:ins w:id="47" w:author="Kuzmina, Varvara" w:date="2026-10-26T11:10:00Z"/>
          <w:lang w:val="ru-RU"/>
          <w:rPrChange w:id="48" w:author="Daniel Maksimov" w:date="2026-10-28T12:27:00Z">
            <w:rPr>
              <w:ins w:id="49" w:author="Kuzmina, Varvara" w:date="2026-10-26T11:10:00Z"/>
            </w:rPr>
          </w:rPrChange>
        </w:rPr>
      </w:pPr>
      <w:ins w:id="50" w:author="Daniel Maksimov" w:date="2026-10-28T12:28:00Z">
        <w:r w:rsidRPr="00CB633F">
          <w:rPr>
            <w:lang w:val="ru-RU"/>
          </w:rPr>
          <w:t>отмечая</w:t>
        </w:r>
      </w:ins>
      <w:ins w:id="51" w:author="LING-R" w:date="2026-10-28T14:37:00Z">
        <w:r w:rsidR="00466050" w:rsidRPr="00CB633F">
          <w:rPr>
            <w:i w:val="0"/>
            <w:iCs/>
            <w:lang w:val="ru-RU"/>
          </w:rPr>
          <w:t>,</w:t>
        </w:r>
      </w:ins>
    </w:p>
    <w:p w14:paraId="18D5A259" w14:textId="798FAC1A" w:rsidR="00582D60" w:rsidRPr="00CB633F" w:rsidRDefault="00582D60" w:rsidP="00582D60">
      <w:pPr>
        <w:rPr>
          <w:ins w:id="52" w:author="Kuzmina, Varvara" w:date="2026-10-26T11:10:00Z"/>
          <w:lang w:val="ru-RU" w:eastAsia="zh-CN"/>
          <w:rPrChange w:id="53" w:author="Daniel Maksimov" w:date="2026-10-28T12:29:00Z">
            <w:rPr>
              <w:ins w:id="54" w:author="Kuzmina, Varvara" w:date="2026-10-26T11:10:00Z"/>
              <w:lang w:eastAsia="zh-CN"/>
            </w:rPr>
          </w:rPrChange>
        </w:rPr>
      </w:pPr>
      <w:ins w:id="55" w:author="Kuzmina, Varvara" w:date="2026-10-26T11:10:00Z">
        <w:r w:rsidRPr="00CB633F">
          <w:rPr>
            <w:i/>
            <w:iCs/>
            <w:lang w:val="ru-RU" w:eastAsia="zh-CN"/>
          </w:rPr>
          <w:t>a</w:t>
        </w:r>
        <w:r w:rsidRPr="00CB633F">
          <w:rPr>
            <w:i/>
            <w:iCs/>
            <w:lang w:val="ru-RU" w:eastAsia="zh-CN"/>
            <w:rPrChange w:id="56" w:author="Daniel Maksimov" w:date="2026-10-28T12:29:00Z">
              <w:rPr>
                <w:i/>
                <w:iCs/>
                <w:lang w:eastAsia="zh-CN"/>
              </w:rPr>
            </w:rPrChange>
          </w:rPr>
          <w:t>)</w:t>
        </w:r>
        <w:r w:rsidRPr="00CB633F">
          <w:rPr>
            <w:lang w:val="ru-RU" w:eastAsia="zh-CN"/>
            <w:rPrChange w:id="57" w:author="Daniel Maksimov" w:date="2026-10-28T12:29:00Z">
              <w:rPr>
                <w:lang w:eastAsia="zh-CN"/>
              </w:rPr>
            </w:rPrChange>
          </w:rPr>
          <w:tab/>
        </w:r>
      </w:ins>
      <w:ins w:id="58" w:author="Daniel Maksimov" w:date="2026-10-28T12:29:00Z">
        <w:r w:rsidR="00F96F92" w:rsidRPr="00CB633F">
          <w:rPr>
            <w:lang w:val="ru-RU" w:eastAsia="zh-CN"/>
            <w:rPrChange w:id="59" w:author="Daniel Maksimov" w:date="2026-10-28T12:29:00Z">
              <w:rPr>
                <w:lang w:eastAsia="zh-CN"/>
              </w:rPr>
            </w:rPrChange>
          </w:rPr>
          <w:t>что в Заключительном отчете ГЭ-РМЭ определяется несколько возможных вариантов дальнейших действий, включая созыв Всемирной конференции по международной электросвязи</w:t>
        </w:r>
      </w:ins>
      <w:ins w:id="60" w:author="SV" w:date="2026-10-28T15:15:00Z" w16du:dateUtc="2026-10-28T14:15:00Z">
        <w:r w:rsidR="002A3403" w:rsidRPr="00CB633F">
          <w:rPr>
            <w:lang w:val="ru-RU" w:eastAsia="zh-CN"/>
          </w:rPr>
          <w:t> </w:t>
        </w:r>
      </w:ins>
      <w:ins w:id="61" w:author="Daniel Maksimov" w:date="2026-10-28T12:29:00Z">
        <w:r w:rsidR="00F96F92" w:rsidRPr="00CB633F">
          <w:rPr>
            <w:lang w:val="ru-RU" w:eastAsia="zh-CN"/>
            <w:rPrChange w:id="62" w:author="Daniel Maksimov" w:date="2026-10-28T12:29:00Z">
              <w:rPr>
                <w:lang w:eastAsia="zh-CN"/>
              </w:rPr>
            </w:rPrChange>
          </w:rPr>
          <w:t>(ВКМЭ);</w:t>
        </w:r>
      </w:ins>
    </w:p>
    <w:p w14:paraId="56C1EF7F" w14:textId="65A1B58F" w:rsidR="00582D60" w:rsidRPr="00CB633F" w:rsidRDefault="00582D60" w:rsidP="00582D60">
      <w:pPr>
        <w:rPr>
          <w:ins w:id="63" w:author="Kuzmina, Varvara" w:date="2026-10-26T11:10:00Z"/>
          <w:lang w:val="ru-RU" w:eastAsia="zh-CN"/>
          <w:rPrChange w:id="64" w:author="Daniel Maksimov" w:date="2026-10-28T12:30:00Z">
            <w:rPr>
              <w:ins w:id="65" w:author="Kuzmina, Varvara" w:date="2026-10-26T11:10:00Z"/>
              <w:lang w:eastAsia="zh-CN"/>
            </w:rPr>
          </w:rPrChange>
        </w:rPr>
      </w:pPr>
      <w:ins w:id="66" w:author="Kuzmina, Varvara" w:date="2026-10-26T11:10:00Z">
        <w:r w:rsidRPr="00CB633F">
          <w:rPr>
            <w:i/>
            <w:iCs/>
            <w:lang w:val="ru-RU" w:eastAsia="zh-CN"/>
          </w:rPr>
          <w:t>b</w:t>
        </w:r>
        <w:r w:rsidRPr="00CB633F">
          <w:rPr>
            <w:i/>
            <w:iCs/>
            <w:lang w:val="ru-RU" w:eastAsia="zh-CN"/>
            <w:rPrChange w:id="67" w:author="Daniel Maksimov" w:date="2026-10-28T12:30:00Z">
              <w:rPr>
                <w:i/>
                <w:iCs/>
                <w:lang w:eastAsia="zh-CN"/>
              </w:rPr>
            </w:rPrChange>
          </w:rPr>
          <w:t>)</w:t>
        </w:r>
        <w:r w:rsidRPr="00CB633F">
          <w:rPr>
            <w:lang w:val="ru-RU" w:eastAsia="zh-CN"/>
            <w:rPrChange w:id="68" w:author="Daniel Maksimov" w:date="2026-10-28T12:30:00Z">
              <w:rPr>
                <w:lang w:eastAsia="zh-CN"/>
              </w:rPr>
            </w:rPrChange>
          </w:rPr>
          <w:tab/>
        </w:r>
      </w:ins>
      <w:ins w:id="69" w:author="Daniel Maksimov" w:date="2026-10-28T12:30:00Z">
        <w:r w:rsidR="00491D16" w:rsidRPr="00CB633F">
          <w:rPr>
            <w:lang w:val="ru-RU" w:eastAsia="zh-CN"/>
            <w:rPrChange w:id="70" w:author="Daniel Maksimov" w:date="2026-10-28T12:30:00Z">
              <w:rPr>
                <w:lang w:eastAsia="zh-CN"/>
              </w:rPr>
            </w:rPrChange>
          </w:rPr>
          <w:t>что несколько Государств-Членов поддерживают созыв Всемирной конференции по международной электросвязи для определения будущего развития РМЭ;</w:t>
        </w:r>
      </w:ins>
    </w:p>
    <w:p w14:paraId="690DB9B2" w14:textId="2F55ACE9" w:rsidR="00582D60" w:rsidRPr="00CB633F" w:rsidRDefault="00582D60" w:rsidP="00582D60">
      <w:pPr>
        <w:rPr>
          <w:ins w:id="71" w:author="Kuzmina, Varvara" w:date="2026-10-26T11:10:00Z"/>
          <w:lang w:val="ru-RU" w:eastAsia="zh-CN"/>
        </w:rPr>
      </w:pPr>
      <w:ins w:id="72" w:author="Kuzmina, Varvara" w:date="2026-10-26T11:10:00Z">
        <w:r w:rsidRPr="00CB633F">
          <w:rPr>
            <w:i/>
            <w:iCs/>
            <w:lang w:val="ru-RU" w:eastAsia="zh-CN"/>
          </w:rPr>
          <w:t>c)</w:t>
        </w:r>
        <w:r w:rsidRPr="00CB633F">
          <w:rPr>
            <w:lang w:val="ru-RU" w:eastAsia="zh-CN"/>
          </w:rPr>
          <w:tab/>
        </w:r>
      </w:ins>
      <w:ins w:id="73" w:author="Daniel Maksimov" w:date="2026-10-28T12:33:00Z">
        <w:r w:rsidR="00491D16" w:rsidRPr="00CB633F">
          <w:rPr>
            <w:lang w:val="ru-RU" w:eastAsia="zh-CN"/>
          </w:rPr>
          <w:t>что параллельное существование двух действующих редакций РМЭ подрывает доверие к МСЭ как к международному органу, ответственному за стандартизацию и координацию международной электросвязи;</w:t>
        </w:r>
      </w:ins>
    </w:p>
    <w:p w14:paraId="46127EC3" w14:textId="3E044357" w:rsidR="00582D60" w:rsidRPr="00CB633F" w:rsidRDefault="00582D60" w:rsidP="00582D60">
      <w:pPr>
        <w:rPr>
          <w:lang w:val="ru-RU"/>
        </w:rPr>
      </w:pPr>
      <w:ins w:id="74" w:author="Kuzmina, Varvara" w:date="2026-10-26T11:10:00Z">
        <w:r w:rsidRPr="00CB633F">
          <w:rPr>
            <w:i/>
            <w:iCs/>
            <w:lang w:val="ru-RU" w:eastAsia="zh-CN"/>
          </w:rPr>
          <w:t>d</w:t>
        </w:r>
        <w:r w:rsidRPr="00CB633F">
          <w:rPr>
            <w:i/>
            <w:iCs/>
            <w:lang w:val="ru-RU" w:eastAsia="zh-CN"/>
            <w:rPrChange w:id="75" w:author="Daniel Maksimov" w:date="2026-10-28T12:35:00Z">
              <w:rPr>
                <w:i/>
                <w:iCs/>
                <w:lang w:eastAsia="zh-CN"/>
              </w:rPr>
            </w:rPrChange>
          </w:rPr>
          <w:t>)</w:t>
        </w:r>
        <w:r w:rsidRPr="00CB633F">
          <w:rPr>
            <w:lang w:val="ru-RU" w:eastAsia="zh-CN"/>
            <w:rPrChange w:id="76" w:author="Daniel Maksimov" w:date="2026-10-28T12:35:00Z">
              <w:rPr>
                <w:lang w:eastAsia="zh-CN"/>
              </w:rPr>
            </w:rPrChange>
          </w:rPr>
          <w:tab/>
        </w:r>
      </w:ins>
      <w:ins w:id="77" w:author="Daniel Maksimov" w:date="2026-10-28T12:35:00Z">
        <w:r w:rsidR="00491D16" w:rsidRPr="00CB633F">
          <w:rPr>
            <w:lang w:val="ru-RU" w:eastAsia="zh-CN"/>
            <w:rPrChange w:id="78" w:author="Daniel Maksimov" w:date="2026-10-28T12:35:00Z">
              <w:rPr>
                <w:lang w:eastAsia="zh-CN"/>
              </w:rPr>
            </w:rPrChange>
          </w:rPr>
          <w:t xml:space="preserve">что </w:t>
        </w:r>
      </w:ins>
      <w:ins w:id="79" w:author="Daniel Maksimov" w:date="2026-10-28T12:36:00Z">
        <w:r w:rsidR="00491D16" w:rsidRPr="00CB633F">
          <w:rPr>
            <w:lang w:val="ru-RU" w:eastAsia="zh-CN"/>
          </w:rPr>
          <w:t xml:space="preserve">в отношении </w:t>
        </w:r>
      </w:ins>
      <w:ins w:id="80" w:author="Daniel Maksimov" w:date="2026-10-28T12:35:00Z">
        <w:r w:rsidR="00491D16" w:rsidRPr="00CB633F">
          <w:rPr>
            <w:lang w:val="ru-RU" w:eastAsia="zh-CN"/>
            <w:rPrChange w:id="81" w:author="Daniel Maksimov" w:date="2026-10-28T12:35:00Z">
              <w:rPr>
                <w:lang w:eastAsia="zh-CN"/>
              </w:rPr>
            </w:rPrChange>
          </w:rPr>
          <w:t xml:space="preserve">РМЭ 1988 года </w:t>
        </w:r>
      </w:ins>
      <w:ins w:id="82" w:author="Daniel Maksimov" w:date="2026-10-28T12:36:00Z">
        <w:r w:rsidR="00491D16" w:rsidRPr="00CB633F">
          <w:rPr>
            <w:lang w:val="ru-RU" w:eastAsia="zh-CN"/>
          </w:rPr>
          <w:t>имел место</w:t>
        </w:r>
      </w:ins>
      <w:ins w:id="83" w:author="Daniel Maksimov" w:date="2026-10-28T12:35:00Z">
        <w:r w:rsidR="00491D16" w:rsidRPr="00CB633F">
          <w:rPr>
            <w:lang w:val="ru-RU" w:eastAsia="zh-CN"/>
            <w:rPrChange w:id="84" w:author="Daniel Maksimov" w:date="2026-10-28T12:35:00Z">
              <w:rPr>
                <w:lang w:eastAsia="zh-CN"/>
              </w:rPr>
            </w:rPrChange>
          </w:rPr>
          <w:t xml:space="preserve"> широкий консенсус среди Государств – Членов МСЭ, тогда как при пересмотре РМЭ 2012 года не был достигнут такой же уровень </w:t>
        </w:r>
      </w:ins>
      <w:ins w:id="85" w:author="Daniel Maksimov" w:date="2026-10-28T12:36:00Z">
        <w:r w:rsidR="00491D16" w:rsidRPr="00CB633F">
          <w:rPr>
            <w:lang w:val="ru-RU" w:eastAsia="zh-CN"/>
          </w:rPr>
          <w:t>единогласия</w:t>
        </w:r>
      </w:ins>
      <w:ins w:id="86" w:author="Daniel Maksimov" w:date="2026-10-28T12:35:00Z">
        <w:r w:rsidR="00491D16" w:rsidRPr="00CB633F">
          <w:rPr>
            <w:lang w:val="ru-RU" w:eastAsia="zh-CN"/>
            <w:rPrChange w:id="87" w:author="Daniel Maksimov" w:date="2026-10-28T12:35:00Z">
              <w:rPr>
                <w:lang w:eastAsia="zh-CN"/>
              </w:rPr>
            </w:rPrChange>
          </w:rPr>
          <w:t>,</w:t>
        </w:r>
      </w:ins>
    </w:p>
    <w:p w14:paraId="5CB2721E" w14:textId="77777777" w:rsidR="00375F61" w:rsidRPr="00CB633F" w:rsidRDefault="00EC42AD" w:rsidP="001673FC">
      <w:pPr>
        <w:pStyle w:val="Call"/>
        <w:rPr>
          <w:i w:val="0"/>
          <w:iCs/>
          <w:lang w:val="ru-RU"/>
        </w:rPr>
      </w:pPr>
      <w:r w:rsidRPr="00CB633F">
        <w:rPr>
          <w:lang w:val="ru-RU"/>
        </w:rPr>
        <w:t>решает</w:t>
      </w:r>
    </w:p>
    <w:p w14:paraId="68E205CD" w14:textId="45CD32E8" w:rsidR="00582D60" w:rsidRPr="00CB633F" w:rsidRDefault="00582D60">
      <w:pPr>
        <w:rPr>
          <w:ins w:id="88" w:author="Kuzmina, Varvara" w:date="2026-10-26T11:11:00Z"/>
          <w:lang w:val="ru-RU" w:eastAsia="zh-CN"/>
        </w:rPr>
      </w:pPr>
      <w:ins w:id="89" w:author="Kuzmina, Varvara" w:date="2026-10-26T11:11:00Z">
        <w:r w:rsidRPr="00CB633F">
          <w:rPr>
            <w:lang w:val="ru-RU" w:eastAsia="zh-CN"/>
          </w:rPr>
          <w:t>1</w:t>
        </w:r>
        <w:r w:rsidRPr="00CB633F">
          <w:rPr>
            <w:lang w:val="ru-RU" w:eastAsia="zh-CN"/>
          </w:rPr>
          <w:tab/>
        </w:r>
      </w:ins>
      <w:del w:id="90" w:author="Kuzmina, Varvara" w:date="2026-10-26T11:11:00Z">
        <w:r w:rsidR="00EC42AD" w:rsidRPr="00CB633F" w:rsidDel="00582D60">
          <w:rPr>
            <w:lang w:val="ru-RU" w:eastAsia="zh-CN"/>
          </w:rPr>
          <w:delText>продолжить изучение вопросов, относящихся к РМЭ, включая его рассмотрение</w:delText>
        </w:r>
      </w:del>
      <w:del w:id="91" w:author="SV" w:date="2026-10-28T15:22:00Z" w16du:dateUtc="2026-10-28T14:22:00Z">
        <w:r w:rsidR="00903009" w:rsidDel="00903009">
          <w:rPr>
            <w:lang w:val="ru-RU" w:eastAsia="zh-CN"/>
          </w:rPr>
          <w:delText>,</w:delText>
        </w:r>
      </w:del>
      <w:ins w:id="92" w:author="Daniel Maksimov" w:date="2026-10-28T12:45:00Z">
        <w:r w:rsidR="00373E8B" w:rsidRPr="00CB633F">
          <w:rPr>
            <w:lang w:val="ru-RU" w:eastAsia="zh-CN"/>
          </w:rPr>
          <w:t xml:space="preserve">что следует продолжать периодически </w:t>
        </w:r>
      </w:ins>
      <w:ins w:id="93" w:author="Daniel Maksimov" w:date="2026-10-28T12:46:00Z">
        <w:r w:rsidR="00373E8B" w:rsidRPr="00CB633F">
          <w:rPr>
            <w:lang w:val="ru-RU" w:eastAsia="zh-CN"/>
          </w:rPr>
          <w:t>рас</w:t>
        </w:r>
      </w:ins>
      <w:ins w:id="94" w:author="Daniel Maksimov" w:date="2026-10-28T12:45:00Z">
        <w:r w:rsidR="00373E8B" w:rsidRPr="00CB633F">
          <w:rPr>
            <w:lang w:val="ru-RU" w:eastAsia="zh-CN"/>
          </w:rPr>
          <w:t xml:space="preserve">сматривать Регламент международной электросвязи (РМЭ) </w:t>
        </w:r>
      </w:ins>
      <w:ins w:id="95" w:author="Daniel Maksimov" w:date="2026-10-28T12:46:00Z">
        <w:r w:rsidR="00373E8B" w:rsidRPr="00CB633F">
          <w:rPr>
            <w:lang w:val="ru-RU" w:eastAsia="zh-CN"/>
          </w:rPr>
          <w:t xml:space="preserve">и вносить в него изменения </w:t>
        </w:r>
      </w:ins>
      <w:ins w:id="96" w:author="Daniel Maksimov" w:date="2026-10-28T12:45:00Z">
        <w:r w:rsidR="00373E8B" w:rsidRPr="00CB633F">
          <w:rPr>
            <w:lang w:val="ru-RU" w:eastAsia="zh-CN"/>
          </w:rPr>
          <w:t xml:space="preserve">с целью выработки единой основанной на консенсусе версии, </w:t>
        </w:r>
        <w:r w:rsidR="00373E8B" w:rsidRPr="00CB633F">
          <w:rPr>
            <w:lang w:val="ru-RU" w:eastAsia="zh-CN"/>
          </w:rPr>
          <w:lastRenderedPageBreak/>
          <w:t xml:space="preserve">отражающей </w:t>
        </w:r>
      </w:ins>
      <w:ins w:id="97" w:author="Daniel Maksimov" w:date="2026-10-28T12:46:00Z">
        <w:r w:rsidR="00373E8B" w:rsidRPr="00CB633F">
          <w:rPr>
            <w:lang w:val="ru-RU" w:eastAsia="zh-CN"/>
          </w:rPr>
          <w:t>эволюцию</w:t>
        </w:r>
      </w:ins>
      <w:ins w:id="98" w:author="Daniel Maksimov" w:date="2026-10-28T12:45:00Z">
        <w:r w:rsidR="00373E8B" w:rsidRPr="00CB633F">
          <w:rPr>
            <w:lang w:val="ru-RU" w:eastAsia="zh-CN"/>
          </w:rPr>
          <w:t xml:space="preserve"> технологий и развитие рынк</w:t>
        </w:r>
      </w:ins>
      <w:ins w:id="99" w:author="Daniel Maksimov" w:date="2026-10-28T12:47:00Z">
        <w:r w:rsidR="00373E8B" w:rsidRPr="00CB633F">
          <w:rPr>
            <w:lang w:val="ru-RU" w:eastAsia="zh-CN"/>
          </w:rPr>
          <w:t>а применительно</w:t>
        </w:r>
      </w:ins>
      <w:ins w:id="100" w:author="Daniel Maksimov" w:date="2026-10-28T12:45:00Z">
        <w:r w:rsidR="00373E8B" w:rsidRPr="00CB633F">
          <w:rPr>
            <w:lang w:val="ru-RU" w:eastAsia="zh-CN"/>
          </w:rPr>
          <w:t xml:space="preserve"> к предоставлению услуг международной электросвязи;</w:t>
        </w:r>
      </w:ins>
    </w:p>
    <w:p w14:paraId="42057D2A" w14:textId="5ED563B6" w:rsidR="00582D60" w:rsidRPr="00CB633F" w:rsidRDefault="00582D60">
      <w:pPr>
        <w:rPr>
          <w:ins w:id="101" w:author="Kuzmina, Varvara" w:date="2026-10-26T11:11:00Z"/>
          <w:lang w:val="ru-RU" w:eastAsia="zh-CN"/>
        </w:rPr>
      </w:pPr>
      <w:ins w:id="102" w:author="Kuzmina, Varvara" w:date="2026-10-26T11:11:00Z">
        <w:r w:rsidRPr="00CB633F">
          <w:rPr>
            <w:lang w:val="ru-RU" w:eastAsia="zh-CN"/>
          </w:rPr>
          <w:t>2</w:t>
        </w:r>
        <w:r w:rsidRPr="00CB633F">
          <w:rPr>
            <w:lang w:val="ru-RU" w:eastAsia="zh-CN"/>
          </w:rPr>
          <w:tab/>
        </w:r>
      </w:ins>
      <w:ins w:id="103" w:author="Daniel Maksimov" w:date="2026-10-28T12:48:00Z">
        <w:r w:rsidR="00373E8B" w:rsidRPr="00CB633F">
          <w:rPr>
            <w:lang w:val="ru-RU" w:eastAsia="zh-CN"/>
          </w:rPr>
          <w:t>созвать Всемирную конференцию по международной электросвязи (ВКМЭ) в 2028 году для разработки единой основанной на консенсусе версии Регламента международной электросвязи</w:t>
        </w:r>
      </w:ins>
      <w:ins w:id="104" w:author="SV" w:date="2026-10-28T15:16:00Z" w16du:dateUtc="2026-10-28T14:16:00Z">
        <w:r w:rsidR="00A757AB" w:rsidRPr="00CB633F">
          <w:rPr>
            <w:lang w:val="ru-RU" w:eastAsia="zh-CN"/>
          </w:rPr>
          <w:t> </w:t>
        </w:r>
      </w:ins>
      <w:ins w:id="105" w:author="Daniel Maksimov" w:date="2026-10-28T12:48:00Z">
        <w:r w:rsidR="00373E8B" w:rsidRPr="00CB633F">
          <w:rPr>
            <w:lang w:val="ru-RU" w:eastAsia="zh-CN"/>
          </w:rPr>
          <w:t>(РМЭ);</w:t>
        </w:r>
      </w:ins>
    </w:p>
    <w:p w14:paraId="44D0C429" w14:textId="34384FC9" w:rsidR="00375F61" w:rsidRPr="00CB633F" w:rsidRDefault="00582D60">
      <w:pPr>
        <w:rPr>
          <w:ins w:id="106" w:author="Kuzmina, Varvara" w:date="2026-10-26T11:11:00Z"/>
          <w:lang w:val="ru-RU" w:eastAsia="zh-CN"/>
        </w:rPr>
      </w:pPr>
      <w:ins w:id="107" w:author="Kuzmina, Varvara" w:date="2026-10-26T11:11:00Z">
        <w:r w:rsidRPr="00CB633F">
          <w:rPr>
            <w:lang w:val="ru-RU" w:eastAsia="zh-CN"/>
          </w:rPr>
          <w:t>3</w:t>
        </w:r>
        <w:r w:rsidRPr="00CB633F">
          <w:rPr>
            <w:lang w:val="ru-RU" w:eastAsia="zh-CN"/>
          </w:rPr>
          <w:tab/>
        </w:r>
      </w:ins>
      <w:ins w:id="108" w:author="Daniel Maksimov" w:date="2026-10-28T12:51:00Z">
        <w:r w:rsidR="00373E8B" w:rsidRPr="00CB633F">
          <w:rPr>
            <w:lang w:val="ru-RU" w:eastAsia="zh-CN"/>
          </w:rPr>
          <w:t>что процесс подготовки к ВКМЭ-28 должен быть открыт для всех Государств-Членов и Членов Секторов,</w:t>
        </w:r>
      </w:ins>
    </w:p>
    <w:p w14:paraId="219C9CEE" w14:textId="53F2E865" w:rsidR="00582D60" w:rsidRPr="00CB633F" w:rsidRDefault="00DF15A0" w:rsidP="00582D60">
      <w:pPr>
        <w:pStyle w:val="Call"/>
        <w:rPr>
          <w:ins w:id="109" w:author="Kuzmina, Varvara" w:date="2026-10-26T11:11:00Z"/>
          <w:lang w:val="ru-RU" w:eastAsia="zh-CN"/>
        </w:rPr>
      </w:pPr>
      <w:ins w:id="110" w:author="Daniel Maksimov" w:date="2026-10-28T12:52:00Z">
        <w:r w:rsidRPr="00CB633F">
          <w:rPr>
            <w:lang w:val="ru-RU" w:eastAsia="zh-CN"/>
          </w:rPr>
          <w:t>поручает Совету МСЭ</w:t>
        </w:r>
      </w:ins>
    </w:p>
    <w:p w14:paraId="103D127B" w14:textId="5224A5E6" w:rsidR="00582D60" w:rsidRPr="00CB633F" w:rsidRDefault="00582D60">
      <w:pPr>
        <w:rPr>
          <w:ins w:id="111" w:author="Kuzmina, Varvara" w:date="2026-10-26T11:11:00Z"/>
          <w:lang w:val="ru-RU" w:eastAsia="zh-CN"/>
        </w:rPr>
      </w:pPr>
      <w:ins w:id="112" w:author="Kuzmina, Varvara" w:date="2026-10-26T11:11:00Z">
        <w:r w:rsidRPr="00CB633F">
          <w:rPr>
            <w:lang w:val="ru-RU" w:eastAsia="zh-CN"/>
          </w:rPr>
          <w:t>1</w:t>
        </w:r>
        <w:r w:rsidRPr="00CB633F">
          <w:rPr>
            <w:lang w:val="ru-RU" w:eastAsia="zh-CN"/>
          </w:rPr>
          <w:tab/>
        </w:r>
      </w:ins>
      <w:ins w:id="113" w:author="Daniel Maksimov" w:date="2026-10-28T12:57:00Z">
        <w:r w:rsidR="00DF15A0" w:rsidRPr="00CB633F">
          <w:rPr>
            <w:lang w:val="ru-RU" w:eastAsia="zh-CN"/>
          </w:rPr>
          <w:t>осуществлять надзор за процессом подготовки к ВКМЭ-28;</w:t>
        </w:r>
      </w:ins>
    </w:p>
    <w:p w14:paraId="11FABF1F" w14:textId="1CC16BD5" w:rsidR="00582D60" w:rsidRPr="00CB633F" w:rsidRDefault="00582D60">
      <w:pPr>
        <w:rPr>
          <w:ins w:id="114" w:author="Kuzmina, Varvara" w:date="2026-10-26T11:11:00Z"/>
          <w:lang w:val="ru-RU" w:eastAsia="zh-CN"/>
          <w:rPrChange w:id="115" w:author="Daniel Maksimov" w:date="2026-10-28T12:58:00Z">
            <w:rPr>
              <w:ins w:id="116" w:author="Kuzmina, Varvara" w:date="2026-10-26T11:11:00Z"/>
              <w:lang w:val="en-AU" w:eastAsia="zh-CN"/>
            </w:rPr>
          </w:rPrChange>
        </w:rPr>
      </w:pPr>
      <w:ins w:id="117" w:author="Kuzmina, Varvara" w:date="2026-10-26T11:11:00Z">
        <w:r w:rsidRPr="00CB633F">
          <w:rPr>
            <w:lang w:val="ru-RU" w:eastAsia="zh-CN"/>
            <w:rPrChange w:id="118" w:author="Daniel Maksimov" w:date="2026-10-28T12:58:00Z">
              <w:rPr>
                <w:lang w:val="en-AU" w:eastAsia="zh-CN"/>
              </w:rPr>
            </w:rPrChange>
          </w:rPr>
          <w:t>2</w:t>
        </w:r>
        <w:r w:rsidRPr="00CB633F">
          <w:rPr>
            <w:lang w:val="ru-RU" w:eastAsia="zh-CN"/>
            <w:rPrChange w:id="119" w:author="Daniel Maksimov" w:date="2026-10-28T12:58:00Z">
              <w:rPr>
                <w:lang w:val="en-AU" w:eastAsia="zh-CN"/>
              </w:rPr>
            </w:rPrChange>
          </w:rPr>
          <w:tab/>
        </w:r>
      </w:ins>
      <w:ins w:id="120" w:author="Daniel Maksimov" w:date="2026-10-28T12:58:00Z">
        <w:r w:rsidR="00DF15A0" w:rsidRPr="00CB633F">
          <w:rPr>
            <w:lang w:val="ru-RU" w:eastAsia="zh-CN"/>
            <w:rPrChange w:id="121" w:author="Daniel Maksimov" w:date="2026-10-28T12:58:00Z">
              <w:rPr>
                <w:lang w:val="en-AU" w:eastAsia="zh-CN"/>
              </w:rPr>
            </w:rPrChange>
          </w:rPr>
          <w:t xml:space="preserve">создать РГС для содействия проведению консультаций и обсуждений, включая условия, график </w:t>
        </w:r>
        <w:r w:rsidR="00DF15A0" w:rsidRPr="00CB633F">
          <w:rPr>
            <w:lang w:val="ru-RU" w:eastAsia="zh-CN"/>
          </w:rPr>
          <w:t>и механизмы</w:t>
        </w:r>
        <w:r w:rsidR="00DF15A0" w:rsidRPr="00CB633F">
          <w:rPr>
            <w:lang w:val="ru-RU" w:eastAsia="zh-CN"/>
            <w:rPrChange w:id="122" w:author="Daniel Maksimov" w:date="2026-10-28T12:58:00Z">
              <w:rPr>
                <w:lang w:val="en-AU" w:eastAsia="zh-CN"/>
              </w:rPr>
            </w:rPrChange>
          </w:rPr>
          <w:t xml:space="preserve"> работы, необходимые для успешной организации ВКМЭ-28;</w:t>
        </w:r>
      </w:ins>
    </w:p>
    <w:p w14:paraId="5B82B1D8" w14:textId="0FF82145" w:rsidR="00582D60" w:rsidRPr="00CB633F" w:rsidRDefault="00582D60">
      <w:pPr>
        <w:rPr>
          <w:ins w:id="123" w:author="Kuzmina, Varvara" w:date="2026-10-26T11:11:00Z"/>
          <w:lang w:val="ru-RU" w:eastAsia="zh-CN"/>
        </w:rPr>
      </w:pPr>
      <w:ins w:id="124" w:author="Kuzmina, Varvara" w:date="2026-10-26T11:11:00Z">
        <w:r w:rsidRPr="00CB633F">
          <w:rPr>
            <w:lang w:val="ru-RU" w:eastAsia="zh-CN"/>
            <w:rPrChange w:id="125" w:author="Daniel Maksimov" w:date="2026-10-28T13:04:00Z">
              <w:rPr>
                <w:lang w:val="en-AU" w:eastAsia="zh-CN"/>
              </w:rPr>
            </w:rPrChange>
          </w:rPr>
          <w:t>3</w:t>
        </w:r>
        <w:r w:rsidRPr="00CB633F">
          <w:rPr>
            <w:lang w:val="ru-RU" w:eastAsia="zh-CN"/>
            <w:rPrChange w:id="126" w:author="Daniel Maksimov" w:date="2026-10-28T13:04:00Z">
              <w:rPr>
                <w:lang w:val="en-AU" w:eastAsia="zh-CN"/>
              </w:rPr>
            </w:rPrChange>
          </w:rPr>
          <w:tab/>
        </w:r>
      </w:ins>
      <w:ins w:id="127" w:author="Daniel Maksimov" w:date="2026-10-28T13:03:00Z">
        <w:r w:rsidR="008F3677" w:rsidRPr="00CB633F">
          <w:rPr>
            <w:lang w:val="ru-RU" w:eastAsia="zh-CN"/>
            <w:rPrChange w:id="128" w:author="Daniel Maksimov" w:date="2026-10-28T13:04:00Z">
              <w:rPr>
                <w:lang w:val="en-AU" w:eastAsia="zh-CN"/>
              </w:rPr>
            </w:rPrChange>
          </w:rPr>
          <w:t>разработать круг ведения РГС по ВКМЭ-28;</w:t>
        </w:r>
      </w:ins>
    </w:p>
    <w:p w14:paraId="537AB0A9" w14:textId="2D80E739" w:rsidR="00582D60" w:rsidRPr="00CB633F" w:rsidRDefault="00582D60">
      <w:pPr>
        <w:rPr>
          <w:lang w:val="ru-RU" w:eastAsia="zh-CN"/>
        </w:rPr>
      </w:pPr>
      <w:ins w:id="129" w:author="Kuzmina, Varvara" w:date="2026-10-26T11:11:00Z">
        <w:r w:rsidRPr="00CB633F">
          <w:rPr>
            <w:lang w:val="ru-RU" w:eastAsia="zh-CN"/>
          </w:rPr>
          <w:t>4</w:t>
        </w:r>
        <w:r w:rsidRPr="00CB633F">
          <w:rPr>
            <w:lang w:val="ru-RU" w:eastAsia="zh-CN"/>
          </w:rPr>
          <w:tab/>
        </w:r>
      </w:ins>
      <w:ins w:id="130" w:author="Daniel Maksimov" w:date="2026-10-28T13:04:00Z">
        <w:r w:rsidR="008F3677" w:rsidRPr="00CB633F">
          <w:rPr>
            <w:lang w:val="ru-RU" w:eastAsia="zh-CN"/>
          </w:rPr>
          <w:t>анализировать прогресс, достигнутый в подготовительной работе, и предостав</w:t>
        </w:r>
      </w:ins>
      <w:ins w:id="131" w:author="Daniel Maksimov" w:date="2026-10-28T13:38:00Z">
        <w:r w:rsidR="001D0D3E" w:rsidRPr="00CB633F">
          <w:rPr>
            <w:lang w:val="ru-RU" w:eastAsia="zh-CN"/>
          </w:rPr>
          <w:t>ля</w:t>
        </w:r>
      </w:ins>
      <w:ins w:id="132" w:author="Daniel Maksimov" w:date="2026-10-28T13:04:00Z">
        <w:r w:rsidR="008F3677" w:rsidRPr="00CB633F">
          <w:rPr>
            <w:lang w:val="ru-RU" w:eastAsia="zh-CN"/>
          </w:rPr>
          <w:t>ть</w:t>
        </w:r>
      </w:ins>
      <w:ins w:id="133" w:author="Daniel Maksimov" w:date="2026-10-28T13:39:00Z">
        <w:r w:rsidR="001D0D3E" w:rsidRPr="00CB633F">
          <w:rPr>
            <w:lang w:val="ru-RU" w:eastAsia="zh-CN"/>
          </w:rPr>
          <w:t>, в соответствующих случаях,</w:t>
        </w:r>
      </w:ins>
      <w:ins w:id="134" w:author="Daniel Maksimov" w:date="2026-10-28T13:04:00Z">
        <w:r w:rsidR="008F3677" w:rsidRPr="00CB633F">
          <w:rPr>
            <w:lang w:val="ru-RU" w:eastAsia="zh-CN"/>
          </w:rPr>
          <w:t xml:space="preserve"> руководящие указания,</w:t>
        </w:r>
      </w:ins>
    </w:p>
    <w:p w14:paraId="18023BE1" w14:textId="77777777" w:rsidR="00375F61" w:rsidRPr="00CB633F" w:rsidRDefault="00EC42AD" w:rsidP="001673FC">
      <w:pPr>
        <w:pStyle w:val="Call"/>
        <w:rPr>
          <w:lang w:val="ru-RU"/>
        </w:rPr>
      </w:pPr>
      <w:r w:rsidRPr="00CB633F">
        <w:rPr>
          <w:lang w:val="ru-RU"/>
        </w:rPr>
        <w:t>поручает Генеральному секретарю</w:t>
      </w:r>
    </w:p>
    <w:p w14:paraId="28BFD831" w14:textId="7FBB1392" w:rsidR="00375F61" w:rsidRPr="00CB633F" w:rsidRDefault="00EC42AD" w:rsidP="001673FC">
      <w:pPr>
        <w:rPr>
          <w:lang w:val="ru-RU"/>
        </w:rPr>
      </w:pPr>
      <w:r w:rsidRPr="00CB633F">
        <w:rPr>
          <w:lang w:val="ru-RU"/>
        </w:rPr>
        <w:t>1</w:t>
      </w:r>
      <w:r w:rsidRPr="00CB633F">
        <w:rPr>
          <w:lang w:val="ru-RU"/>
        </w:rPr>
        <w:tab/>
      </w:r>
      <w:del w:id="135" w:author="Kuzmina, Varvara" w:date="2026-10-26T11:12:00Z">
        <w:r w:rsidRPr="00CB633F" w:rsidDel="00582D60">
          <w:rPr>
            <w:lang w:val="ru-RU"/>
          </w:rPr>
          <w:delText>вновь созвать Группу экспертов по Регламенту международной электросвязи (ГЭ</w:delText>
        </w:r>
        <w:r w:rsidRPr="00CB633F" w:rsidDel="00582D60">
          <w:rPr>
            <w:lang w:val="ru-RU"/>
          </w:rPr>
          <w:noBreakHyphen/>
          <w:delText>РМЭ), открытую для Государств-Членов и Членов Секторов МСЭ, с кругом ведения и методами работы, которые устанавливает Совет МСЭ</w:delText>
        </w:r>
      </w:del>
      <w:ins w:id="136" w:author="Daniel Maksimov" w:date="2026-10-28T13:06:00Z">
        <w:r w:rsidR="008F3677" w:rsidRPr="00CB633F">
          <w:rPr>
            <w:lang w:val="ru-RU"/>
          </w:rPr>
          <w:t>инициировать необходимые меры по подготовке к ВКМЭ-28</w:t>
        </w:r>
      </w:ins>
      <w:r w:rsidRPr="00CB633F">
        <w:rPr>
          <w:lang w:val="ru-RU"/>
        </w:rPr>
        <w:t>;</w:t>
      </w:r>
    </w:p>
    <w:p w14:paraId="3AA91C22" w14:textId="3463E078" w:rsidR="00582D60" w:rsidRPr="00CB633F" w:rsidRDefault="00EC42AD" w:rsidP="001673FC">
      <w:pPr>
        <w:rPr>
          <w:ins w:id="137" w:author="Kuzmina, Varvara" w:date="2026-10-26T11:12:00Z"/>
          <w:lang w:val="ru-RU"/>
        </w:rPr>
      </w:pPr>
      <w:r w:rsidRPr="00CB633F">
        <w:rPr>
          <w:lang w:val="ru-RU"/>
        </w:rPr>
        <w:t>2</w:t>
      </w:r>
      <w:r w:rsidRPr="00CB633F">
        <w:rPr>
          <w:lang w:val="ru-RU"/>
        </w:rPr>
        <w:tab/>
      </w:r>
      <w:del w:id="138" w:author="Kuzmina, Varvara" w:date="2026-10-26T11:12:00Z">
        <w:r w:rsidRPr="00CB633F" w:rsidDel="00582D60">
          <w:rPr>
            <w:lang w:val="ru-RU"/>
          </w:rPr>
          <w:delText>представить подготовленный по результатам рассмотрения отчет ГЭ-РМЭ Совету МСЭ для рассмотрения, опубликования и последующего представления Полномочной конференции 2026 года</w:delText>
        </w:r>
      </w:del>
      <w:ins w:id="139" w:author="Daniel Maksimov" w:date="2026-10-28T13:12:00Z">
        <w:r w:rsidR="008F3677" w:rsidRPr="00CB633F">
          <w:rPr>
            <w:lang w:val="ru-RU"/>
          </w:rPr>
          <w:t>содействовать проведению консультаций между Государствами-Членами и Членами Секторов относительно разработки новой единой версии РМЭ;</w:t>
        </w:r>
      </w:ins>
    </w:p>
    <w:p w14:paraId="62D5A524" w14:textId="06C195BB" w:rsidR="00375F61" w:rsidRPr="00CB633F" w:rsidRDefault="00582D60" w:rsidP="001673FC">
      <w:pPr>
        <w:rPr>
          <w:lang w:val="ru-RU"/>
        </w:rPr>
      </w:pPr>
      <w:ins w:id="140" w:author="Kuzmina, Varvara" w:date="2026-10-26T11:12:00Z">
        <w:r w:rsidRPr="00CB633F">
          <w:rPr>
            <w:lang w:val="ru-RU"/>
            <w:rPrChange w:id="141" w:author="Daniel Maksimov" w:date="2026-10-28T13:14:00Z">
              <w:rPr/>
            </w:rPrChange>
          </w:rPr>
          <w:t>3</w:t>
        </w:r>
        <w:r w:rsidRPr="00CB633F">
          <w:rPr>
            <w:lang w:val="ru-RU"/>
            <w:rPrChange w:id="142" w:author="Daniel Maksimov" w:date="2026-10-28T13:14:00Z">
              <w:rPr/>
            </w:rPrChange>
          </w:rPr>
          <w:tab/>
        </w:r>
      </w:ins>
      <w:ins w:id="143" w:author="Daniel Maksimov" w:date="2026-10-28T13:13:00Z">
        <w:r w:rsidR="003524F1" w:rsidRPr="00CB633F">
          <w:rPr>
            <w:lang w:val="ru-RU"/>
            <w:rPrChange w:id="144" w:author="Daniel Maksimov" w:date="2026-10-28T13:14:00Z">
              <w:rPr/>
            </w:rPrChange>
          </w:rPr>
          <w:t>рассмотреть вопрос о предоставлении стипендий, при наличии ресурсов, для развивающихся</w:t>
        </w:r>
      </w:ins>
      <w:ins w:id="145" w:author="Daniel Maksimov" w:date="2026-10-28T13:14:00Z">
        <w:r w:rsidR="003524F1" w:rsidRPr="00CB633F">
          <w:rPr>
            <w:rStyle w:val="FootnoteReference"/>
            <w:lang w:val="ru-RU"/>
          </w:rPr>
          <w:footnoteReference w:customMarkFollows="1" w:id="1"/>
          <w:t>1</w:t>
        </w:r>
      </w:ins>
      <w:ins w:id="148" w:author="Daniel Maksimov" w:date="2026-10-28T13:13:00Z">
        <w:r w:rsidR="003524F1" w:rsidRPr="00CB633F">
          <w:rPr>
            <w:lang w:val="ru-RU"/>
            <w:rPrChange w:id="149" w:author="Daniel Maksimov" w:date="2026-10-28T13:14:00Z">
              <w:rPr/>
            </w:rPrChange>
          </w:rPr>
          <w:t xml:space="preserve"> и наименее развитых стран в соответствии со списком, установленным Организацией Объединенных Наций, с тем чтобы содействовать их эффективному участию в процессе подготовки к ВКМЭ-28</w:t>
        </w:r>
      </w:ins>
      <w:r w:rsidR="00101945">
        <w:rPr>
          <w:lang w:val="ru-RU"/>
        </w:rPr>
        <w:t>,</w:t>
      </w:r>
    </w:p>
    <w:p w14:paraId="392D5203" w14:textId="7CDA5EA7" w:rsidR="00375F61" w:rsidRPr="00CB633F" w:rsidDel="00582D60" w:rsidRDefault="00EC42AD" w:rsidP="001673FC">
      <w:pPr>
        <w:pStyle w:val="Call"/>
        <w:rPr>
          <w:del w:id="150" w:author="Kuzmina, Varvara" w:date="2026-10-26T11:13:00Z"/>
          <w:lang w:val="ru-RU"/>
        </w:rPr>
      </w:pPr>
      <w:del w:id="151" w:author="Kuzmina, Varvara" w:date="2026-10-26T11:13:00Z">
        <w:r w:rsidRPr="00CB633F" w:rsidDel="00582D60">
          <w:rPr>
            <w:lang w:val="ru-RU"/>
          </w:rPr>
          <w:delText>поручает Совету МСЭ</w:delText>
        </w:r>
      </w:del>
    </w:p>
    <w:p w14:paraId="1AB00134" w14:textId="510515B5" w:rsidR="00375F61" w:rsidRPr="00CB633F" w:rsidDel="00582D60" w:rsidRDefault="00EC42AD" w:rsidP="001673FC">
      <w:pPr>
        <w:rPr>
          <w:del w:id="152" w:author="Kuzmina, Varvara" w:date="2026-10-26T11:13:00Z"/>
          <w:lang w:val="ru-RU"/>
        </w:rPr>
      </w:pPr>
      <w:del w:id="153" w:author="Kuzmina, Varvara" w:date="2026-10-26T11:13:00Z">
        <w:r w:rsidRPr="00CB633F" w:rsidDel="00582D60">
          <w:rPr>
            <w:lang w:val="ru-RU"/>
          </w:rPr>
          <w:delText>1</w:delText>
        </w:r>
        <w:r w:rsidRPr="00CB633F" w:rsidDel="00582D60">
          <w:rPr>
            <w:lang w:val="ru-RU"/>
          </w:rPr>
          <w:tab/>
          <w:delText xml:space="preserve">рассмотреть и пересмотреть на своей сессии 2023 года круг ведения ГЭ-РМЭ, упомянутой в пункте 1 раздела </w:delText>
        </w:r>
        <w:r w:rsidRPr="00CB633F" w:rsidDel="00582D60">
          <w:rPr>
            <w:i/>
            <w:iCs/>
            <w:lang w:val="ru-RU"/>
          </w:rPr>
          <w:delText>поручает Генеральному секретарю</w:delText>
        </w:r>
        <w:r w:rsidRPr="00CB633F" w:rsidDel="00582D60">
          <w:rPr>
            <w:lang w:val="ru-RU"/>
          </w:rPr>
          <w:delText>, выше;</w:delText>
        </w:r>
      </w:del>
    </w:p>
    <w:p w14:paraId="6D2ADFA3" w14:textId="02BCEF77" w:rsidR="00375F61" w:rsidRPr="00CB633F" w:rsidDel="00582D60" w:rsidRDefault="00EC42AD" w:rsidP="001673FC">
      <w:pPr>
        <w:rPr>
          <w:del w:id="154" w:author="Kuzmina, Varvara" w:date="2026-10-26T11:13:00Z"/>
          <w:lang w:val="ru-RU"/>
        </w:rPr>
      </w:pPr>
      <w:del w:id="155" w:author="Kuzmina, Varvara" w:date="2026-10-26T11:13:00Z">
        <w:r w:rsidRPr="00CB633F" w:rsidDel="00582D60">
          <w:rPr>
            <w:lang w:val="ru-RU"/>
          </w:rPr>
          <w:delText>2</w:delText>
        </w:r>
        <w:r w:rsidRPr="00CB633F" w:rsidDel="00582D60">
          <w:rPr>
            <w:lang w:val="ru-RU"/>
          </w:rPr>
          <w:tab/>
          <w:delText>рассматривать отчеты ГЭ-РМЭ на своих ежегодных сессиях и представить заключительный отчет ГЭ-РМЭ Полномочной конференции 2026 года с комментариями Совета,</w:delText>
        </w:r>
      </w:del>
    </w:p>
    <w:p w14:paraId="20D24F73" w14:textId="77777777" w:rsidR="00375F61" w:rsidRPr="00CB633F" w:rsidRDefault="00EC42AD" w:rsidP="001673FC">
      <w:pPr>
        <w:pStyle w:val="Call"/>
        <w:rPr>
          <w:lang w:val="ru-RU"/>
        </w:rPr>
      </w:pPr>
      <w:r w:rsidRPr="00CB633F">
        <w:rPr>
          <w:lang w:val="ru-RU"/>
        </w:rPr>
        <w:t>поручает Директорам Бюро</w:t>
      </w:r>
    </w:p>
    <w:p w14:paraId="3F3EC386" w14:textId="6E97871E" w:rsidR="00375F61" w:rsidRPr="00CB633F" w:rsidDel="00582D60" w:rsidRDefault="00EC42AD" w:rsidP="001673FC">
      <w:pPr>
        <w:rPr>
          <w:del w:id="156" w:author="Kuzmina, Varvara" w:date="2026-10-26T11:13:00Z"/>
          <w:lang w:val="ru-RU"/>
        </w:rPr>
      </w:pPr>
      <w:del w:id="157" w:author="Kuzmina, Varvara" w:date="2026-10-26T11:13:00Z">
        <w:r w:rsidRPr="00CB633F" w:rsidDel="00582D60">
          <w:rPr>
            <w:lang w:val="ru-RU"/>
          </w:rPr>
          <w:delText>1</w:delText>
        </w:r>
        <w:r w:rsidRPr="00CB633F" w:rsidDel="00582D60">
          <w:rPr>
            <w:lang w:val="ru-RU"/>
          </w:rPr>
          <w:tab/>
          <w:delText>каждому в сфере своей компетенции, с использованием рекомендаций соответствующей Консультативной группы, вносить вклад в деятельность ГЭ-РМЭ, признавая, что Сектор стандартизации электросвязи МСЭ проводит основную часть работы, относящейся к Регламенту международной электросвязи;</w:delText>
        </w:r>
      </w:del>
    </w:p>
    <w:p w14:paraId="65DFAFDD" w14:textId="74B36728" w:rsidR="00375F61" w:rsidRPr="00CB633F" w:rsidDel="00582D60" w:rsidRDefault="00EC42AD" w:rsidP="001673FC">
      <w:pPr>
        <w:rPr>
          <w:del w:id="158" w:author="Kuzmina, Varvara" w:date="2026-10-26T11:13:00Z"/>
          <w:lang w:val="ru-RU"/>
        </w:rPr>
      </w:pPr>
      <w:del w:id="159" w:author="Kuzmina, Varvara" w:date="2026-10-26T11:13:00Z">
        <w:r w:rsidRPr="00CB633F" w:rsidDel="00582D60">
          <w:rPr>
            <w:lang w:val="ru-RU"/>
          </w:rPr>
          <w:delText>2</w:delText>
        </w:r>
        <w:r w:rsidRPr="00CB633F" w:rsidDel="00582D60">
          <w:rPr>
            <w:lang w:val="ru-RU"/>
          </w:rPr>
          <w:tab/>
          <w:delText>представить результаты своей работы ГЭ-РМЭ;</w:delText>
        </w:r>
      </w:del>
    </w:p>
    <w:p w14:paraId="516A965D" w14:textId="476916D1" w:rsidR="00375F61" w:rsidRPr="00CB633F" w:rsidRDefault="00EC42AD" w:rsidP="001673FC">
      <w:pPr>
        <w:rPr>
          <w:lang w:val="ru-RU"/>
        </w:rPr>
      </w:pPr>
      <w:del w:id="160" w:author="Kuzmina, Varvara" w:date="2026-10-26T11:13:00Z">
        <w:r w:rsidRPr="00CB633F" w:rsidDel="00582D60">
          <w:rPr>
            <w:lang w:val="ru-RU"/>
          </w:rPr>
          <w:lastRenderedPageBreak/>
          <w:delText>3</w:delText>
        </w:r>
        <w:r w:rsidRPr="00CB633F" w:rsidDel="00582D60">
          <w:rPr>
            <w:lang w:val="ru-RU"/>
          </w:rPr>
          <w:tab/>
          <w:delText>рассмотреть вопрос о предоставлении стипендий, при наличии ресурсов, для развивающихся</w:delText>
        </w:r>
        <w:r w:rsidRPr="00CB633F" w:rsidDel="00582D60">
          <w:rPr>
            <w:rStyle w:val="FootnoteReference"/>
            <w:lang w:val="ru-RU"/>
          </w:rPr>
          <w:footnoteReference w:customMarkFollows="1" w:id="2"/>
          <w:delText>1</w:delText>
        </w:r>
        <w:r w:rsidRPr="00CB633F" w:rsidDel="00582D60">
          <w:rPr>
            <w:lang w:val="ru-RU"/>
          </w:rPr>
          <w:delText xml:space="preserve"> и наименее развитых стран, в соответствии со списком, установленным Организацией Объединенных Наций, чтобы расширить их участие в работе группы экспертов</w:delText>
        </w:r>
      </w:del>
      <w:ins w:id="163" w:author="Daniel Maksimov" w:date="2026-10-28T13:18:00Z">
        <w:r w:rsidR="003524F1" w:rsidRPr="00CB633F">
          <w:rPr>
            <w:lang w:val="ru-RU"/>
            <w:rPrChange w:id="164" w:author="Daniel Maksimov" w:date="2026-10-28T13:18:00Z">
              <w:rPr>
                <w:lang w:val="en-US"/>
              </w:rPr>
            </w:rPrChange>
          </w:rPr>
          <w:t xml:space="preserve">каждому в сфере своей компетенции, с использованием рекомендаций соответствующей Консультативной группы, вносить через созданную </w:t>
        </w:r>
        <w:r w:rsidR="003524F1" w:rsidRPr="00CB633F">
          <w:rPr>
            <w:lang w:val="ru-RU"/>
          </w:rPr>
          <w:t>РГС вклад в работу по подготовке к ВКМЭ-28, признавая, что Сектор стандартизации электросвязи МСЭ проводит основную часть работы, относящейся к РМЭ</w:t>
        </w:r>
      </w:ins>
      <w:r w:rsidRPr="00CB633F">
        <w:rPr>
          <w:lang w:val="ru-RU"/>
        </w:rPr>
        <w:t>,</w:t>
      </w:r>
    </w:p>
    <w:p w14:paraId="011748E7" w14:textId="77777777" w:rsidR="00375F61" w:rsidRPr="00CB633F" w:rsidRDefault="00EC42AD" w:rsidP="001673FC">
      <w:pPr>
        <w:pStyle w:val="Call"/>
        <w:rPr>
          <w:lang w:val="ru-RU"/>
        </w:rPr>
      </w:pPr>
      <w:r w:rsidRPr="00CB633F">
        <w:rPr>
          <w:lang w:val="ru-RU"/>
        </w:rPr>
        <w:t>предлагает Государствам-Членам и Членам Секторов</w:t>
      </w:r>
    </w:p>
    <w:p w14:paraId="75547498" w14:textId="013C7149" w:rsidR="00375F61" w:rsidRPr="00CB633F" w:rsidRDefault="00EC42AD" w:rsidP="001673FC">
      <w:pPr>
        <w:rPr>
          <w:lang w:val="ru-RU"/>
        </w:rPr>
      </w:pPr>
      <w:del w:id="165" w:author="Kuzmina, Varvara" w:date="2026-10-26T11:14:00Z">
        <w:r w:rsidRPr="00CB633F" w:rsidDel="00582D60">
          <w:rPr>
            <w:lang w:val="ru-RU"/>
          </w:rPr>
          <w:delText>принять участие в деятельности ГЭ-РМЭ и вносить вклад в эту деятельность,</w:delText>
        </w:r>
      </w:del>
      <w:ins w:id="166" w:author="Daniel Maksimov" w:date="2026-10-28T13:21:00Z">
        <w:r w:rsidR="003524F1" w:rsidRPr="00CB633F">
          <w:rPr>
            <w:lang w:val="ru-RU"/>
          </w:rPr>
          <w:t>активно участвовать в процессе подготовки к ВКМЭ-28 и представлять предложения по разработке единой версии РМЭ</w:t>
        </w:r>
      </w:ins>
      <w:ins w:id="167" w:author="Daniel Maksimov" w:date="2026-10-28T13:22:00Z">
        <w:r w:rsidR="003524F1" w:rsidRPr="00CB633F">
          <w:rPr>
            <w:lang w:val="ru-RU"/>
          </w:rPr>
          <w:t>.</w:t>
        </w:r>
      </w:ins>
    </w:p>
    <w:p w14:paraId="4409F1A4" w14:textId="75F8BB90" w:rsidR="00375F61" w:rsidRPr="00CB633F" w:rsidDel="00582D60" w:rsidRDefault="00EC42AD" w:rsidP="001673FC">
      <w:pPr>
        <w:pStyle w:val="Call"/>
        <w:rPr>
          <w:del w:id="168" w:author="Kuzmina, Varvara" w:date="2026-10-26T11:14:00Z"/>
          <w:lang w:val="ru-RU"/>
        </w:rPr>
      </w:pPr>
      <w:del w:id="169" w:author="Kuzmina, Varvara" w:date="2026-10-26T11:14:00Z">
        <w:r w:rsidRPr="00CB633F" w:rsidDel="00582D60">
          <w:rPr>
            <w:lang w:val="ru-RU"/>
          </w:rPr>
          <w:delText>предлагает Полномочной конференции 2026 года</w:delText>
        </w:r>
      </w:del>
    </w:p>
    <w:p w14:paraId="4C8800B6" w14:textId="5D16D253" w:rsidR="00375F61" w:rsidRPr="00CB633F" w:rsidDel="00582D60" w:rsidRDefault="00EC42AD" w:rsidP="001673FC">
      <w:pPr>
        <w:rPr>
          <w:del w:id="170" w:author="Kuzmina, Varvara" w:date="2026-10-26T11:14:00Z"/>
          <w:lang w:val="ru-RU"/>
        </w:rPr>
      </w:pPr>
      <w:del w:id="171" w:author="Kuzmina, Varvara" w:date="2026-10-26T11:14:00Z">
        <w:r w:rsidRPr="00CB633F" w:rsidDel="00582D60">
          <w:rPr>
            <w:lang w:val="ru-RU"/>
          </w:rPr>
          <w:delText>рассмотреть отчет ГЭ-РМЭ и принять необходимые меры, в соответствующих случаях.</w:delText>
        </w:r>
      </w:del>
    </w:p>
    <w:p w14:paraId="104A4E1D" w14:textId="5DB45929" w:rsidR="00611998" w:rsidRPr="00CB633F" w:rsidRDefault="00EC42AD" w:rsidP="0081650C">
      <w:pPr>
        <w:pStyle w:val="Reasons"/>
        <w:tabs>
          <w:tab w:val="clear" w:pos="567"/>
          <w:tab w:val="clear" w:pos="1134"/>
        </w:tabs>
        <w:rPr>
          <w:lang w:val="ru-RU"/>
        </w:rPr>
      </w:pPr>
      <w:r w:rsidRPr="00CB633F">
        <w:rPr>
          <w:b/>
          <w:lang w:val="ru-RU"/>
        </w:rPr>
        <w:t>Основания</w:t>
      </w:r>
      <w:r w:rsidRPr="00CB633F">
        <w:rPr>
          <w:bCs/>
          <w:lang w:val="ru-RU"/>
        </w:rPr>
        <w:t>:</w:t>
      </w:r>
      <w:r w:rsidRPr="00CB633F">
        <w:rPr>
          <w:bCs/>
          <w:lang w:val="ru-RU"/>
        </w:rPr>
        <w:tab/>
      </w:r>
      <w:r w:rsidR="00761D30" w:rsidRPr="00CB633F">
        <w:rPr>
          <w:bCs/>
          <w:lang w:val="ru-RU"/>
        </w:rPr>
        <w:t>Предлагаемые поправки направлены на то, чтобы подчеркнуть необходимость выработки единого и основанного на консенсусе текста Регламента международной электросвязи, учитывая его статус как одного из основополагающих административных договорных документов в соответствии со Статьей 4 Устава МСЭ. С этой целью вносимые изменения предусматривают создание специальной Рабочей группы Совета для руководства подготовкой к созыву Всемирной конференции по международной электросвязи к 2028 году.</w:t>
      </w:r>
    </w:p>
    <w:p w14:paraId="0DA37618" w14:textId="77777777" w:rsidR="00611998" w:rsidRPr="00CB633F" w:rsidRDefault="00611998" w:rsidP="00611998">
      <w:pPr>
        <w:spacing w:before="720"/>
        <w:jc w:val="center"/>
        <w:rPr>
          <w:lang w:val="ru-RU"/>
        </w:rPr>
      </w:pPr>
      <w:r w:rsidRPr="00CB633F">
        <w:rPr>
          <w:lang w:val="ru-RU"/>
        </w:rPr>
        <w:t>______________</w:t>
      </w:r>
    </w:p>
    <w:sectPr w:rsidR="00611998" w:rsidRPr="00CB633F">
      <w:headerReference w:type="default" r:id="rId13"/>
      <w:footerReference w:type="first" r:id="rId14"/>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58A709" w14:textId="77777777" w:rsidR="001F4F0D" w:rsidRDefault="001F4F0D" w:rsidP="0079159C">
      <w:r>
        <w:separator/>
      </w:r>
    </w:p>
    <w:p w14:paraId="430D005A" w14:textId="77777777" w:rsidR="001F4F0D" w:rsidRDefault="001F4F0D" w:rsidP="0079159C"/>
    <w:p w14:paraId="64D34EBD" w14:textId="77777777" w:rsidR="001F4F0D" w:rsidRDefault="001F4F0D" w:rsidP="0079159C"/>
    <w:p w14:paraId="1980A4E5" w14:textId="77777777" w:rsidR="001F4F0D" w:rsidRDefault="001F4F0D" w:rsidP="0079159C"/>
    <w:p w14:paraId="77429ECF" w14:textId="77777777" w:rsidR="001F4F0D" w:rsidRDefault="001F4F0D" w:rsidP="0079159C"/>
    <w:p w14:paraId="51D35F30" w14:textId="77777777" w:rsidR="001F4F0D" w:rsidRDefault="001F4F0D" w:rsidP="0079159C"/>
    <w:p w14:paraId="34F7952C" w14:textId="77777777" w:rsidR="001F4F0D" w:rsidRDefault="001F4F0D" w:rsidP="0079159C"/>
    <w:p w14:paraId="19227F92" w14:textId="77777777" w:rsidR="001F4F0D" w:rsidRDefault="001F4F0D" w:rsidP="0079159C"/>
    <w:p w14:paraId="5B84BB8F" w14:textId="77777777" w:rsidR="001F4F0D" w:rsidRDefault="001F4F0D" w:rsidP="0079159C"/>
    <w:p w14:paraId="0E1C4DA5" w14:textId="77777777" w:rsidR="001F4F0D" w:rsidRDefault="001F4F0D" w:rsidP="0079159C"/>
    <w:p w14:paraId="6EDB6D9C" w14:textId="77777777" w:rsidR="001F4F0D" w:rsidRDefault="001F4F0D" w:rsidP="0079159C"/>
    <w:p w14:paraId="7308DC20" w14:textId="77777777" w:rsidR="001F4F0D" w:rsidRDefault="001F4F0D" w:rsidP="0079159C"/>
    <w:p w14:paraId="35F1AB8A" w14:textId="77777777" w:rsidR="001F4F0D" w:rsidRDefault="001F4F0D" w:rsidP="0079159C"/>
    <w:p w14:paraId="134EA6FA" w14:textId="77777777" w:rsidR="001F4F0D" w:rsidRDefault="001F4F0D" w:rsidP="0079159C"/>
    <w:p w14:paraId="4B687021" w14:textId="77777777" w:rsidR="001F4F0D" w:rsidRDefault="001F4F0D" w:rsidP="004B3A6C"/>
    <w:p w14:paraId="00A27B62" w14:textId="77777777" w:rsidR="001F4F0D" w:rsidRDefault="001F4F0D" w:rsidP="004B3A6C"/>
  </w:endnote>
  <w:endnote w:type="continuationSeparator" w:id="0">
    <w:p w14:paraId="3C58CEFC" w14:textId="77777777" w:rsidR="001F4F0D" w:rsidRDefault="001F4F0D" w:rsidP="0079159C">
      <w:r>
        <w:continuationSeparator/>
      </w:r>
    </w:p>
    <w:p w14:paraId="36097124" w14:textId="77777777" w:rsidR="001F4F0D" w:rsidRDefault="001F4F0D" w:rsidP="0079159C"/>
    <w:p w14:paraId="23463285" w14:textId="77777777" w:rsidR="001F4F0D" w:rsidRDefault="001F4F0D" w:rsidP="0079159C"/>
    <w:p w14:paraId="570CD3E2" w14:textId="77777777" w:rsidR="001F4F0D" w:rsidRDefault="001F4F0D" w:rsidP="0079159C"/>
    <w:p w14:paraId="22296E74" w14:textId="77777777" w:rsidR="001F4F0D" w:rsidRDefault="001F4F0D" w:rsidP="0079159C"/>
    <w:p w14:paraId="2A7F1A74" w14:textId="77777777" w:rsidR="001F4F0D" w:rsidRDefault="001F4F0D" w:rsidP="0079159C"/>
    <w:p w14:paraId="6926A476" w14:textId="77777777" w:rsidR="001F4F0D" w:rsidRDefault="001F4F0D" w:rsidP="0079159C"/>
    <w:p w14:paraId="0A803849" w14:textId="77777777" w:rsidR="001F4F0D" w:rsidRDefault="001F4F0D" w:rsidP="0079159C"/>
    <w:p w14:paraId="73FBEDD5" w14:textId="77777777" w:rsidR="001F4F0D" w:rsidRDefault="001F4F0D" w:rsidP="0079159C"/>
    <w:p w14:paraId="22DFEFC1" w14:textId="77777777" w:rsidR="001F4F0D" w:rsidRDefault="001F4F0D" w:rsidP="0079159C"/>
    <w:p w14:paraId="03FD7DD5" w14:textId="77777777" w:rsidR="001F4F0D" w:rsidRDefault="001F4F0D" w:rsidP="0079159C"/>
    <w:p w14:paraId="2ED10921" w14:textId="77777777" w:rsidR="001F4F0D" w:rsidRDefault="001F4F0D" w:rsidP="0079159C"/>
    <w:p w14:paraId="24580C09" w14:textId="77777777" w:rsidR="001F4F0D" w:rsidRDefault="001F4F0D" w:rsidP="0079159C"/>
    <w:p w14:paraId="60D26EF6" w14:textId="77777777" w:rsidR="001F4F0D" w:rsidRDefault="001F4F0D" w:rsidP="0079159C"/>
    <w:p w14:paraId="03F7CE54" w14:textId="77777777" w:rsidR="001F4F0D" w:rsidRDefault="001F4F0D" w:rsidP="004B3A6C"/>
    <w:p w14:paraId="54B322C3" w14:textId="77777777" w:rsidR="001F4F0D" w:rsidRDefault="001F4F0D" w:rsidP="004B3A6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1C7F6" w14:textId="77777777" w:rsidR="00BE6064" w:rsidRPr="003F2E54" w:rsidRDefault="00BE6064" w:rsidP="00BE606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proofErr w:type="spellStart"/>
      <w:r w:rsidRPr="00EF3B7A">
        <w:rPr>
          <w:rStyle w:val="Hyperlink"/>
          <w:color w:val="00A3E0"/>
          <w:sz w:val="22"/>
          <w:szCs w:val="22"/>
          <w:lang w:val="en-GB"/>
        </w:rPr>
        <w:t>www.itu.int</w:t>
      </w:r>
      <w:proofErr w:type="spellEnd"/>
      <w:r w:rsidRPr="00EF3B7A">
        <w:rPr>
          <w:rStyle w:val="Hyperlink"/>
          <w:color w:val="00A3E0"/>
          <w:sz w:val="22"/>
          <w:szCs w:val="22"/>
          <w:lang w:val="en-GB"/>
        </w:rPr>
        <w: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6611F0" w14:textId="77777777" w:rsidR="001F4F0D" w:rsidRDefault="001F4F0D" w:rsidP="0079159C">
      <w:r>
        <w:t>____________________</w:t>
      </w:r>
    </w:p>
  </w:footnote>
  <w:footnote w:type="continuationSeparator" w:id="0">
    <w:p w14:paraId="42293A0E" w14:textId="77777777" w:rsidR="001F4F0D" w:rsidRDefault="001F4F0D" w:rsidP="0079159C">
      <w:r>
        <w:continuationSeparator/>
      </w:r>
    </w:p>
    <w:p w14:paraId="42A503BA" w14:textId="77777777" w:rsidR="001F4F0D" w:rsidRDefault="001F4F0D" w:rsidP="0079159C"/>
    <w:p w14:paraId="4F8CCBD7" w14:textId="77777777" w:rsidR="001F4F0D" w:rsidRDefault="001F4F0D" w:rsidP="0079159C"/>
    <w:p w14:paraId="6774C5B4" w14:textId="77777777" w:rsidR="001F4F0D" w:rsidRDefault="001F4F0D" w:rsidP="0079159C"/>
    <w:p w14:paraId="05D178FD" w14:textId="77777777" w:rsidR="001F4F0D" w:rsidRDefault="001F4F0D" w:rsidP="0079159C"/>
    <w:p w14:paraId="501B3948" w14:textId="77777777" w:rsidR="001F4F0D" w:rsidRDefault="001F4F0D" w:rsidP="0079159C"/>
    <w:p w14:paraId="3F7161E9" w14:textId="77777777" w:rsidR="001F4F0D" w:rsidRDefault="001F4F0D" w:rsidP="0079159C"/>
    <w:p w14:paraId="7BC610EA" w14:textId="77777777" w:rsidR="001F4F0D" w:rsidRDefault="001F4F0D" w:rsidP="0079159C"/>
    <w:p w14:paraId="7883E913" w14:textId="77777777" w:rsidR="001F4F0D" w:rsidRDefault="001F4F0D" w:rsidP="0079159C"/>
    <w:p w14:paraId="779178B5" w14:textId="77777777" w:rsidR="001F4F0D" w:rsidRDefault="001F4F0D" w:rsidP="0079159C"/>
    <w:p w14:paraId="22D0ACDE" w14:textId="77777777" w:rsidR="001F4F0D" w:rsidRDefault="001F4F0D" w:rsidP="0079159C"/>
    <w:p w14:paraId="3A8496E4" w14:textId="77777777" w:rsidR="001F4F0D" w:rsidRDefault="001F4F0D" w:rsidP="0079159C"/>
    <w:p w14:paraId="0B9D854B" w14:textId="77777777" w:rsidR="001F4F0D" w:rsidRDefault="001F4F0D" w:rsidP="0079159C"/>
    <w:p w14:paraId="350F4744" w14:textId="77777777" w:rsidR="001F4F0D" w:rsidRDefault="001F4F0D" w:rsidP="0079159C"/>
    <w:p w14:paraId="262DDE50" w14:textId="77777777" w:rsidR="001F4F0D" w:rsidRDefault="001F4F0D" w:rsidP="004B3A6C"/>
    <w:p w14:paraId="48B65809" w14:textId="77777777" w:rsidR="001F4F0D" w:rsidRDefault="001F4F0D" w:rsidP="004B3A6C"/>
  </w:footnote>
  <w:footnote w:id="1">
    <w:p w14:paraId="6FC5802B" w14:textId="2B6E48E2" w:rsidR="003524F1" w:rsidRPr="00BA3430" w:rsidRDefault="003524F1" w:rsidP="003524F1">
      <w:pPr>
        <w:pStyle w:val="FootnoteText"/>
        <w:rPr>
          <w:ins w:id="146" w:author="Daniel Maksimov" w:date="2026-10-28T13:14:00Z"/>
          <w:lang w:val="ru-RU"/>
        </w:rPr>
      </w:pPr>
      <w:ins w:id="147" w:author="Daniel Maksimov" w:date="2026-10-28T13:14:00Z">
        <w:r w:rsidRPr="00BA3430">
          <w:rPr>
            <w:rStyle w:val="FootnoteReference"/>
            <w:lang w:val="ru-RU"/>
          </w:rPr>
          <w:t>1</w:t>
        </w:r>
        <w:r w:rsidRPr="00BA3430">
          <w:rPr>
            <w:lang w:val="ru-RU"/>
          </w:rPr>
          <w:tab/>
        </w:r>
        <w:r>
          <w:rPr>
            <w:lang w:val="ru-RU"/>
          </w:rPr>
          <w: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t>
        </w:r>
      </w:ins>
    </w:p>
  </w:footnote>
  <w:footnote w:id="2">
    <w:p w14:paraId="1624DCB1" w14:textId="77777777" w:rsidR="00375F61" w:rsidRPr="00B42EC7" w:rsidDel="00582D60" w:rsidRDefault="00EC42AD" w:rsidP="001673FC">
      <w:pPr>
        <w:pStyle w:val="FootnoteText"/>
        <w:rPr>
          <w:del w:id="161" w:author="Kuzmina, Varvara" w:date="2026-10-26T11:13:00Z"/>
          <w:lang w:val="ru-RU"/>
        </w:rPr>
      </w:pPr>
      <w:del w:id="162" w:author="Kuzmina, Varvara" w:date="2026-10-26T11:13:00Z">
        <w:r w:rsidRPr="0099345A" w:rsidDel="00582D60">
          <w:rPr>
            <w:rStyle w:val="FootnoteReference"/>
            <w:lang w:val="ru-RU"/>
          </w:rPr>
          <w:delText>1</w:delText>
        </w:r>
        <w:r w:rsidRPr="003B35A0" w:rsidDel="00582D60">
          <w:rPr>
            <w:lang w:val="ru-RU"/>
          </w:rPr>
          <w:delText xml:space="preserve"> </w:delText>
        </w:r>
        <w:r w:rsidRPr="00582D60" w:rsidDel="00582D60">
          <w:rPr>
            <w:lang w:val="ru-RU"/>
          </w:rPr>
          <w:tab/>
        </w:r>
        <w:r w:rsidDel="00582D60">
          <w:rPr>
            <w:lang w:val="ru-RU"/>
          </w:rPr>
          <w:delText>К ним относятся наименее развитые страны, малые островные развивающиеся государства, развивающиеся страны, не имеющие выхода к морю, и страны с переходной экономикой.</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B9234" w14:textId="77777777" w:rsidR="00F96AB4" w:rsidRPr="00434A7C" w:rsidRDefault="00F96AB4" w:rsidP="00F96AB4">
    <w:pPr>
      <w:pStyle w:val="Header"/>
      <w:rPr>
        <w:lang w:val="en-US"/>
      </w:rPr>
    </w:pPr>
    <w:r>
      <w:fldChar w:fldCharType="begin"/>
    </w:r>
    <w:r>
      <w:instrText xml:space="preserve"> PAGE </w:instrText>
    </w:r>
    <w:r>
      <w:fldChar w:fldCharType="separate"/>
    </w:r>
    <w:r w:rsidR="00535EDC">
      <w:rPr>
        <w:noProof/>
      </w:rPr>
      <w:t>2</w:t>
    </w:r>
    <w:r>
      <w:fldChar w:fldCharType="end"/>
    </w:r>
  </w:p>
  <w:p w14:paraId="5514C7E8" w14:textId="77777777" w:rsidR="00F96AB4" w:rsidRPr="00F96AB4" w:rsidRDefault="00F96AB4" w:rsidP="00F34194">
    <w:pPr>
      <w:pStyle w:val="Header"/>
    </w:pPr>
    <w:proofErr w:type="spellStart"/>
    <w:r>
      <w:t>PP</w:t>
    </w:r>
    <w:r w:rsidR="00513BE3">
      <w:t>2</w:t>
    </w:r>
    <w:r w:rsidR="008715E3">
      <w:t>6</w:t>
    </w:r>
    <w:proofErr w:type="spellEnd"/>
    <w:r>
      <w:t>/24(</w:t>
    </w:r>
    <w:proofErr w:type="spellStart"/>
    <w:r>
      <w:t>Add.23</w:t>
    </w:r>
    <w:proofErr w:type="spellEnd"/>
    <w:r>
      <w:t>)-</w:t>
    </w:r>
    <w:r w:rsidRPr="00010B43">
      <w:t>R</w:t>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uzmina, Varvara">
    <w15:presenceInfo w15:providerId="AD" w15:userId="S::varvara.kuzmina@itu.int::e571279b-6d9b-488b-9bd8-95af9dfe5ed2"/>
  </w15:person>
  <w15:person w15:author="Daniel Maksimov">
    <w15:presenceInfo w15:providerId="Windows Live" w15:userId="269a7ce5158c3307"/>
  </w15:person>
  <w15:person w15:author="LING-R">
    <w15:presenceInfo w15:providerId="None" w15:userId="LING-R"/>
  </w15:person>
  <w15:person w15:author="SV">
    <w15:presenceInfo w15:providerId="None" w15:userId="SV"/>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14808"/>
    <w:rsid w:val="00016EB5"/>
    <w:rsid w:val="0002174D"/>
    <w:rsid w:val="000270F5"/>
    <w:rsid w:val="00027300"/>
    <w:rsid w:val="0003029E"/>
    <w:rsid w:val="000626B1"/>
    <w:rsid w:val="00063CA3"/>
    <w:rsid w:val="00065F00"/>
    <w:rsid w:val="00066DE8"/>
    <w:rsid w:val="00071D10"/>
    <w:rsid w:val="00086DB0"/>
    <w:rsid w:val="00095FAB"/>
    <w:rsid w:val="000968F5"/>
    <w:rsid w:val="000A68C5"/>
    <w:rsid w:val="000B062A"/>
    <w:rsid w:val="000B3566"/>
    <w:rsid w:val="000B751C"/>
    <w:rsid w:val="000C4701"/>
    <w:rsid w:val="000C5120"/>
    <w:rsid w:val="000C64BC"/>
    <w:rsid w:val="000C68CB"/>
    <w:rsid w:val="000D42F6"/>
    <w:rsid w:val="000E3AAE"/>
    <w:rsid w:val="000E4C7A"/>
    <w:rsid w:val="000E63E8"/>
    <w:rsid w:val="000F0F87"/>
    <w:rsid w:val="00100DF6"/>
    <w:rsid w:val="00101945"/>
    <w:rsid w:val="00120697"/>
    <w:rsid w:val="00130C1F"/>
    <w:rsid w:val="00137594"/>
    <w:rsid w:val="00142ED7"/>
    <w:rsid w:val="0014768F"/>
    <w:rsid w:val="001636BD"/>
    <w:rsid w:val="00170AC3"/>
    <w:rsid w:val="00171990"/>
    <w:rsid w:val="00171E2E"/>
    <w:rsid w:val="00172DFB"/>
    <w:rsid w:val="001A0EEB"/>
    <w:rsid w:val="001B2BFF"/>
    <w:rsid w:val="001B5341"/>
    <w:rsid w:val="001B5FBF"/>
    <w:rsid w:val="001D0D3E"/>
    <w:rsid w:val="001F0B24"/>
    <w:rsid w:val="001F4F0D"/>
    <w:rsid w:val="00200992"/>
    <w:rsid w:val="00202880"/>
    <w:rsid w:val="0020313F"/>
    <w:rsid w:val="002173B8"/>
    <w:rsid w:val="00232D57"/>
    <w:rsid w:val="002356E7"/>
    <w:rsid w:val="00241B9A"/>
    <w:rsid w:val="002578B4"/>
    <w:rsid w:val="00273A0B"/>
    <w:rsid w:val="00277F85"/>
    <w:rsid w:val="00297915"/>
    <w:rsid w:val="002A3403"/>
    <w:rsid w:val="002A409A"/>
    <w:rsid w:val="002A5402"/>
    <w:rsid w:val="002B033B"/>
    <w:rsid w:val="002B3829"/>
    <w:rsid w:val="002C5477"/>
    <w:rsid w:val="002C78FF"/>
    <w:rsid w:val="002D0055"/>
    <w:rsid w:val="002D024B"/>
    <w:rsid w:val="003429D1"/>
    <w:rsid w:val="00345F19"/>
    <w:rsid w:val="003524F1"/>
    <w:rsid w:val="00373E8B"/>
    <w:rsid w:val="00375BBA"/>
    <w:rsid w:val="00375F61"/>
    <w:rsid w:val="00384CFC"/>
    <w:rsid w:val="00395CE4"/>
    <w:rsid w:val="003E77DC"/>
    <w:rsid w:val="003E7EAA"/>
    <w:rsid w:val="00400701"/>
    <w:rsid w:val="004014B0"/>
    <w:rsid w:val="00426AC1"/>
    <w:rsid w:val="00451C31"/>
    <w:rsid w:val="00455F82"/>
    <w:rsid w:val="00466050"/>
    <w:rsid w:val="004676C0"/>
    <w:rsid w:val="00471ABB"/>
    <w:rsid w:val="004805DE"/>
    <w:rsid w:val="00491D16"/>
    <w:rsid w:val="004B03E9"/>
    <w:rsid w:val="004B3A6C"/>
    <w:rsid w:val="004B70DA"/>
    <w:rsid w:val="004C029D"/>
    <w:rsid w:val="004C79E4"/>
    <w:rsid w:val="00513BE3"/>
    <w:rsid w:val="0052010F"/>
    <w:rsid w:val="005356FD"/>
    <w:rsid w:val="00535EDC"/>
    <w:rsid w:val="00541762"/>
    <w:rsid w:val="00554E24"/>
    <w:rsid w:val="00555396"/>
    <w:rsid w:val="00563711"/>
    <w:rsid w:val="005637B5"/>
    <w:rsid w:val="00564D2A"/>
    <w:rsid w:val="005653D6"/>
    <w:rsid w:val="00567130"/>
    <w:rsid w:val="00582D60"/>
    <w:rsid w:val="00584918"/>
    <w:rsid w:val="005C3DE4"/>
    <w:rsid w:val="005C67E8"/>
    <w:rsid w:val="005D0C15"/>
    <w:rsid w:val="005F526C"/>
    <w:rsid w:val="00600272"/>
    <w:rsid w:val="006104EA"/>
    <w:rsid w:val="00611998"/>
    <w:rsid w:val="0061434A"/>
    <w:rsid w:val="00617BE4"/>
    <w:rsid w:val="0062155D"/>
    <w:rsid w:val="006277AC"/>
    <w:rsid w:val="00627A76"/>
    <w:rsid w:val="006418E6"/>
    <w:rsid w:val="0067722F"/>
    <w:rsid w:val="006B7F84"/>
    <w:rsid w:val="006C1A71"/>
    <w:rsid w:val="006E57C8"/>
    <w:rsid w:val="00703596"/>
    <w:rsid w:val="00706CC2"/>
    <w:rsid w:val="00710760"/>
    <w:rsid w:val="0073319E"/>
    <w:rsid w:val="00733439"/>
    <w:rsid w:val="007340B5"/>
    <w:rsid w:val="00750829"/>
    <w:rsid w:val="00760830"/>
    <w:rsid w:val="00761D30"/>
    <w:rsid w:val="0079159C"/>
    <w:rsid w:val="007919C2"/>
    <w:rsid w:val="007C4975"/>
    <w:rsid w:val="007C50AF"/>
    <w:rsid w:val="007E4D0F"/>
    <w:rsid w:val="008034F1"/>
    <w:rsid w:val="008102A6"/>
    <w:rsid w:val="008126D6"/>
    <w:rsid w:val="0081650C"/>
    <w:rsid w:val="00822C54"/>
    <w:rsid w:val="00826A7C"/>
    <w:rsid w:val="00842BD1"/>
    <w:rsid w:val="00850AEF"/>
    <w:rsid w:val="00870059"/>
    <w:rsid w:val="0087080B"/>
    <w:rsid w:val="008715E3"/>
    <w:rsid w:val="008A2FB3"/>
    <w:rsid w:val="008D2EB4"/>
    <w:rsid w:val="008D3134"/>
    <w:rsid w:val="008D3BE2"/>
    <w:rsid w:val="008F3677"/>
    <w:rsid w:val="008F5F4D"/>
    <w:rsid w:val="00903009"/>
    <w:rsid w:val="009125CE"/>
    <w:rsid w:val="00925530"/>
    <w:rsid w:val="0093377B"/>
    <w:rsid w:val="00934241"/>
    <w:rsid w:val="00950E0F"/>
    <w:rsid w:val="00962CCF"/>
    <w:rsid w:val="0097690C"/>
    <w:rsid w:val="00996435"/>
    <w:rsid w:val="009A47A2"/>
    <w:rsid w:val="009A6D9A"/>
    <w:rsid w:val="009E4F4B"/>
    <w:rsid w:val="009F0BA9"/>
    <w:rsid w:val="009F3A10"/>
    <w:rsid w:val="00A27A55"/>
    <w:rsid w:val="00A3200E"/>
    <w:rsid w:val="00A54F56"/>
    <w:rsid w:val="00A757AB"/>
    <w:rsid w:val="00A75EAA"/>
    <w:rsid w:val="00AA3A02"/>
    <w:rsid w:val="00AB190D"/>
    <w:rsid w:val="00AC20C0"/>
    <w:rsid w:val="00AD6841"/>
    <w:rsid w:val="00B102E2"/>
    <w:rsid w:val="00B1156A"/>
    <w:rsid w:val="00B14377"/>
    <w:rsid w:val="00B1733E"/>
    <w:rsid w:val="00B45785"/>
    <w:rsid w:val="00B52354"/>
    <w:rsid w:val="00B62568"/>
    <w:rsid w:val="00BA154E"/>
    <w:rsid w:val="00BD21BA"/>
    <w:rsid w:val="00BE52B6"/>
    <w:rsid w:val="00BE6064"/>
    <w:rsid w:val="00BF252A"/>
    <w:rsid w:val="00BF720B"/>
    <w:rsid w:val="00C04511"/>
    <w:rsid w:val="00C1004D"/>
    <w:rsid w:val="00C16846"/>
    <w:rsid w:val="00C40979"/>
    <w:rsid w:val="00C46ECA"/>
    <w:rsid w:val="00C62242"/>
    <w:rsid w:val="00C6326D"/>
    <w:rsid w:val="00C72E28"/>
    <w:rsid w:val="00C86116"/>
    <w:rsid w:val="00CA38C9"/>
    <w:rsid w:val="00CB633F"/>
    <w:rsid w:val="00CC6362"/>
    <w:rsid w:val="00CD163A"/>
    <w:rsid w:val="00CD367F"/>
    <w:rsid w:val="00CE40BB"/>
    <w:rsid w:val="00D37275"/>
    <w:rsid w:val="00D37469"/>
    <w:rsid w:val="00D50E12"/>
    <w:rsid w:val="00D55DD9"/>
    <w:rsid w:val="00D57F41"/>
    <w:rsid w:val="00D72CF5"/>
    <w:rsid w:val="00D955EF"/>
    <w:rsid w:val="00D97CC5"/>
    <w:rsid w:val="00DC1B1E"/>
    <w:rsid w:val="00DC7337"/>
    <w:rsid w:val="00DD26B1"/>
    <w:rsid w:val="00DD6770"/>
    <w:rsid w:val="00DE24EF"/>
    <w:rsid w:val="00DF15A0"/>
    <w:rsid w:val="00DF23FC"/>
    <w:rsid w:val="00DF39CD"/>
    <w:rsid w:val="00DF449B"/>
    <w:rsid w:val="00DF4F81"/>
    <w:rsid w:val="00E17F8D"/>
    <w:rsid w:val="00E227E4"/>
    <w:rsid w:val="00E2538B"/>
    <w:rsid w:val="00E33188"/>
    <w:rsid w:val="00E53D05"/>
    <w:rsid w:val="00E54E66"/>
    <w:rsid w:val="00E56E57"/>
    <w:rsid w:val="00E86DC6"/>
    <w:rsid w:val="00E91D24"/>
    <w:rsid w:val="00EC064C"/>
    <w:rsid w:val="00EC42AD"/>
    <w:rsid w:val="00ED279F"/>
    <w:rsid w:val="00ED4CB2"/>
    <w:rsid w:val="00EF2642"/>
    <w:rsid w:val="00EF3681"/>
    <w:rsid w:val="00F06FDE"/>
    <w:rsid w:val="00F076D9"/>
    <w:rsid w:val="00F20BC2"/>
    <w:rsid w:val="00F27805"/>
    <w:rsid w:val="00F34194"/>
    <w:rsid w:val="00F342E4"/>
    <w:rsid w:val="00F34B83"/>
    <w:rsid w:val="00F34C35"/>
    <w:rsid w:val="00F44625"/>
    <w:rsid w:val="00F44B70"/>
    <w:rsid w:val="00F649D6"/>
    <w:rsid w:val="00F654DD"/>
    <w:rsid w:val="00F96AB4"/>
    <w:rsid w:val="00F96F92"/>
    <w:rsid w:val="00F97481"/>
    <w:rsid w:val="00FA551C"/>
    <w:rsid w:val="00FD7B1D"/>
    <w:rsid w:val="00FE3CC7"/>
    <w:rsid w:val="00FE6822"/>
    <w:rsid w:val="00FF3218"/>
    <w:rsid w:val="00FF7A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6B0C1A"/>
  <w15:docId w15:val="{E005620F-A7A2-42E6-BA99-DC6859944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44B70"/>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2"/>
      <w:lang w:val="en-GB" w:eastAsia="en-US"/>
    </w:rPr>
  </w:style>
  <w:style w:type="paragraph" w:styleId="Heading1">
    <w:name w:val="heading 1"/>
    <w:basedOn w:val="Normal"/>
    <w:next w:val="Normal"/>
    <w:qFormat/>
    <w:rsid w:val="00F44B70"/>
    <w:pPr>
      <w:keepNext/>
      <w:keepLines/>
      <w:spacing w:before="480"/>
      <w:ind w:left="567" w:hanging="567"/>
      <w:outlineLvl w:val="0"/>
    </w:pPr>
    <w:rPr>
      <w:b/>
      <w:sz w:val="26"/>
    </w:rPr>
  </w:style>
  <w:style w:type="paragraph" w:styleId="Heading2">
    <w:name w:val="heading 2"/>
    <w:basedOn w:val="Heading1"/>
    <w:next w:val="Normal"/>
    <w:qFormat/>
    <w:rsid w:val="000626B1"/>
    <w:pPr>
      <w:spacing w:before="320"/>
      <w:outlineLvl w:val="1"/>
    </w:pPr>
    <w:rPr>
      <w:sz w:val="22"/>
    </w:rPr>
  </w:style>
  <w:style w:type="paragraph" w:styleId="Heading3">
    <w:name w:val="heading 3"/>
    <w:basedOn w:val="Heading1"/>
    <w:next w:val="Normal"/>
    <w:qFormat/>
    <w:rsid w:val="000626B1"/>
    <w:pPr>
      <w:spacing w:before="200"/>
      <w:outlineLvl w:val="2"/>
    </w:pPr>
    <w:rPr>
      <w:sz w:val="22"/>
    </w:rPr>
  </w:style>
  <w:style w:type="paragraph" w:styleId="Heading4">
    <w:name w:val="heading 4"/>
    <w:basedOn w:val="Heading3"/>
    <w:next w:val="Normal"/>
    <w:qFormat/>
    <w:rsid w:val="004B3A6C"/>
    <w:pPr>
      <w:ind w:left="1134" w:hanging="1134"/>
      <w:outlineLvl w:val="3"/>
    </w:pPr>
  </w:style>
  <w:style w:type="paragraph" w:styleId="Heading5">
    <w:name w:val="heading 5"/>
    <w:basedOn w:val="Heading4"/>
    <w:next w:val="Normal"/>
    <w:qFormat/>
    <w:rsid w:val="004B3A6C"/>
    <w:pPr>
      <w:outlineLvl w:val="4"/>
    </w:pPr>
  </w:style>
  <w:style w:type="paragraph" w:styleId="Heading6">
    <w:name w:val="heading 6"/>
    <w:basedOn w:val="Heading4"/>
    <w:next w:val="Normal"/>
    <w:qFormat/>
    <w:rsid w:val="004B3A6C"/>
    <w:pPr>
      <w:outlineLvl w:val="5"/>
    </w:pPr>
  </w:style>
  <w:style w:type="paragraph" w:styleId="Heading7">
    <w:name w:val="heading 7"/>
    <w:basedOn w:val="Heading4"/>
    <w:next w:val="Normal"/>
    <w:qFormat/>
    <w:rsid w:val="004B3A6C"/>
    <w:pPr>
      <w:ind w:left="1701" w:hanging="1701"/>
      <w:outlineLvl w:val="6"/>
    </w:pPr>
  </w:style>
  <w:style w:type="paragraph" w:styleId="Heading8">
    <w:name w:val="heading 8"/>
    <w:basedOn w:val="Heading4"/>
    <w:next w:val="Normal"/>
    <w:qFormat/>
    <w:rsid w:val="004B3A6C"/>
    <w:pPr>
      <w:ind w:left="1701" w:hanging="1701"/>
      <w:outlineLvl w:val="7"/>
    </w:pPr>
  </w:style>
  <w:style w:type="paragraph" w:styleId="Heading9">
    <w:name w:val="heading 9"/>
    <w:basedOn w:val="Heading4"/>
    <w:next w:val="Normal"/>
    <w:qFormat/>
    <w:rsid w:val="004B3A6C"/>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No">
    <w:name w:val="Annex_No"/>
    <w:basedOn w:val="Normal"/>
    <w:next w:val="Normal"/>
    <w:rsid w:val="004B3A6C"/>
    <w:pPr>
      <w:spacing w:before="720"/>
      <w:jc w:val="center"/>
    </w:pPr>
    <w:rPr>
      <w:caps/>
      <w:sz w:val="26"/>
    </w:rPr>
  </w:style>
  <w:style w:type="paragraph" w:customStyle="1" w:styleId="AnnexNoS2">
    <w:name w:val="Annex_No_S2"/>
    <w:basedOn w:val="AnnexNo"/>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ref">
    <w:name w:val="Annex_ref"/>
    <w:basedOn w:val="Normal"/>
    <w:next w:val="Normal"/>
    <w:rsid w:val="004B3A6C"/>
    <w:pPr>
      <w:jc w:val="center"/>
    </w:pPr>
    <w:rPr>
      <w:sz w:val="26"/>
    </w:rPr>
  </w:style>
  <w:style w:type="paragraph" w:customStyle="1" w:styleId="AnnexrefS2">
    <w:name w:val="Annex_ref_S2"/>
    <w:basedOn w:val="Annexref"/>
    <w:next w:val="Normal"/>
    <w:rsid w:val="004B3A6C"/>
    <w:pPr>
      <w:tabs>
        <w:tab w:val="clear" w:pos="567"/>
        <w:tab w:val="clear" w:pos="1134"/>
        <w:tab w:val="clear" w:pos="1701"/>
        <w:tab w:val="clear" w:pos="2268"/>
        <w:tab w:val="clear" w:pos="2835"/>
        <w:tab w:val="left" w:pos="851"/>
      </w:tabs>
      <w:jc w:val="left"/>
    </w:pPr>
    <w:rPr>
      <w:b/>
      <w:sz w:val="22"/>
    </w:rPr>
  </w:style>
  <w:style w:type="paragraph" w:customStyle="1" w:styleId="Annextitle">
    <w:name w:val="Annex_title"/>
    <w:basedOn w:val="Normal"/>
    <w:next w:val="Normal"/>
    <w:rsid w:val="004B3A6C"/>
    <w:pPr>
      <w:spacing w:before="240" w:after="240"/>
      <w:jc w:val="center"/>
    </w:pPr>
    <w:rPr>
      <w:b/>
      <w:sz w:val="26"/>
    </w:rPr>
  </w:style>
  <w:style w:type="paragraph" w:customStyle="1" w:styleId="AnnextitleS2">
    <w:name w:val="Annex_title_S2"/>
    <w:basedOn w:val="Annextitle"/>
    <w:next w:val="Normal"/>
    <w:rsid w:val="004B3A6C"/>
    <w:pPr>
      <w:tabs>
        <w:tab w:val="clear" w:pos="567"/>
        <w:tab w:val="clear" w:pos="1134"/>
        <w:tab w:val="clear" w:pos="1701"/>
        <w:tab w:val="clear" w:pos="2268"/>
        <w:tab w:val="clear" w:pos="2835"/>
        <w:tab w:val="left" w:pos="851"/>
      </w:tabs>
      <w:jc w:val="left"/>
    </w:pPr>
    <w:rPr>
      <w:sz w:val="22"/>
    </w:rPr>
  </w:style>
  <w:style w:type="paragraph" w:customStyle="1" w:styleId="AppendixNo">
    <w:name w:val="Appendix_No"/>
    <w:basedOn w:val="AnnexNo"/>
    <w:next w:val="Normal"/>
    <w:rsid w:val="004B3A6C"/>
  </w:style>
  <w:style w:type="paragraph" w:customStyle="1" w:styleId="AppendixNoS2">
    <w:name w:val="Appendix_No_S2"/>
    <w:basedOn w:val="Appendix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Appendixref">
    <w:name w:val="Appendix_ref"/>
    <w:basedOn w:val="Annexref"/>
    <w:next w:val="Normal"/>
    <w:rsid w:val="004B3A6C"/>
  </w:style>
  <w:style w:type="paragraph" w:customStyle="1" w:styleId="AppendixrefS2">
    <w:name w:val="Appendix_ref_S2"/>
    <w:basedOn w:val="Appendixref"/>
    <w:next w:val="AnnextitleS2"/>
    <w:rsid w:val="004B3A6C"/>
    <w:pPr>
      <w:tabs>
        <w:tab w:val="clear" w:pos="567"/>
        <w:tab w:val="clear" w:pos="1134"/>
        <w:tab w:val="clear" w:pos="1701"/>
        <w:tab w:val="clear" w:pos="2268"/>
        <w:tab w:val="clear" w:pos="2835"/>
        <w:tab w:val="left" w:pos="851"/>
      </w:tabs>
      <w:jc w:val="left"/>
    </w:pPr>
    <w:rPr>
      <w:b/>
    </w:rPr>
  </w:style>
  <w:style w:type="paragraph" w:customStyle="1" w:styleId="Appendixtitle">
    <w:name w:val="Appendix_title"/>
    <w:basedOn w:val="Annextitle"/>
    <w:next w:val="Normal"/>
    <w:rsid w:val="00172DFB"/>
  </w:style>
  <w:style w:type="paragraph" w:customStyle="1" w:styleId="AppendixtitleS2">
    <w:name w:val="Appendix_title_S2"/>
    <w:basedOn w:val="Appendixtitle"/>
    <w:next w:val="Normal"/>
    <w:rsid w:val="004B3A6C"/>
    <w:pPr>
      <w:tabs>
        <w:tab w:val="clear" w:pos="567"/>
        <w:tab w:val="clear" w:pos="1134"/>
        <w:tab w:val="clear" w:pos="1701"/>
        <w:tab w:val="clear" w:pos="2268"/>
        <w:tab w:val="clear" w:pos="2835"/>
        <w:tab w:val="left" w:pos="851"/>
      </w:tabs>
      <w:jc w:val="left"/>
    </w:pPr>
  </w:style>
  <w:style w:type="paragraph" w:customStyle="1" w:styleId="Artheading">
    <w:name w:val="Art_heading"/>
    <w:basedOn w:val="Normal"/>
    <w:next w:val="Normal"/>
    <w:rsid w:val="004B3A6C"/>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
    <w:rsid w:val="004B3A6C"/>
    <w:pPr>
      <w:tabs>
        <w:tab w:val="left" w:pos="851"/>
      </w:tabs>
      <w:jc w:val="left"/>
    </w:pPr>
  </w:style>
  <w:style w:type="paragraph" w:customStyle="1" w:styleId="ArtNo">
    <w:name w:val="Art_No"/>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ArtNoS2">
    <w:name w:val="Art_No_S2"/>
    <w:basedOn w:val="ArtNo"/>
    <w:next w:val="Normal"/>
    <w:rsid w:val="000626B1"/>
    <w:pPr>
      <w:tabs>
        <w:tab w:val="left" w:pos="851"/>
      </w:tabs>
      <w:jc w:val="left"/>
    </w:pPr>
    <w:rPr>
      <w:b/>
      <w:sz w:val="22"/>
    </w:rPr>
  </w:style>
  <w:style w:type="paragraph" w:customStyle="1" w:styleId="Arttitle">
    <w:name w:val="Art_title"/>
    <w:basedOn w:val="Normal"/>
    <w:next w:val="Normal"/>
    <w:rsid w:val="000626B1"/>
    <w:pPr>
      <w:tabs>
        <w:tab w:val="clear" w:pos="567"/>
        <w:tab w:val="clear" w:pos="1134"/>
        <w:tab w:val="clear" w:pos="1701"/>
        <w:tab w:val="clear" w:pos="2268"/>
        <w:tab w:val="clear" w:pos="2835"/>
      </w:tabs>
      <w:spacing w:before="240" w:after="240"/>
      <w:jc w:val="center"/>
    </w:pPr>
    <w:rPr>
      <w:b/>
      <w:sz w:val="26"/>
    </w:rPr>
  </w:style>
  <w:style w:type="paragraph" w:customStyle="1" w:styleId="ArttitleS2">
    <w:name w:val="Art_title_S2"/>
    <w:basedOn w:val="Arttitle"/>
    <w:next w:val="Normal"/>
    <w:rsid w:val="000626B1"/>
    <w:pPr>
      <w:tabs>
        <w:tab w:val="left" w:pos="851"/>
      </w:tabs>
      <w:jc w:val="left"/>
    </w:pPr>
    <w:rPr>
      <w:sz w:val="22"/>
    </w:rPr>
  </w:style>
  <w:style w:type="paragraph" w:customStyle="1" w:styleId="Call">
    <w:name w:val="Call"/>
    <w:basedOn w:val="Normal"/>
    <w:next w:val="Normal"/>
    <w:rsid w:val="004B3A6C"/>
    <w:pPr>
      <w:keepNext/>
      <w:keepLines/>
      <w:tabs>
        <w:tab w:val="clear" w:pos="1134"/>
        <w:tab w:val="clear" w:pos="1701"/>
        <w:tab w:val="clear" w:pos="2268"/>
        <w:tab w:val="clear" w:pos="2835"/>
      </w:tabs>
      <w:spacing w:before="160"/>
      <w:ind w:left="567"/>
    </w:pPr>
    <w:rPr>
      <w:i/>
    </w:rPr>
  </w:style>
  <w:style w:type="paragraph" w:customStyle="1" w:styleId="ChapNo">
    <w:name w:val="Chap_No"/>
    <w:basedOn w:val="ArtNo"/>
    <w:next w:val="Normal"/>
    <w:rsid w:val="004B3A6C"/>
  </w:style>
  <w:style w:type="paragraph" w:customStyle="1" w:styleId="ChapNoS2">
    <w:name w:val="Chap_No_S2"/>
    <w:basedOn w:val="ChapNo"/>
    <w:next w:val="Normal"/>
    <w:rsid w:val="00F44B70"/>
    <w:pPr>
      <w:tabs>
        <w:tab w:val="left" w:pos="851"/>
      </w:tabs>
      <w:jc w:val="left"/>
    </w:pPr>
    <w:rPr>
      <w:b/>
      <w:sz w:val="22"/>
    </w:rPr>
  </w:style>
  <w:style w:type="paragraph" w:customStyle="1" w:styleId="Chaptitle">
    <w:name w:val="Chap_title"/>
    <w:basedOn w:val="Arttitle"/>
    <w:next w:val="Normal"/>
    <w:rsid w:val="004B3A6C"/>
  </w:style>
  <w:style w:type="paragraph" w:customStyle="1" w:styleId="ChaptitleS2">
    <w:name w:val="Chap_title_S2"/>
    <w:basedOn w:val="Chaptitle"/>
    <w:next w:val="Normal"/>
    <w:rsid w:val="004B3A6C"/>
    <w:pPr>
      <w:tabs>
        <w:tab w:val="left" w:pos="851"/>
      </w:tabs>
      <w:jc w:val="left"/>
    </w:pPr>
    <w:rPr>
      <w:sz w:val="24"/>
    </w:rPr>
  </w:style>
  <w:style w:type="paragraph" w:styleId="Date">
    <w:name w:val="Date"/>
    <w:basedOn w:val="Normal"/>
    <w:rsid w:val="004B3A6C"/>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customStyle="1" w:styleId="enumlev1">
    <w:name w:val="enumlev1"/>
    <w:basedOn w:val="Normal"/>
    <w:rsid w:val="004B3A6C"/>
    <w:pPr>
      <w:spacing w:before="86"/>
      <w:ind w:left="567" w:hanging="567"/>
    </w:pPr>
  </w:style>
  <w:style w:type="paragraph" w:customStyle="1" w:styleId="enumlev1S2">
    <w:name w:val="enumlev1_S2"/>
    <w:basedOn w:val="enumlev1"/>
    <w:rsid w:val="004B3A6C"/>
    <w:pPr>
      <w:tabs>
        <w:tab w:val="clear" w:pos="567"/>
        <w:tab w:val="clear" w:pos="1134"/>
        <w:tab w:val="clear" w:pos="1701"/>
        <w:tab w:val="clear" w:pos="2268"/>
        <w:tab w:val="clear" w:pos="2835"/>
        <w:tab w:val="left" w:pos="851"/>
      </w:tabs>
      <w:ind w:left="0" w:firstLine="0"/>
    </w:pPr>
    <w:rPr>
      <w:b/>
    </w:rPr>
  </w:style>
  <w:style w:type="paragraph" w:customStyle="1" w:styleId="enumlev2">
    <w:name w:val="enumlev2"/>
    <w:basedOn w:val="enumlev1"/>
    <w:rsid w:val="004B3A6C"/>
    <w:pPr>
      <w:ind w:left="1134"/>
    </w:pPr>
  </w:style>
  <w:style w:type="paragraph" w:customStyle="1" w:styleId="enumlev2S2">
    <w:name w:val="enumlev2_S2"/>
    <w:basedOn w:val="enumlev2"/>
    <w:rsid w:val="004B3A6C"/>
    <w:pPr>
      <w:tabs>
        <w:tab w:val="clear" w:pos="567"/>
        <w:tab w:val="clear" w:pos="1134"/>
        <w:tab w:val="clear" w:pos="1701"/>
        <w:tab w:val="clear" w:pos="2268"/>
        <w:tab w:val="clear" w:pos="2835"/>
        <w:tab w:val="left" w:pos="851"/>
      </w:tabs>
      <w:ind w:left="0" w:firstLine="0"/>
    </w:pPr>
    <w:rPr>
      <w:b/>
    </w:rPr>
  </w:style>
  <w:style w:type="paragraph" w:customStyle="1" w:styleId="enumlev3">
    <w:name w:val="enumlev3"/>
    <w:basedOn w:val="enumlev2"/>
    <w:rsid w:val="004B3A6C"/>
    <w:pPr>
      <w:ind w:left="1701"/>
    </w:pPr>
  </w:style>
  <w:style w:type="paragraph" w:customStyle="1" w:styleId="enumlev3S2">
    <w:name w:val="enumlev3_S2"/>
    <w:basedOn w:val="enumlev3"/>
    <w:rsid w:val="004B3A6C"/>
    <w:pPr>
      <w:tabs>
        <w:tab w:val="clear" w:pos="567"/>
        <w:tab w:val="clear" w:pos="1134"/>
        <w:tab w:val="clear" w:pos="1701"/>
        <w:tab w:val="clear" w:pos="2268"/>
        <w:tab w:val="clear" w:pos="2835"/>
        <w:tab w:val="left" w:pos="851"/>
      </w:tabs>
      <w:ind w:left="0" w:firstLine="0"/>
    </w:pPr>
    <w:rPr>
      <w:b/>
    </w:rPr>
  </w:style>
  <w:style w:type="paragraph" w:styleId="Footer">
    <w:name w:val="footer"/>
    <w:basedOn w:val="Normal"/>
    <w:rsid w:val="004B3A6C"/>
    <w:pPr>
      <w:tabs>
        <w:tab w:val="clear" w:pos="567"/>
        <w:tab w:val="clear" w:pos="1134"/>
        <w:tab w:val="clear" w:pos="1701"/>
        <w:tab w:val="clear" w:pos="2268"/>
        <w:tab w:val="clear" w:pos="2835"/>
        <w:tab w:val="left" w:pos="5954"/>
        <w:tab w:val="right" w:pos="9639"/>
      </w:tabs>
      <w:spacing w:before="0"/>
    </w:pPr>
    <w:rPr>
      <w:caps/>
      <w:noProof/>
      <w:sz w:val="16"/>
    </w:rPr>
  </w:style>
  <w:style w:type="paragraph" w:customStyle="1" w:styleId="FirstFooter">
    <w:name w:val="FirstFooter"/>
    <w:basedOn w:val="Footer"/>
    <w:rsid w:val="004B3A6C"/>
    <w:rPr>
      <w:caps w:val="0"/>
    </w:rPr>
  </w:style>
  <w:style w:type="character" w:styleId="FollowedHyperlink">
    <w:name w:val="FollowedHyperlink"/>
    <w:basedOn w:val="DefaultParagraphFont"/>
    <w:rsid w:val="004B3A6C"/>
    <w:rPr>
      <w:color w:val="800080"/>
      <w:u w:val="single"/>
    </w:rPr>
  </w:style>
  <w:style w:type="paragraph" w:customStyle="1" w:styleId="FooterS2">
    <w:name w:val="Footer_S2"/>
    <w:basedOn w:val="Footer"/>
    <w:rsid w:val="004B3A6C"/>
    <w:pPr>
      <w:tabs>
        <w:tab w:val="clear" w:pos="5954"/>
        <w:tab w:val="clear" w:pos="9639"/>
        <w:tab w:val="left" w:pos="3686"/>
        <w:tab w:val="right" w:pos="7655"/>
      </w:tabs>
      <w:ind w:left="-1985"/>
    </w:pPr>
  </w:style>
  <w:style w:type="character" w:styleId="FootnoteReference">
    <w:name w:val="footnote reference"/>
    <w:aliases w:val="Appel note de bas de p,Footnote Reference/,Footnote symbol,Ref,de nota al pie"/>
    <w:basedOn w:val="DefaultParagraphFont"/>
    <w:rsid w:val="00F44B70"/>
    <w:rPr>
      <w:rFonts w:ascii="Calibri" w:hAnsi="Calibri"/>
      <w:position w:val="6"/>
      <w:sz w:val="16"/>
    </w:rPr>
  </w:style>
  <w:style w:type="paragraph" w:styleId="FootnoteText">
    <w:name w:val="footnote text"/>
    <w:aliases w:val="ACMA Footnote Text,ALTS FOOTNOTE,Footnote Text Char1,Footnote Text Char Char1,Footnote Text Char4 Char Char,Footnote Text Char1 Char1 Char1 Char,Footnote Text Char Char1 Char1 Char Char,Footnote Text Char1 Char1 Char1 Char Char Char1"/>
    <w:basedOn w:val="Normal"/>
    <w:link w:val="FootnoteTextChar"/>
    <w:rsid w:val="00703596"/>
    <w:pPr>
      <w:keepLines/>
      <w:tabs>
        <w:tab w:val="clear" w:pos="567"/>
        <w:tab w:val="clear" w:pos="1134"/>
        <w:tab w:val="clear" w:pos="1701"/>
        <w:tab w:val="clear" w:pos="2268"/>
        <w:tab w:val="clear" w:pos="2835"/>
        <w:tab w:val="left" w:pos="284"/>
      </w:tabs>
      <w:spacing w:before="60"/>
      <w:ind w:left="284" w:hanging="284"/>
    </w:pPr>
    <w:rPr>
      <w:sz w:val="20"/>
    </w:rPr>
  </w:style>
  <w:style w:type="paragraph" w:customStyle="1" w:styleId="FootnoteTextS2">
    <w:name w:val="Footnote Text_S2"/>
    <w:basedOn w:val="FootnoteText"/>
    <w:rsid w:val="004B3A6C"/>
    <w:pPr>
      <w:tabs>
        <w:tab w:val="left" w:pos="851"/>
      </w:tabs>
      <w:ind w:left="0" w:firstLine="0"/>
    </w:pPr>
    <w:rPr>
      <w:b/>
    </w:rPr>
  </w:style>
  <w:style w:type="paragraph" w:styleId="Header">
    <w:name w:val="header"/>
    <w:basedOn w:val="Normal"/>
    <w:link w:val="HeaderChar"/>
    <w:rsid w:val="004B3A6C"/>
    <w:pPr>
      <w:tabs>
        <w:tab w:val="clear" w:pos="567"/>
        <w:tab w:val="clear" w:pos="1134"/>
        <w:tab w:val="clear" w:pos="1701"/>
        <w:tab w:val="clear" w:pos="2268"/>
        <w:tab w:val="clear" w:pos="2835"/>
      </w:tabs>
      <w:spacing w:before="0"/>
      <w:jc w:val="center"/>
    </w:pPr>
    <w:rPr>
      <w:sz w:val="18"/>
    </w:rPr>
  </w:style>
  <w:style w:type="paragraph" w:customStyle="1" w:styleId="HeaderS2">
    <w:name w:val="Header_S2"/>
    <w:basedOn w:val="Normal"/>
    <w:rsid w:val="004B3A6C"/>
    <w:pPr>
      <w:tabs>
        <w:tab w:val="clear" w:pos="567"/>
        <w:tab w:val="clear" w:pos="1134"/>
        <w:tab w:val="clear" w:pos="1701"/>
        <w:tab w:val="clear" w:pos="2268"/>
        <w:tab w:val="clear" w:pos="2835"/>
      </w:tabs>
      <w:spacing w:before="0"/>
      <w:ind w:left="-1985"/>
      <w:jc w:val="center"/>
    </w:pPr>
  </w:style>
  <w:style w:type="paragraph" w:customStyle="1" w:styleId="Heading1S2">
    <w:name w:val="Heading 1_S2"/>
    <w:basedOn w:val="Heading1"/>
    <w:next w:val="Normal"/>
    <w:rsid w:val="000626B1"/>
    <w:pPr>
      <w:tabs>
        <w:tab w:val="clear" w:pos="567"/>
        <w:tab w:val="clear" w:pos="1134"/>
        <w:tab w:val="clear" w:pos="1701"/>
        <w:tab w:val="clear" w:pos="2268"/>
        <w:tab w:val="clear" w:pos="2835"/>
        <w:tab w:val="left" w:pos="851"/>
      </w:tabs>
      <w:ind w:left="0" w:firstLine="0"/>
      <w:outlineLvl w:val="9"/>
    </w:pPr>
  </w:style>
  <w:style w:type="paragraph" w:customStyle="1" w:styleId="Heading1c">
    <w:name w:val="Heading 1c"/>
    <w:basedOn w:val="Heading1"/>
    <w:next w:val="Normal"/>
    <w:rsid w:val="00F44B70"/>
    <w:pPr>
      <w:ind w:left="0" w:firstLine="0"/>
      <w:jc w:val="center"/>
      <w:outlineLvl w:val="9"/>
    </w:pPr>
  </w:style>
  <w:style w:type="paragraph" w:customStyle="1" w:styleId="Heading1cS2">
    <w:name w:val="Heading 1c_S2"/>
    <w:basedOn w:val="Heading1c"/>
    <w:next w:val="Normal"/>
    <w:rsid w:val="000626B1"/>
    <w:pPr>
      <w:tabs>
        <w:tab w:val="clear" w:pos="567"/>
        <w:tab w:val="clear" w:pos="1134"/>
        <w:tab w:val="clear" w:pos="1701"/>
        <w:tab w:val="clear" w:pos="2268"/>
        <w:tab w:val="clear" w:pos="2835"/>
        <w:tab w:val="left" w:pos="851"/>
      </w:tabs>
      <w:jc w:val="left"/>
    </w:pPr>
    <w:rPr>
      <w:sz w:val="22"/>
    </w:rPr>
  </w:style>
  <w:style w:type="paragraph" w:customStyle="1" w:styleId="Heading1pv">
    <w:name w:val="Heading 1pv"/>
    <w:basedOn w:val="Heading1"/>
    <w:next w:val="Normal"/>
    <w:rsid w:val="004B3A6C"/>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S2">
    <w:name w:val="Heading 2_S2"/>
    <w:basedOn w:val="Heading2"/>
    <w:next w:val="Normal"/>
    <w:rsid w:val="004B3A6C"/>
    <w:pPr>
      <w:tabs>
        <w:tab w:val="clear" w:pos="567"/>
        <w:tab w:val="clear" w:pos="1134"/>
        <w:tab w:val="clear" w:pos="1701"/>
        <w:tab w:val="clear" w:pos="2268"/>
        <w:tab w:val="clear" w:pos="2835"/>
        <w:tab w:val="left" w:pos="851"/>
      </w:tabs>
    </w:pPr>
  </w:style>
  <w:style w:type="paragraph" w:customStyle="1" w:styleId="Heading2i">
    <w:name w:val="Heading 2i"/>
    <w:basedOn w:val="Heading2"/>
    <w:next w:val="Normal"/>
    <w:rsid w:val="00F44B70"/>
    <w:rPr>
      <w:b w:val="0"/>
      <w:i/>
    </w:rPr>
  </w:style>
  <w:style w:type="paragraph" w:customStyle="1" w:styleId="Heading2iS2">
    <w:name w:val="Heading 2i_S2"/>
    <w:basedOn w:val="Heading2i"/>
    <w:next w:val="Normal"/>
    <w:rsid w:val="004B3A6C"/>
    <w:pPr>
      <w:tabs>
        <w:tab w:val="clear" w:pos="567"/>
        <w:tab w:val="clear" w:pos="1134"/>
        <w:tab w:val="clear" w:pos="1701"/>
        <w:tab w:val="clear" w:pos="2268"/>
        <w:tab w:val="clear" w:pos="2835"/>
        <w:tab w:val="left" w:pos="851"/>
      </w:tabs>
    </w:pPr>
    <w:rPr>
      <w:b/>
      <w:i w:val="0"/>
    </w:rPr>
  </w:style>
  <w:style w:type="paragraph" w:customStyle="1" w:styleId="Heading2pv">
    <w:name w:val="Heading 2pv"/>
    <w:basedOn w:val="Heading1pv"/>
    <w:next w:val="Normal"/>
    <w:rsid w:val="000626B1"/>
    <w:pPr>
      <w:spacing w:before="320"/>
      <w:outlineLvl w:val="1"/>
    </w:pPr>
    <w:rPr>
      <w:sz w:val="22"/>
    </w:rPr>
  </w:style>
  <w:style w:type="paragraph" w:customStyle="1" w:styleId="Heading3S2">
    <w:name w:val="Heading 3_S2"/>
    <w:basedOn w:val="Heading3"/>
    <w:next w:val="Normal"/>
    <w:rsid w:val="004B3A6C"/>
    <w:pPr>
      <w:tabs>
        <w:tab w:val="clear" w:pos="567"/>
        <w:tab w:val="clear" w:pos="1134"/>
        <w:tab w:val="clear" w:pos="1701"/>
        <w:tab w:val="clear" w:pos="2268"/>
        <w:tab w:val="clear" w:pos="2835"/>
        <w:tab w:val="left" w:pos="851"/>
      </w:tabs>
    </w:pPr>
  </w:style>
  <w:style w:type="paragraph" w:customStyle="1" w:styleId="Heading3pv">
    <w:name w:val="Heading 3pv"/>
    <w:basedOn w:val="Heading1pv"/>
    <w:next w:val="Normal"/>
    <w:rsid w:val="004B3A6C"/>
    <w:pPr>
      <w:spacing w:before="200"/>
      <w:outlineLvl w:val="2"/>
    </w:pPr>
    <w:rPr>
      <w:sz w:val="24"/>
    </w:rPr>
  </w:style>
  <w:style w:type="paragraph" w:customStyle="1" w:styleId="Heading4S2">
    <w:name w:val="Heading 4_S2"/>
    <w:basedOn w:val="Heading4"/>
    <w:next w:val="Normal"/>
    <w:rsid w:val="004B3A6C"/>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
    <w:rsid w:val="004B3A6C"/>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
    <w:rsid w:val="004B3A6C"/>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
    <w:rsid w:val="004B3A6C"/>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4B3A6C"/>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
    <w:rsid w:val="004B3A6C"/>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4B3A6C"/>
    <w:pPr>
      <w:spacing w:before="160"/>
      <w:outlineLvl w:val="0"/>
    </w:pPr>
  </w:style>
  <w:style w:type="paragraph" w:customStyle="1" w:styleId="Headingi">
    <w:name w:val="Heading_i"/>
    <w:basedOn w:val="Heading3"/>
    <w:next w:val="Normal"/>
    <w:rsid w:val="00F44B70"/>
    <w:pPr>
      <w:spacing w:before="160"/>
      <w:outlineLvl w:val="0"/>
    </w:pPr>
    <w:rPr>
      <w:b w:val="0"/>
      <w:i/>
    </w:rPr>
  </w:style>
  <w:style w:type="paragraph" w:customStyle="1" w:styleId="HeadingbS2">
    <w:name w:val="Headingb_S2"/>
    <w:basedOn w:val="Headingb"/>
    <w:next w:val="Normal"/>
    <w:rsid w:val="004B3A6C"/>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
    <w:rsid w:val="004B3A6C"/>
    <w:pPr>
      <w:tabs>
        <w:tab w:val="clear" w:pos="567"/>
        <w:tab w:val="clear" w:pos="1134"/>
        <w:tab w:val="clear" w:pos="1701"/>
        <w:tab w:val="clear" w:pos="2268"/>
        <w:tab w:val="clear" w:pos="2835"/>
        <w:tab w:val="left" w:pos="851"/>
      </w:tabs>
    </w:pPr>
    <w:rPr>
      <w:b/>
      <w:i w:val="0"/>
    </w:rPr>
  </w:style>
  <w:style w:type="character" w:styleId="Hyperlink">
    <w:name w:val="Hyperlink"/>
    <w:basedOn w:val="DefaultParagraphFont"/>
    <w:rsid w:val="004B3A6C"/>
    <w:rPr>
      <w:color w:val="0000FF"/>
      <w:u w:val="single"/>
    </w:rPr>
  </w:style>
  <w:style w:type="paragraph" w:customStyle="1" w:styleId="MinusFootnote">
    <w:name w:val="MinusFootnote"/>
    <w:basedOn w:val="Normal"/>
    <w:rsid w:val="004B3A6C"/>
    <w:pPr>
      <w:ind w:left="-1701" w:hanging="284"/>
    </w:pPr>
  </w:style>
  <w:style w:type="paragraph" w:customStyle="1" w:styleId="Normalaftertitle">
    <w:name w:val="Normal after title"/>
    <w:basedOn w:val="Normal"/>
    <w:next w:val="Normal"/>
    <w:rsid w:val="004B3A6C"/>
    <w:pPr>
      <w:spacing w:before="240"/>
    </w:pPr>
  </w:style>
  <w:style w:type="paragraph" w:customStyle="1" w:styleId="NormalaftertitleS2">
    <w:name w:val="Normal after title_S2"/>
    <w:basedOn w:val="Normalaftertitle"/>
    <w:next w:val="Normal"/>
    <w:rsid w:val="004B3A6C"/>
    <w:pPr>
      <w:keepNext/>
      <w:keepLines/>
      <w:tabs>
        <w:tab w:val="clear" w:pos="567"/>
        <w:tab w:val="clear" w:pos="1134"/>
        <w:tab w:val="clear" w:pos="1701"/>
        <w:tab w:val="clear" w:pos="2268"/>
        <w:tab w:val="clear" w:pos="2835"/>
        <w:tab w:val="left" w:pos="851"/>
      </w:tabs>
    </w:pPr>
    <w:rPr>
      <w:b/>
    </w:rPr>
  </w:style>
  <w:style w:type="paragraph" w:styleId="NormalIndent">
    <w:name w:val="Normal Indent"/>
    <w:basedOn w:val="Normal"/>
    <w:rsid w:val="004B3A6C"/>
    <w:pPr>
      <w:ind w:left="567"/>
    </w:pPr>
  </w:style>
  <w:style w:type="paragraph" w:customStyle="1" w:styleId="NormalIndentS2">
    <w:name w:val="Normal Indent_S2"/>
    <w:basedOn w:val="NormalIndent"/>
    <w:rsid w:val="004B3A6C"/>
    <w:pPr>
      <w:tabs>
        <w:tab w:val="clear" w:pos="567"/>
        <w:tab w:val="clear" w:pos="1134"/>
        <w:tab w:val="clear" w:pos="1701"/>
        <w:tab w:val="clear" w:pos="2268"/>
        <w:tab w:val="clear" w:pos="2835"/>
        <w:tab w:val="left" w:pos="851"/>
      </w:tabs>
      <w:ind w:left="0"/>
    </w:pPr>
    <w:rPr>
      <w:b/>
    </w:rPr>
  </w:style>
  <w:style w:type="paragraph" w:customStyle="1" w:styleId="Normalpv">
    <w:name w:val="Normal pv"/>
    <w:basedOn w:val="Normal"/>
    <w:rsid w:val="004B3A6C"/>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NormalS2">
    <w:name w:val="Normal_S2"/>
    <w:basedOn w:val="Normal"/>
    <w:rsid w:val="004B3A6C"/>
    <w:pPr>
      <w:tabs>
        <w:tab w:val="clear" w:pos="567"/>
        <w:tab w:val="clear" w:pos="1134"/>
        <w:tab w:val="clear" w:pos="1701"/>
        <w:tab w:val="clear" w:pos="2268"/>
        <w:tab w:val="clear" w:pos="2835"/>
        <w:tab w:val="left" w:pos="851"/>
      </w:tabs>
    </w:pPr>
    <w:rPr>
      <w:b/>
    </w:rPr>
  </w:style>
  <w:style w:type="paragraph" w:customStyle="1" w:styleId="Note">
    <w:name w:val="Note"/>
    <w:basedOn w:val="Normal"/>
    <w:rsid w:val="004B3A6C"/>
    <w:pPr>
      <w:tabs>
        <w:tab w:val="clear" w:pos="567"/>
        <w:tab w:val="left" w:pos="851"/>
      </w:tabs>
    </w:pPr>
  </w:style>
  <w:style w:type="paragraph" w:customStyle="1" w:styleId="NoteS2">
    <w:name w:val="Note_S2"/>
    <w:basedOn w:val="Note"/>
    <w:rsid w:val="004B3A6C"/>
    <w:pPr>
      <w:tabs>
        <w:tab w:val="clear" w:pos="1134"/>
        <w:tab w:val="clear" w:pos="1701"/>
        <w:tab w:val="clear" w:pos="2268"/>
        <w:tab w:val="clear" w:pos="2835"/>
      </w:tabs>
    </w:pPr>
    <w:rPr>
      <w:b/>
    </w:rPr>
  </w:style>
  <w:style w:type="character" w:styleId="PageNumber">
    <w:name w:val="page number"/>
    <w:basedOn w:val="DefaultParagraphFont"/>
    <w:rsid w:val="00F44B70"/>
    <w:rPr>
      <w:rFonts w:ascii="Calibri" w:hAnsi="Calibri"/>
    </w:rPr>
  </w:style>
  <w:style w:type="paragraph" w:customStyle="1" w:styleId="Part">
    <w:name w:val="Part"/>
    <w:basedOn w:val="Normal"/>
    <w:next w:val="Normal"/>
    <w:rsid w:val="000626B1"/>
    <w:pPr>
      <w:tabs>
        <w:tab w:val="clear" w:pos="567"/>
        <w:tab w:val="clear" w:pos="1134"/>
        <w:tab w:val="clear" w:pos="1701"/>
        <w:tab w:val="clear" w:pos="2268"/>
        <w:tab w:val="clear" w:pos="2835"/>
      </w:tabs>
      <w:spacing w:before="600"/>
      <w:jc w:val="center"/>
    </w:pPr>
    <w:rPr>
      <w:caps/>
      <w:sz w:val="26"/>
    </w:rPr>
  </w:style>
  <w:style w:type="paragraph" w:customStyle="1" w:styleId="Reasons">
    <w:name w:val="Reasons"/>
    <w:basedOn w:val="Normal"/>
    <w:qFormat/>
    <w:rsid w:val="004B3A6C"/>
  </w:style>
  <w:style w:type="paragraph" w:customStyle="1" w:styleId="ReasonsS2">
    <w:name w:val="Reasons_S2"/>
    <w:basedOn w:val="Reasons"/>
    <w:rsid w:val="004B3A6C"/>
    <w:pPr>
      <w:tabs>
        <w:tab w:val="clear" w:pos="567"/>
        <w:tab w:val="clear" w:pos="1134"/>
        <w:tab w:val="clear" w:pos="1701"/>
        <w:tab w:val="clear" w:pos="2268"/>
        <w:tab w:val="clear" w:pos="2835"/>
        <w:tab w:val="left" w:pos="851"/>
      </w:tabs>
    </w:pPr>
    <w:rPr>
      <w:b/>
    </w:rPr>
  </w:style>
  <w:style w:type="paragraph" w:customStyle="1" w:styleId="RecNo">
    <w:name w:val="Rec_No"/>
    <w:basedOn w:val="Normal"/>
    <w:next w:val="Normal"/>
    <w:rsid w:val="000626B1"/>
    <w:pPr>
      <w:spacing w:before="720"/>
      <w:jc w:val="center"/>
    </w:pPr>
    <w:rPr>
      <w:caps/>
      <w:sz w:val="26"/>
    </w:rPr>
  </w:style>
  <w:style w:type="paragraph" w:customStyle="1" w:styleId="RecNoS2">
    <w:name w:val="Rec_No_S2"/>
    <w:basedOn w:val="RecNo"/>
    <w:next w:val="Normal"/>
    <w:rsid w:val="000626B1"/>
    <w:pPr>
      <w:tabs>
        <w:tab w:val="clear" w:pos="567"/>
        <w:tab w:val="clear" w:pos="1134"/>
        <w:tab w:val="clear" w:pos="1701"/>
        <w:tab w:val="clear" w:pos="2268"/>
        <w:tab w:val="clear" w:pos="2835"/>
        <w:tab w:val="left" w:pos="851"/>
      </w:tabs>
      <w:jc w:val="left"/>
    </w:pPr>
    <w:rPr>
      <w:b/>
      <w:sz w:val="22"/>
    </w:rPr>
  </w:style>
  <w:style w:type="paragraph" w:customStyle="1" w:styleId="Rectitle">
    <w:name w:val="Rec_title"/>
    <w:basedOn w:val="Normal"/>
    <w:next w:val="Heading1"/>
    <w:rsid w:val="00F44B70"/>
    <w:pPr>
      <w:spacing w:before="240"/>
      <w:jc w:val="center"/>
    </w:pPr>
    <w:rPr>
      <w:b/>
      <w:sz w:val="26"/>
    </w:rPr>
  </w:style>
  <w:style w:type="paragraph" w:customStyle="1" w:styleId="RectitleS2">
    <w:name w:val="Rec_title_S2"/>
    <w:basedOn w:val="Rectitle"/>
    <w:next w:val="Heading1S2"/>
    <w:rsid w:val="000626B1"/>
    <w:pPr>
      <w:tabs>
        <w:tab w:val="clear" w:pos="567"/>
        <w:tab w:val="clear" w:pos="1134"/>
        <w:tab w:val="clear" w:pos="1701"/>
        <w:tab w:val="clear" w:pos="2268"/>
        <w:tab w:val="clear" w:pos="2835"/>
        <w:tab w:val="left" w:pos="851"/>
      </w:tabs>
      <w:jc w:val="left"/>
    </w:pPr>
    <w:rPr>
      <w:caps/>
      <w:sz w:val="22"/>
    </w:rPr>
  </w:style>
  <w:style w:type="paragraph" w:customStyle="1" w:styleId="Reftext">
    <w:name w:val="Ref_text"/>
    <w:basedOn w:val="Normal"/>
    <w:rsid w:val="004B3A6C"/>
    <w:pPr>
      <w:ind w:left="567" w:hanging="567"/>
    </w:pPr>
  </w:style>
  <w:style w:type="paragraph" w:customStyle="1" w:styleId="ReftextS2">
    <w:name w:val="Ref_text_S2"/>
    <w:basedOn w:val="Reftext"/>
    <w:rsid w:val="004B3A6C"/>
    <w:pPr>
      <w:tabs>
        <w:tab w:val="clear" w:pos="567"/>
        <w:tab w:val="clear" w:pos="1134"/>
        <w:tab w:val="clear" w:pos="1701"/>
        <w:tab w:val="clear" w:pos="2268"/>
        <w:tab w:val="clear" w:pos="2835"/>
        <w:tab w:val="left" w:pos="851"/>
      </w:tabs>
      <w:ind w:left="0" w:firstLine="0"/>
    </w:pPr>
    <w:rPr>
      <w:b/>
    </w:rPr>
  </w:style>
  <w:style w:type="paragraph" w:customStyle="1" w:styleId="Reftitle">
    <w:name w:val="Ref_title"/>
    <w:basedOn w:val="Normal"/>
    <w:next w:val="Reftext"/>
    <w:rsid w:val="004B3A6C"/>
    <w:pPr>
      <w:spacing w:before="480"/>
      <w:jc w:val="center"/>
    </w:pPr>
    <w:rPr>
      <w:caps/>
      <w:sz w:val="28"/>
    </w:rPr>
  </w:style>
  <w:style w:type="paragraph" w:customStyle="1" w:styleId="ReftitleS2">
    <w:name w:val="Ref_title_S2"/>
    <w:basedOn w:val="Reftitle"/>
    <w:next w:val="ReftextS2"/>
    <w:rsid w:val="000626B1"/>
    <w:pPr>
      <w:tabs>
        <w:tab w:val="clear" w:pos="567"/>
        <w:tab w:val="clear" w:pos="1134"/>
        <w:tab w:val="clear" w:pos="1701"/>
        <w:tab w:val="clear" w:pos="2268"/>
        <w:tab w:val="clear" w:pos="2835"/>
        <w:tab w:val="left" w:pos="851"/>
      </w:tabs>
      <w:jc w:val="left"/>
    </w:pPr>
    <w:rPr>
      <w:b/>
      <w:caps w:val="0"/>
      <w:sz w:val="22"/>
    </w:rPr>
  </w:style>
  <w:style w:type="paragraph" w:customStyle="1" w:styleId="ResNo">
    <w:name w:val="Res_No"/>
    <w:basedOn w:val="AnnexNo"/>
    <w:next w:val="Normal"/>
    <w:rsid w:val="004B3A6C"/>
  </w:style>
  <w:style w:type="paragraph" w:customStyle="1" w:styleId="ResNoS2">
    <w:name w:val="Res_No_S2"/>
    <w:basedOn w:val="ResNo"/>
    <w:next w:val="Normal"/>
    <w:rsid w:val="004B3A6C"/>
    <w:pPr>
      <w:tabs>
        <w:tab w:val="clear" w:pos="567"/>
        <w:tab w:val="clear" w:pos="1134"/>
        <w:tab w:val="clear" w:pos="1701"/>
        <w:tab w:val="clear" w:pos="2268"/>
        <w:tab w:val="clear" w:pos="2835"/>
        <w:tab w:val="left" w:pos="851"/>
      </w:tabs>
      <w:jc w:val="left"/>
    </w:pPr>
    <w:rPr>
      <w:b/>
      <w:sz w:val="24"/>
    </w:rPr>
  </w:style>
  <w:style w:type="paragraph" w:customStyle="1" w:styleId="Restitle">
    <w:name w:val="Res_title"/>
    <w:basedOn w:val="Annextitle"/>
    <w:next w:val="Normal"/>
    <w:rsid w:val="00F44B70"/>
  </w:style>
  <w:style w:type="paragraph" w:customStyle="1" w:styleId="RestitleS2">
    <w:name w:val="Res_title_S2"/>
    <w:basedOn w:val="Restitle"/>
    <w:next w:val="NormalS2"/>
    <w:rsid w:val="00F44B70"/>
    <w:pPr>
      <w:tabs>
        <w:tab w:val="clear" w:pos="567"/>
        <w:tab w:val="clear" w:pos="1134"/>
        <w:tab w:val="clear" w:pos="1701"/>
        <w:tab w:val="clear" w:pos="2268"/>
        <w:tab w:val="clear" w:pos="2835"/>
        <w:tab w:val="left" w:pos="851"/>
      </w:tabs>
      <w:jc w:val="left"/>
    </w:pPr>
    <w:rPr>
      <w:sz w:val="22"/>
    </w:rPr>
  </w:style>
  <w:style w:type="paragraph" w:customStyle="1" w:styleId="Section1">
    <w:name w:val="Section 1"/>
    <w:basedOn w:val="ChapNo"/>
    <w:next w:val="Normal"/>
    <w:rsid w:val="004B3A6C"/>
    <w:rPr>
      <w:caps w:val="0"/>
    </w:rPr>
  </w:style>
  <w:style w:type="paragraph" w:customStyle="1" w:styleId="Section1S2">
    <w:name w:val="Section 1_S2"/>
    <w:basedOn w:val="Section1"/>
    <w:next w:val="NormalS2"/>
    <w:rsid w:val="000626B1"/>
    <w:pPr>
      <w:tabs>
        <w:tab w:val="left" w:pos="851"/>
      </w:tabs>
      <w:jc w:val="left"/>
    </w:pPr>
    <w:rPr>
      <w:caps/>
      <w:sz w:val="22"/>
    </w:rPr>
  </w:style>
  <w:style w:type="paragraph" w:customStyle="1" w:styleId="Section2">
    <w:name w:val="Section 2"/>
    <w:basedOn w:val="Section1"/>
    <w:next w:val="Normal"/>
    <w:rsid w:val="004B3A6C"/>
    <w:pPr>
      <w:spacing w:before="240"/>
    </w:pPr>
    <w:rPr>
      <w:b/>
      <w:i/>
    </w:rPr>
  </w:style>
  <w:style w:type="paragraph" w:customStyle="1" w:styleId="Section2S2">
    <w:name w:val="Section 2_S2"/>
    <w:basedOn w:val="Section2"/>
    <w:next w:val="NormalS2"/>
    <w:rsid w:val="00F44B70"/>
    <w:pPr>
      <w:tabs>
        <w:tab w:val="left" w:pos="851"/>
      </w:tabs>
      <w:jc w:val="left"/>
    </w:pPr>
    <w:rPr>
      <w:sz w:val="22"/>
    </w:rPr>
  </w:style>
  <w:style w:type="paragraph" w:customStyle="1" w:styleId="Source">
    <w:name w:val="Source"/>
    <w:basedOn w:val="Normal"/>
    <w:next w:val="Normal"/>
    <w:link w:val="SourceChar"/>
    <w:autoRedefine/>
    <w:rsid w:val="000626B1"/>
    <w:pPr>
      <w:spacing w:before="840"/>
      <w:jc w:val="center"/>
    </w:pPr>
    <w:rPr>
      <w:b/>
      <w:sz w:val="26"/>
    </w:rPr>
  </w:style>
  <w:style w:type="paragraph" w:customStyle="1" w:styleId="Tabletext">
    <w:name w:val="Table_text"/>
    <w:basedOn w:val="Normal"/>
    <w:rsid w:val="008D2EB4"/>
    <w:pPr>
      <w:tabs>
        <w:tab w:val="clear" w:pos="567"/>
        <w:tab w:val="clear" w:pos="1134"/>
        <w:tab w:val="clear" w:pos="1701"/>
        <w:tab w:val="clear" w:pos="2268"/>
        <w:tab w:val="clear" w:pos="2835"/>
      </w:tabs>
      <w:spacing w:before="60" w:after="60"/>
    </w:pPr>
    <w:rPr>
      <w:sz w:val="20"/>
    </w:rPr>
  </w:style>
  <w:style w:type="paragraph" w:customStyle="1" w:styleId="Tablehead">
    <w:name w:val="Table_head"/>
    <w:basedOn w:val="Tabletext"/>
    <w:rsid w:val="004B3A6C"/>
    <w:pPr>
      <w:spacing w:before="120" w:after="120"/>
      <w:jc w:val="center"/>
    </w:pPr>
    <w:rPr>
      <w:b/>
    </w:rPr>
  </w:style>
  <w:style w:type="paragraph" w:customStyle="1" w:styleId="Tablelegend">
    <w:name w:val="Table_legend"/>
    <w:basedOn w:val="Tabletext"/>
    <w:rsid w:val="004B3A6C"/>
    <w:pPr>
      <w:spacing w:before="120"/>
    </w:pPr>
  </w:style>
  <w:style w:type="paragraph" w:customStyle="1" w:styleId="TablelegendS2">
    <w:name w:val="Table_legend_S2"/>
    <w:basedOn w:val="Tablelegend"/>
    <w:rsid w:val="004B3A6C"/>
    <w:pPr>
      <w:tabs>
        <w:tab w:val="left" w:pos="851"/>
      </w:tabs>
      <w:spacing w:after="0"/>
    </w:pPr>
    <w:rPr>
      <w:b/>
    </w:rPr>
  </w:style>
  <w:style w:type="paragraph" w:customStyle="1" w:styleId="TableNo">
    <w:name w:val="Table_No"/>
    <w:basedOn w:val="Normal"/>
    <w:next w:val="Normal"/>
    <w:rsid w:val="004B3A6C"/>
    <w:pPr>
      <w:keepNext/>
      <w:spacing w:before="560" w:after="120"/>
      <w:jc w:val="center"/>
    </w:pPr>
    <w:rPr>
      <w:caps/>
    </w:rPr>
  </w:style>
  <w:style w:type="paragraph" w:customStyle="1" w:styleId="TableNoS2">
    <w:name w:val="Table_No_S2"/>
    <w:basedOn w:val="TableNo"/>
    <w:next w:val="Normal"/>
    <w:rsid w:val="004B3A6C"/>
    <w:pPr>
      <w:keepNext w:val="0"/>
      <w:tabs>
        <w:tab w:val="clear" w:pos="567"/>
        <w:tab w:val="clear" w:pos="1134"/>
        <w:tab w:val="clear" w:pos="1701"/>
        <w:tab w:val="clear" w:pos="2268"/>
        <w:tab w:val="clear" w:pos="2835"/>
        <w:tab w:val="left" w:pos="851"/>
      </w:tabs>
      <w:jc w:val="left"/>
    </w:pPr>
    <w:rPr>
      <w:b/>
    </w:rPr>
  </w:style>
  <w:style w:type="paragraph" w:customStyle="1" w:styleId="TabletextS2">
    <w:name w:val="Table_text_S2"/>
    <w:basedOn w:val="Tabletext"/>
    <w:rsid w:val="004B3A6C"/>
    <w:pPr>
      <w:tabs>
        <w:tab w:val="left" w:pos="851"/>
      </w:tabs>
    </w:pPr>
    <w:rPr>
      <w:b/>
    </w:rPr>
  </w:style>
  <w:style w:type="paragraph" w:customStyle="1" w:styleId="Tabletitle">
    <w:name w:val="Table_title"/>
    <w:basedOn w:val="TableNo"/>
    <w:next w:val="Tabletext"/>
    <w:rsid w:val="004B3A6C"/>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titleS2">
    <w:name w:val="Table_title_S2"/>
    <w:basedOn w:val="Tabletitle"/>
    <w:next w:val="TabletextS2"/>
    <w:rsid w:val="004B3A6C"/>
    <w:pPr>
      <w:keepNext w:val="0"/>
      <w:tabs>
        <w:tab w:val="clear" w:pos="2948"/>
        <w:tab w:val="clear" w:pos="4082"/>
        <w:tab w:val="left" w:pos="851"/>
      </w:tabs>
      <w:jc w:val="left"/>
    </w:pPr>
  </w:style>
  <w:style w:type="paragraph" w:customStyle="1" w:styleId="Title1">
    <w:name w:val="Title 1"/>
    <w:basedOn w:val="Source"/>
    <w:next w:val="Normal"/>
    <w:link w:val="Title1Char"/>
    <w:rsid w:val="004B3A6C"/>
    <w:pPr>
      <w:spacing w:before="240"/>
    </w:pPr>
    <w:rPr>
      <w:b w:val="0"/>
      <w:caps/>
    </w:rPr>
  </w:style>
  <w:style w:type="paragraph" w:customStyle="1" w:styleId="Title2">
    <w:name w:val="Title 2"/>
    <w:basedOn w:val="Source"/>
    <w:next w:val="Normal"/>
    <w:rsid w:val="004B3A6C"/>
    <w:pPr>
      <w:spacing w:before="240"/>
    </w:pPr>
    <w:rPr>
      <w:b w:val="0"/>
      <w:caps/>
    </w:rPr>
  </w:style>
  <w:style w:type="paragraph" w:customStyle="1" w:styleId="Title3">
    <w:name w:val="Title 3"/>
    <w:basedOn w:val="Title2"/>
    <w:next w:val="Normalaftertitle"/>
    <w:rsid w:val="004B3A6C"/>
    <w:rPr>
      <w:caps w:val="0"/>
    </w:rPr>
  </w:style>
  <w:style w:type="paragraph" w:customStyle="1" w:styleId="toc0">
    <w:name w:val="toc 0"/>
    <w:basedOn w:val="Normal"/>
    <w:next w:val="TOC1"/>
    <w:rsid w:val="004B3A6C"/>
    <w:pPr>
      <w:tabs>
        <w:tab w:val="clear" w:pos="567"/>
        <w:tab w:val="clear" w:pos="1134"/>
        <w:tab w:val="clear" w:pos="1701"/>
        <w:tab w:val="clear" w:pos="2268"/>
        <w:tab w:val="clear" w:pos="2835"/>
        <w:tab w:val="right" w:pos="9781"/>
      </w:tabs>
    </w:pPr>
    <w:rPr>
      <w:b/>
    </w:rPr>
  </w:style>
  <w:style w:type="paragraph" w:styleId="TOC1">
    <w:name w:val="toc 1"/>
    <w:basedOn w:val="Normal"/>
    <w:rsid w:val="004B3A6C"/>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TOC2">
    <w:name w:val="toc 2"/>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4B3A6C"/>
    <w:pPr>
      <w:tabs>
        <w:tab w:val="clear" w:pos="567"/>
        <w:tab w:val="clear" w:pos="1134"/>
        <w:tab w:val="clear" w:pos="1701"/>
        <w:tab w:val="clear" w:pos="2268"/>
        <w:tab w:val="clear" w:pos="2835"/>
        <w:tab w:val="left" w:pos="964"/>
        <w:tab w:val="left" w:pos="8789"/>
        <w:tab w:val="right" w:pos="9639"/>
      </w:tabs>
      <w:ind w:left="964" w:hanging="964"/>
    </w:pPr>
  </w:style>
  <w:style w:type="paragraph" w:styleId="TOC5">
    <w:name w:val="toc 5"/>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8">
    <w:name w:val="toc 8"/>
    <w:basedOn w:val="Normal"/>
    <w:next w:val="Normal"/>
    <w:rsid w:val="004B3A6C"/>
    <w:pPr>
      <w:tabs>
        <w:tab w:val="clear" w:pos="567"/>
        <w:tab w:val="clear" w:pos="1134"/>
        <w:tab w:val="clear" w:pos="1701"/>
        <w:tab w:val="clear" w:pos="2268"/>
        <w:tab w:val="clear" w:pos="2835"/>
        <w:tab w:val="left" w:pos="964"/>
        <w:tab w:val="left" w:leader="dot" w:pos="8789"/>
        <w:tab w:val="right" w:pos="9639"/>
      </w:tabs>
      <w:ind w:left="964" w:hanging="964"/>
    </w:pPr>
  </w:style>
  <w:style w:type="paragraph" w:customStyle="1" w:styleId="firstfooter0">
    <w:name w:val="firstfooter"/>
    <w:basedOn w:val="Normal"/>
    <w:rsid w:val="005C3DE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 w:val="24"/>
      <w:szCs w:val="24"/>
      <w:lang w:val="en-US" w:eastAsia="zh-CN"/>
    </w:rPr>
  </w:style>
  <w:style w:type="paragraph" w:customStyle="1" w:styleId="NormalendS2">
    <w:name w:val="Normal_end_S2"/>
    <w:basedOn w:val="Normal"/>
    <w:qFormat/>
    <w:rsid w:val="008034F1"/>
    <w:rPr>
      <w:lang w:val="en-US"/>
    </w:rPr>
  </w:style>
  <w:style w:type="paragraph" w:customStyle="1" w:styleId="Dectitle">
    <w:name w:val="Dec_title"/>
    <w:basedOn w:val="Restitle"/>
    <w:next w:val="Normalaftertitle"/>
    <w:qFormat/>
    <w:rsid w:val="000C5120"/>
    <w:rPr>
      <w:lang w:val="en-US"/>
    </w:rPr>
  </w:style>
  <w:style w:type="paragraph" w:customStyle="1" w:styleId="DecNo">
    <w:name w:val="Dec_No"/>
    <w:basedOn w:val="ResNo"/>
    <w:next w:val="Dectitle"/>
    <w:qFormat/>
    <w:rsid w:val="000C5120"/>
  </w:style>
  <w:style w:type="paragraph" w:customStyle="1" w:styleId="DectitleS2">
    <w:name w:val="Dec_title_S2"/>
    <w:basedOn w:val="RestitleS2"/>
    <w:next w:val="Normal"/>
    <w:qFormat/>
    <w:rsid w:val="000C5120"/>
  </w:style>
  <w:style w:type="paragraph" w:customStyle="1" w:styleId="DecNoS2">
    <w:name w:val="Dec_No_S2"/>
    <w:basedOn w:val="ResNoS2"/>
    <w:next w:val="DectitleS2"/>
    <w:qFormat/>
    <w:rsid w:val="000C5120"/>
  </w:style>
  <w:style w:type="paragraph" w:customStyle="1" w:styleId="SectionNo">
    <w:name w:val="Section_No"/>
    <w:basedOn w:val="ArtNo"/>
    <w:next w:val="Normal"/>
    <w:qFormat/>
    <w:rsid w:val="00563711"/>
  </w:style>
  <w:style w:type="paragraph" w:customStyle="1" w:styleId="SectionNoS2">
    <w:name w:val="Section_No_S2"/>
    <w:basedOn w:val="ArtNoS2"/>
    <w:next w:val="Normal"/>
    <w:qFormat/>
    <w:rsid w:val="00563711"/>
  </w:style>
  <w:style w:type="paragraph" w:customStyle="1" w:styleId="Sectiontitle">
    <w:name w:val="Section_title"/>
    <w:basedOn w:val="Arttitle"/>
    <w:next w:val="Normalaftertitle"/>
    <w:qFormat/>
    <w:rsid w:val="00563711"/>
  </w:style>
  <w:style w:type="paragraph" w:customStyle="1" w:styleId="SectiontitleS2">
    <w:name w:val="Section_title_S2"/>
    <w:basedOn w:val="ArttitleS2"/>
    <w:next w:val="Normal"/>
    <w:qFormat/>
    <w:rsid w:val="00563711"/>
  </w:style>
  <w:style w:type="paragraph" w:customStyle="1" w:styleId="Proposal">
    <w:name w:val="Proposal"/>
    <w:basedOn w:val="Normal"/>
    <w:next w:val="Normal"/>
    <w:link w:val="ProposalChar"/>
    <w:rsid w:val="00E2538B"/>
    <w:pPr>
      <w:keepNext/>
      <w:tabs>
        <w:tab w:val="clear" w:pos="567"/>
        <w:tab w:val="clear" w:pos="1701"/>
        <w:tab w:val="clear" w:pos="2268"/>
        <w:tab w:val="clear" w:pos="2835"/>
      </w:tabs>
      <w:spacing w:before="240"/>
    </w:pPr>
    <w:rPr>
      <w:rFonts w:asciiTheme="minorHAnsi" w:hAnsiTheme="minorHAnsi"/>
      <w:b/>
      <w:lang w:val="ru-RU"/>
    </w:rPr>
  </w:style>
  <w:style w:type="character" w:customStyle="1" w:styleId="ProposalChar">
    <w:name w:val="Proposal Char"/>
    <w:basedOn w:val="DefaultParagraphFont"/>
    <w:link w:val="Proposal"/>
    <w:locked/>
    <w:rsid w:val="00E2538B"/>
    <w:rPr>
      <w:rFonts w:asciiTheme="minorHAnsi" w:hAnsiTheme="minorHAnsi"/>
      <w:b/>
      <w:sz w:val="22"/>
      <w:lang w:val="ru-RU" w:eastAsia="en-US"/>
    </w:rPr>
  </w:style>
  <w:style w:type="character" w:customStyle="1" w:styleId="SourceChar">
    <w:name w:val="Source Char"/>
    <w:basedOn w:val="DefaultParagraphFont"/>
    <w:link w:val="Source"/>
    <w:locked/>
    <w:rsid w:val="00F96AB4"/>
    <w:rPr>
      <w:rFonts w:ascii="Calibri" w:hAnsi="Calibri"/>
      <w:b/>
      <w:sz w:val="26"/>
      <w:lang w:val="en-GB" w:eastAsia="en-US"/>
    </w:rPr>
  </w:style>
  <w:style w:type="paragraph" w:customStyle="1" w:styleId="Agendaitem">
    <w:name w:val="Agenda_item"/>
    <w:basedOn w:val="Normal"/>
    <w:next w:val="Normal"/>
    <w:qFormat/>
    <w:rsid w:val="00F96AB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6"/>
      <w:szCs w:val="22"/>
      <w:lang w:val="en-US"/>
    </w:rPr>
  </w:style>
  <w:style w:type="character" w:customStyle="1" w:styleId="Title1Char">
    <w:name w:val="Title 1 Char"/>
    <w:basedOn w:val="DefaultParagraphFont"/>
    <w:link w:val="Title1"/>
    <w:locked/>
    <w:rsid w:val="00F96AB4"/>
    <w:rPr>
      <w:rFonts w:ascii="Calibri" w:hAnsi="Calibri"/>
      <w:caps/>
      <w:sz w:val="26"/>
      <w:lang w:val="en-GB" w:eastAsia="en-US"/>
    </w:rPr>
  </w:style>
  <w:style w:type="paragraph" w:customStyle="1" w:styleId="Committee">
    <w:name w:val="Committee"/>
    <w:basedOn w:val="Normal"/>
    <w:qFormat/>
    <w:rsid w:val="00F96AB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mallCaps/>
      <w:szCs w:val="28"/>
      <w:lang w:val="en-US"/>
    </w:rPr>
  </w:style>
  <w:style w:type="character" w:customStyle="1" w:styleId="HeaderChar">
    <w:name w:val="Header Char"/>
    <w:basedOn w:val="DefaultParagraphFont"/>
    <w:link w:val="Header"/>
    <w:rsid w:val="00F96AB4"/>
    <w:rPr>
      <w:rFonts w:ascii="Calibri" w:hAnsi="Calibri"/>
      <w:sz w:val="18"/>
      <w:lang w:val="en-GB" w:eastAsia="en-US"/>
    </w:rPr>
  </w:style>
  <w:style w:type="paragraph" w:styleId="BalloonText">
    <w:name w:val="Balloon Text"/>
    <w:basedOn w:val="Normal"/>
    <w:link w:val="BalloonTextChar"/>
    <w:rsid w:val="00D55DD9"/>
    <w:pPr>
      <w:spacing w:before="0"/>
    </w:pPr>
    <w:rPr>
      <w:rFonts w:ascii="Tahoma" w:hAnsi="Tahoma" w:cs="Tahoma"/>
      <w:sz w:val="16"/>
      <w:szCs w:val="16"/>
    </w:rPr>
  </w:style>
  <w:style w:type="character" w:customStyle="1" w:styleId="BalloonTextChar">
    <w:name w:val="Balloon Text Char"/>
    <w:basedOn w:val="DefaultParagraphFont"/>
    <w:link w:val="BalloonText"/>
    <w:rsid w:val="00D55DD9"/>
    <w:rPr>
      <w:rFonts w:ascii="Tahoma" w:hAnsi="Tahoma" w:cs="Tahoma"/>
      <w:sz w:val="16"/>
      <w:szCs w:val="16"/>
      <w:lang w:val="en-GB" w:eastAsia="en-US"/>
    </w:rPr>
  </w:style>
  <w:style w:type="paragraph" w:customStyle="1" w:styleId="OP">
    <w:name w:val="OP"/>
    <w:basedOn w:val="Normal"/>
    <w:next w:val="Normal"/>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sz w:val="32"/>
      <w:lang w:val="ru-RU" w:eastAsia="zh-CN"/>
    </w:rPr>
  </w:style>
  <w:style w:type="paragraph" w:customStyle="1" w:styleId="OPtitle">
    <w:name w:val="OP_title"/>
    <w:basedOn w:val="Normal"/>
    <w:next w:val="Normalaftertitle"/>
    <w:rsid w:val="00C1004D"/>
    <w:pPr>
      <w:tabs>
        <w:tab w:val="clear" w:pos="567"/>
        <w:tab w:val="clear" w:pos="1134"/>
        <w:tab w:val="clear" w:pos="1701"/>
        <w:tab w:val="clear" w:pos="2268"/>
        <w:tab w:val="clear" w:pos="2835"/>
        <w:tab w:val="left" w:pos="680"/>
      </w:tabs>
      <w:overflowPunct/>
      <w:autoSpaceDE/>
      <w:autoSpaceDN/>
      <w:adjustRightInd/>
      <w:jc w:val="center"/>
      <w:textAlignment w:val="auto"/>
    </w:pPr>
    <w:rPr>
      <w:rFonts w:asciiTheme="minorHAnsi" w:hAnsiTheme="minorHAnsi"/>
      <w:b/>
      <w:lang w:val="ru-RU" w:eastAsia="zh-CN"/>
    </w:rPr>
  </w:style>
  <w:style w:type="paragraph" w:customStyle="1" w:styleId="VolumeTitle">
    <w:name w:val="VolumeTitle"/>
    <w:basedOn w:val="Normal"/>
    <w:next w:val="Normal"/>
    <w:rsid w:val="00027300"/>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E53D05"/>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AA3A02"/>
    <w:rPr>
      <w:rFonts w:ascii="Calibri" w:hAnsi="Calibri"/>
      <w:sz w:val="22"/>
      <w:lang w:val="en-GB"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
    <w:basedOn w:val="DefaultParagraphFont"/>
    <w:link w:val="FootnoteText"/>
    <w:rsid w:val="00703596"/>
    <w:rPr>
      <w:rFonts w:ascii="Calibri" w:hAnsi="Calibri"/>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91735">
      <w:bodyDiv w:val="1"/>
      <w:marLeft w:val="0"/>
      <w:marRight w:val="0"/>
      <w:marTop w:val="0"/>
      <w:marBottom w:val="0"/>
      <w:divBdr>
        <w:top w:val="none" w:sz="0" w:space="0" w:color="auto"/>
        <w:left w:val="none" w:sz="0" w:space="0" w:color="auto"/>
        <w:bottom w:val="none" w:sz="0" w:space="0" w:color="auto"/>
        <w:right w:val="none" w:sz="0" w:space="0" w:color="auto"/>
      </w:divBdr>
    </w:div>
    <w:div w:id="72973457">
      <w:bodyDiv w:val="1"/>
      <w:marLeft w:val="0"/>
      <w:marRight w:val="0"/>
      <w:marTop w:val="0"/>
      <w:marBottom w:val="0"/>
      <w:divBdr>
        <w:top w:val="none" w:sz="0" w:space="0" w:color="auto"/>
        <w:left w:val="none" w:sz="0" w:space="0" w:color="auto"/>
        <w:bottom w:val="none" w:sz="0" w:space="0" w:color="auto"/>
        <w:right w:val="none" w:sz="0" w:space="0" w:color="auto"/>
      </w:divBdr>
    </w:div>
    <w:div w:id="80369249">
      <w:bodyDiv w:val="1"/>
      <w:marLeft w:val="0"/>
      <w:marRight w:val="0"/>
      <w:marTop w:val="0"/>
      <w:marBottom w:val="0"/>
      <w:divBdr>
        <w:top w:val="none" w:sz="0" w:space="0" w:color="auto"/>
        <w:left w:val="none" w:sz="0" w:space="0" w:color="auto"/>
        <w:bottom w:val="none" w:sz="0" w:space="0" w:color="auto"/>
        <w:right w:val="none" w:sz="0" w:space="0" w:color="auto"/>
      </w:divBdr>
    </w:div>
    <w:div w:id="221908041">
      <w:bodyDiv w:val="1"/>
      <w:marLeft w:val="0"/>
      <w:marRight w:val="0"/>
      <w:marTop w:val="0"/>
      <w:marBottom w:val="0"/>
      <w:divBdr>
        <w:top w:val="none" w:sz="0" w:space="0" w:color="auto"/>
        <w:left w:val="none" w:sz="0" w:space="0" w:color="auto"/>
        <w:bottom w:val="none" w:sz="0" w:space="0" w:color="auto"/>
        <w:right w:val="none" w:sz="0" w:space="0" w:color="auto"/>
      </w:divBdr>
    </w:div>
    <w:div w:id="281378627">
      <w:bodyDiv w:val="1"/>
      <w:marLeft w:val="0"/>
      <w:marRight w:val="0"/>
      <w:marTop w:val="0"/>
      <w:marBottom w:val="0"/>
      <w:divBdr>
        <w:top w:val="none" w:sz="0" w:space="0" w:color="auto"/>
        <w:left w:val="none" w:sz="0" w:space="0" w:color="auto"/>
        <w:bottom w:val="none" w:sz="0" w:space="0" w:color="auto"/>
        <w:right w:val="none" w:sz="0" w:space="0" w:color="auto"/>
      </w:divBdr>
    </w:div>
    <w:div w:id="1425496530">
      <w:bodyDiv w:val="1"/>
      <w:marLeft w:val="0"/>
      <w:marRight w:val="0"/>
      <w:marTop w:val="0"/>
      <w:marBottom w:val="0"/>
      <w:divBdr>
        <w:top w:val="none" w:sz="0" w:space="0" w:color="auto"/>
        <w:left w:val="none" w:sz="0" w:space="0" w:color="auto"/>
        <w:bottom w:val="none" w:sz="0" w:space="0" w:color="auto"/>
        <w:right w:val="none" w:sz="0" w:space="0" w:color="auto"/>
      </w:divBdr>
    </w:div>
    <w:div w:id="1450585025">
      <w:bodyDiv w:val="1"/>
      <w:marLeft w:val="0"/>
      <w:marRight w:val="0"/>
      <w:marTop w:val="0"/>
      <w:marBottom w:val="0"/>
      <w:divBdr>
        <w:top w:val="none" w:sz="0" w:space="0" w:color="auto"/>
        <w:left w:val="none" w:sz="0" w:space="0" w:color="auto"/>
        <w:bottom w:val="none" w:sz="0" w:space="0" w:color="auto"/>
        <w:right w:val="none" w:sz="0" w:space="0" w:color="auto"/>
      </w:divBdr>
    </w:div>
    <w:div w:id="1758939758">
      <w:bodyDiv w:val="1"/>
      <w:marLeft w:val="0"/>
      <w:marRight w:val="0"/>
      <w:marTop w:val="0"/>
      <w:marBottom w:val="0"/>
      <w:divBdr>
        <w:top w:val="none" w:sz="0" w:space="0" w:color="auto"/>
        <w:left w:val="none" w:sz="0" w:space="0" w:color="auto"/>
        <w:bottom w:val="none" w:sz="0" w:space="0" w:color="auto"/>
        <w:right w:val="none" w:sz="0" w:space="0" w:color="auto"/>
      </w:divBdr>
    </w:div>
    <w:div w:id="1793472359">
      <w:bodyDiv w:val="1"/>
      <w:marLeft w:val="0"/>
      <w:marRight w:val="0"/>
      <w:marTop w:val="0"/>
      <w:marBottom w:val="0"/>
      <w:divBdr>
        <w:top w:val="none" w:sz="0" w:space="0" w:color="auto"/>
        <w:left w:val="none" w:sz="0" w:space="0" w:color="auto"/>
        <w:bottom w:val="none" w:sz="0" w:space="0" w:color="auto"/>
        <w:right w:val="none" w:sz="0" w:space="0" w:color="auto"/>
      </w:divBdr>
    </w:div>
    <w:div w:id="2084601030">
      <w:bodyDiv w:val="1"/>
      <w:marLeft w:val="0"/>
      <w:marRight w:val="0"/>
      <w:marTop w:val="0"/>
      <w:marBottom w:val="0"/>
      <w:divBdr>
        <w:top w:val="none" w:sz="0" w:space="0" w:color="auto"/>
        <w:left w:val="none" w:sz="0" w:space="0" w:color="auto"/>
        <w:bottom w:val="none" w:sz="0" w:space="0" w:color="auto"/>
        <w:right w:val="none" w:sz="0" w:space="0" w:color="auto"/>
      </w:divBdr>
    </w:div>
    <w:div w:id="2102598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theme" Target="theme/theme1.xml"/><Relationship Id="rId2" Type="http://schemas.openxmlformats.org/officeDocument/2006/relationships/customXml" Target="../customXml/item1.xml"/><Relationship Id="rId16" Type="http://schemas.microsoft.com/office/2011/relationships/people" Target="people.xml"/><Relationship Id="rId1" Type="http://schemas.microsoft.com/office/2006/relationships/keyMapCustomizations" Target="customizations.xml"/><Relationship Id="rId6" Type="http://schemas.openxmlformats.org/officeDocument/2006/relationships/customXml" Target="../customXml/item5.xml"/><Relationship Id="rId11" Type="http://schemas.openxmlformats.org/officeDocument/2006/relationships/endnotes" Target="endnotes.xml"/><Relationship Id="rId5" Type="http://schemas.openxmlformats.org/officeDocument/2006/relationships/customXml" Target="../customXml/item4.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PM_x0020_Author xmlns="e6ba3ec6-bc02-4047-9a42-e4ba8b76e86c">DPM</DPM_x0020_Author>
    <DPM_x0020_File_x0020_name xmlns="e6ba3ec6-bc02-4047-9a42-e4ba8b76e86c">S26-PP-C-0024!A23!MSW-R</DPM_x0020_File_x0020_name>
    <DPM_x0020_Version xmlns="e6ba3ec6-bc02-4047-9a42-e4ba8b76e86c">DPM_2025.10.23.1</DPM_x0020_Version>
  </documentManagement>
</p:properties>
</file>

<file path=customXml/item5.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6ba3ec6-bc02-4047-9a42-e4ba8b76e86c" targetNamespace="http://schemas.microsoft.com/office/2006/metadata/properties" ma:root="true" ma:fieldsID="d41af5c836d734370eb92e7ee5f83852" ns2:_="" ns3:_="">
    <xsd:import namespace="996b2e75-67fd-4955-a3b0-5ab9934cb50b"/>
    <xsd:import namespace="e6ba3ec6-bc02-4047-9a42-e4ba8b76e86c"/>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6ba3ec6-bc02-4047-9a42-e4ba8b76e86c"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3BDF3D-FCC4-45D0-8DC3-2ADD7FBAA8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45934BA-851B-414A-910C-223614BB4E02}">
  <ds:schemaRefs>
    <ds:schemaRef ds:uri="http://schemas.microsoft.com/sharepoint/v3/contenttype/forms"/>
  </ds:schemaRefs>
</ds:datastoreItem>
</file>

<file path=customXml/itemProps3.xml><?xml version="1.0" encoding="utf-8"?>
<ds:datastoreItem xmlns:ds="http://schemas.openxmlformats.org/officeDocument/2006/customXml" ds:itemID="{69ACC8A8-6EDE-483D-B955-0498F03B55A5}">
  <ds:schemaRefs>
    <ds:schemaRef ds:uri="http://schemas.openxmlformats.org/officeDocument/2006/bibliography"/>
  </ds:schemaRefs>
</ds:datastoreItem>
</file>

<file path=customXml/itemProps4.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6ba3ec6-bc02-4047-9a42-e4ba8b76e86c"/>
  </ds:schemaRefs>
</ds:datastoreItem>
</file>

<file path=customXml/itemProps5.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6ba3ec6-bc02-4047-9a42-e4ba8b76e8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927</Words>
  <Characters>5442</Characters>
  <Application>Microsoft Office Word</Application>
  <DocSecurity>0</DocSecurity>
  <Lines>85</Lines>
  <Paragraphs>27</Paragraphs>
  <ScaleCrop>false</ScaleCrop>
  <HeadingPairs>
    <vt:vector size="2" baseType="variant">
      <vt:variant>
        <vt:lpstr>Title</vt:lpstr>
      </vt:variant>
      <vt:variant>
        <vt:i4>1</vt:i4>
      </vt:variant>
    </vt:vector>
  </HeadingPairs>
  <TitlesOfParts>
    <vt:vector size="1" baseType="lpstr">
      <vt:lpstr>S26-PP-C-0024!A23!MSW-R</vt:lpstr>
    </vt:vector>
  </TitlesOfParts>
  <Manager/>
  <Company/>
  <LinksUpToDate>false</LinksUpToDate>
  <CharactersWithSpaces>6342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S26-PP-C-0024!A23!MSW-R</dc:title>
  <dc:subject>Plenipotentiary Conference (PP-26)</dc:subject>
  <dc:creator>Documents Proposals Manager (DPM)</dc:creator>
  <cp:keywords>DPM_v2026.8.25.1_prod</cp:keywords>
  <dc:description/>
  <cp:lastModifiedBy>GBS2</cp:lastModifiedBy>
  <cp:revision>2</cp:revision>
  <dcterms:created xsi:type="dcterms:W3CDTF">2026-10-28T14:41:00Z</dcterms:created>
  <dcterms:modified xsi:type="dcterms:W3CDTF">2026-10-28T14:41:00Z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