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4514DBA" w14:textId="77777777" w:rsidTr="00C70164">
        <w:trPr>
          <w:cantSplit/>
          <w:jc w:val="center"/>
        </w:trPr>
        <w:tc>
          <w:tcPr>
            <w:tcW w:w="10031" w:type="dxa"/>
            <w:gridSpan w:val="2"/>
            <w:tcMar>
              <w:left w:w="0" w:type="dxa"/>
              <w:right w:w="0" w:type="dxa"/>
            </w:tcMar>
            <w:vAlign w:val="center"/>
          </w:tcPr>
          <w:p w14:paraId="2AF7825F"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9CBBAE2" wp14:editId="57CD406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3849B70" w14:textId="77777777" w:rsidTr="00C70164">
        <w:trPr>
          <w:cantSplit/>
          <w:trHeight w:val="283"/>
          <w:jc w:val="center"/>
        </w:trPr>
        <w:tc>
          <w:tcPr>
            <w:tcW w:w="10031" w:type="dxa"/>
            <w:gridSpan w:val="2"/>
            <w:tcBorders>
              <w:bottom w:val="single" w:sz="12" w:space="0" w:color="71716F"/>
            </w:tcBorders>
          </w:tcPr>
          <w:p w14:paraId="6E1FC2E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66904B1" w14:textId="77777777" w:rsidTr="00C70164">
        <w:trPr>
          <w:cantSplit/>
          <w:trHeight w:val="255"/>
          <w:jc w:val="center"/>
        </w:trPr>
        <w:tc>
          <w:tcPr>
            <w:tcW w:w="7230" w:type="dxa"/>
            <w:tcBorders>
              <w:top w:val="single" w:sz="12" w:space="0" w:color="71716F"/>
            </w:tcBorders>
          </w:tcPr>
          <w:p w14:paraId="214C0635"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C96F604" w14:textId="77777777" w:rsidR="001A16ED" w:rsidRPr="00D96B4B" w:rsidRDefault="001A16ED" w:rsidP="000B596F">
            <w:pPr>
              <w:spacing w:before="0"/>
              <w:rPr>
                <w:rFonts w:cstheme="minorHAnsi"/>
                <w:sz w:val="20"/>
              </w:rPr>
            </w:pPr>
          </w:p>
        </w:tc>
      </w:tr>
      <w:tr w:rsidR="001A16ED" w:rsidRPr="00C324A8" w14:paraId="63523F0D" w14:textId="77777777" w:rsidTr="00C70164">
        <w:trPr>
          <w:cantSplit/>
          <w:trHeight w:val="23"/>
          <w:jc w:val="center"/>
        </w:trPr>
        <w:tc>
          <w:tcPr>
            <w:tcW w:w="7230" w:type="dxa"/>
          </w:tcPr>
          <w:p w14:paraId="45E5E346"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F4CE0A1" w14:textId="77777777" w:rsidR="001A16ED" w:rsidRPr="00F44B1A" w:rsidRDefault="001A16ED" w:rsidP="000B596F">
            <w:pPr>
              <w:tabs>
                <w:tab w:val="left" w:pos="851"/>
              </w:tabs>
              <w:spacing w:before="0"/>
              <w:rPr>
                <w:rFonts w:cstheme="minorHAnsi"/>
                <w:b/>
                <w:szCs w:val="24"/>
              </w:rPr>
            </w:pPr>
            <w:r>
              <w:rPr>
                <w:rFonts w:cstheme="minorHAnsi"/>
                <w:b/>
                <w:szCs w:val="24"/>
              </w:rPr>
              <w:t>Addendum 23 to</w:t>
            </w:r>
            <w:r>
              <w:rPr>
                <w:rFonts w:cstheme="minorHAnsi"/>
                <w:b/>
                <w:szCs w:val="24"/>
              </w:rPr>
              <w:br/>
              <w:t>Document 24</w:t>
            </w:r>
            <w:r w:rsidR="00F44B1A" w:rsidRPr="00F44B1A">
              <w:rPr>
                <w:rFonts w:cstheme="minorHAnsi"/>
                <w:b/>
                <w:szCs w:val="24"/>
              </w:rPr>
              <w:t>-E</w:t>
            </w:r>
          </w:p>
        </w:tc>
      </w:tr>
      <w:tr w:rsidR="001A16ED" w:rsidRPr="00C324A8" w14:paraId="5014956F" w14:textId="77777777" w:rsidTr="00C70164">
        <w:trPr>
          <w:cantSplit/>
          <w:trHeight w:val="23"/>
          <w:jc w:val="center"/>
        </w:trPr>
        <w:tc>
          <w:tcPr>
            <w:tcW w:w="7230" w:type="dxa"/>
          </w:tcPr>
          <w:p w14:paraId="6549C94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5ABAECA0"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2464E23A" w14:textId="77777777" w:rsidTr="00C70164">
        <w:trPr>
          <w:cantSplit/>
          <w:trHeight w:val="23"/>
          <w:jc w:val="center"/>
        </w:trPr>
        <w:tc>
          <w:tcPr>
            <w:tcW w:w="7230" w:type="dxa"/>
          </w:tcPr>
          <w:p w14:paraId="40B59EF6"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2A022D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029B4D8" w14:textId="77777777" w:rsidTr="00C70164">
        <w:trPr>
          <w:cantSplit/>
          <w:trHeight w:val="23"/>
          <w:jc w:val="center"/>
        </w:trPr>
        <w:tc>
          <w:tcPr>
            <w:tcW w:w="10031" w:type="dxa"/>
            <w:gridSpan w:val="2"/>
          </w:tcPr>
          <w:p w14:paraId="4D47A249" w14:textId="77777777" w:rsidR="001A16ED" w:rsidRPr="00D96B4B" w:rsidRDefault="001A16ED" w:rsidP="000B596F">
            <w:pPr>
              <w:tabs>
                <w:tab w:val="left" w:pos="993"/>
              </w:tabs>
              <w:rPr>
                <w:rFonts w:ascii="Verdana" w:hAnsi="Verdana"/>
                <w:b/>
                <w:szCs w:val="24"/>
              </w:rPr>
            </w:pPr>
          </w:p>
        </w:tc>
      </w:tr>
      <w:tr w:rsidR="001A16ED" w:rsidRPr="00C324A8" w14:paraId="3605850E" w14:textId="77777777" w:rsidTr="00C70164">
        <w:trPr>
          <w:cantSplit/>
          <w:trHeight w:val="23"/>
          <w:jc w:val="center"/>
        </w:trPr>
        <w:tc>
          <w:tcPr>
            <w:tcW w:w="10031" w:type="dxa"/>
            <w:gridSpan w:val="2"/>
          </w:tcPr>
          <w:p w14:paraId="6B0B92A4" w14:textId="77777777" w:rsidR="001A16ED" w:rsidRDefault="001A16ED" w:rsidP="000B596F">
            <w:pPr>
              <w:pStyle w:val="Source"/>
            </w:pPr>
            <w:r>
              <w:t>African Telecommunication Union Administrations</w:t>
            </w:r>
          </w:p>
        </w:tc>
      </w:tr>
      <w:tr w:rsidR="001A16ED" w:rsidRPr="00C324A8" w14:paraId="5F3076DB" w14:textId="77777777" w:rsidTr="00C70164">
        <w:trPr>
          <w:cantSplit/>
          <w:trHeight w:val="23"/>
          <w:jc w:val="center"/>
        </w:trPr>
        <w:tc>
          <w:tcPr>
            <w:tcW w:w="10031" w:type="dxa"/>
            <w:gridSpan w:val="2"/>
          </w:tcPr>
          <w:p w14:paraId="0CCE3E16" w14:textId="77777777" w:rsidR="001A16ED" w:rsidRDefault="001A16ED" w:rsidP="000B596F">
            <w:pPr>
              <w:pStyle w:val="Title1"/>
            </w:pPr>
            <w:r>
              <w:t>Proposed modifications to Resolution 146</w:t>
            </w:r>
          </w:p>
        </w:tc>
      </w:tr>
      <w:tr w:rsidR="001A16ED" w:rsidRPr="00C324A8" w14:paraId="525C476A" w14:textId="77777777" w:rsidTr="00C70164">
        <w:trPr>
          <w:cantSplit/>
          <w:trHeight w:val="23"/>
          <w:jc w:val="center"/>
        </w:trPr>
        <w:tc>
          <w:tcPr>
            <w:tcW w:w="10031" w:type="dxa"/>
            <w:gridSpan w:val="2"/>
          </w:tcPr>
          <w:p w14:paraId="614C977C" w14:textId="77777777" w:rsidR="001A16ED" w:rsidRDefault="001A16ED" w:rsidP="000B596F">
            <w:pPr>
              <w:pStyle w:val="Title2"/>
            </w:pPr>
          </w:p>
        </w:tc>
      </w:tr>
      <w:tr w:rsidR="001A16ED" w:rsidRPr="00C324A8" w14:paraId="7B2080B6" w14:textId="77777777" w:rsidTr="00C70164">
        <w:trPr>
          <w:cantSplit/>
          <w:trHeight w:val="23"/>
          <w:jc w:val="center"/>
        </w:trPr>
        <w:tc>
          <w:tcPr>
            <w:tcW w:w="10031" w:type="dxa"/>
            <w:gridSpan w:val="2"/>
          </w:tcPr>
          <w:p w14:paraId="392C7F68" w14:textId="77777777" w:rsidR="001A16ED" w:rsidRDefault="001A16ED" w:rsidP="000B596F">
            <w:pPr>
              <w:pStyle w:val="Agendaitem"/>
            </w:pPr>
          </w:p>
        </w:tc>
      </w:tr>
      <w:bookmarkEnd w:id="6"/>
      <w:bookmarkEnd w:id="7"/>
    </w:tbl>
    <w:p w14:paraId="28F6AE58" w14:textId="77777777" w:rsidR="001A16ED" w:rsidRDefault="001A16ED" w:rsidP="00AB2D04"/>
    <w:p w14:paraId="1A8B32EC" w14:textId="77777777" w:rsidR="0008540E" w:rsidRPr="0008540E" w:rsidRDefault="001A16ED" w:rsidP="00004F8B">
      <w:r>
        <w:br w:type="page"/>
      </w:r>
    </w:p>
    <w:p w14:paraId="692D501D" w14:textId="77777777" w:rsidR="00E64B7F" w:rsidRDefault="00F34F90">
      <w:pPr>
        <w:pStyle w:val="Proposal"/>
      </w:pPr>
      <w:r>
        <w:lastRenderedPageBreak/>
        <w:t>MOD</w:t>
      </w:r>
      <w:r>
        <w:tab/>
        <w:t>AFCP/24A23/1</w:t>
      </w:r>
    </w:p>
    <w:p w14:paraId="0A675436" w14:textId="014D9A60" w:rsidR="00F34F90" w:rsidRPr="00B66444" w:rsidRDefault="00F34F90" w:rsidP="002D6687">
      <w:pPr>
        <w:pStyle w:val="ResNo"/>
      </w:pPr>
      <w:r w:rsidRPr="00B66444">
        <w:t>RESOLUTION </w:t>
      </w:r>
      <w:r w:rsidRPr="00B66444">
        <w:rPr>
          <w:rStyle w:val="href"/>
        </w:rPr>
        <w:t>146</w:t>
      </w:r>
      <w:r w:rsidRPr="00B66444">
        <w:t xml:space="preserve"> (REV. </w:t>
      </w:r>
      <w:del w:id="8" w:author="ITU-mcb" w:date="2026-10-26T08:34:00Z" w16du:dateUtc="2026-10-26T07:34:00Z">
        <w:r w:rsidRPr="00B66444" w:rsidDel="00C41458">
          <w:delText>BUCHAREST, 2022</w:delText>
        </w:r>
      </w:del>
      <w:ins w:id="9" w:author="ITU-mcb" w:date="2026-10-26T08:34:00Z" w16du:dateUtc="2026-10-26T07:34:00Z">
        <w:r w:rsidR="00C41458">
          <w:t>Doha, 2026</w:t>
        </w:r>
      </w:ins>
      <w:r w:rsidRPr="00B66444">
        <w:t>)</w:t>
      </w:r>
    </w:p>
    <w:p w14:paraId="39164FC5" w14:textId="77777777" w:rsidR="00F34F90" w:rsidRPr="00B66444" w:rsidRDefault="00F34F90" w:rsidP="007F4EDE">
      <w:pPr>
        <w:pStyle w:val="Restitle"/>
      </w:pPr>
      <w:r w:rsidRPr="00B66444">
        <w:t>Periodic review of the International Telecommunication Regulations</w:t>
      </w:r>
    </w:p>
    <w:p w14:paraId="27FEFC3A" w14:textId="5E886AB4" w:rsidR="00F34F90" w:rsidRPr="00B66444" w:rsidRDefault="00F34F90" w:rsidP="007F4EDE">
      <w:pPr>
        <w:pStyle w:val="Normalaftertitle"/>
        <w:rPr>
          <w:lang w:eastAsia="zh-CN"/>
        </w:rPr>
      </w:pPr>
      <w:r w:rsidRPr="00B66444">
        <w:t>The Plenipotentiary Conference of the International Telecommunication Union (</w:t>
      </w:r>
      <w:del w:id="10" w:author="ITU-mcb" w:date="2026-10-26T08:34:00Z" w16du:dateUtc="2026-10-26T07:34:00Z">
        <w:r w:rsidRPr="00B66444" w:rsidDel="00C41458">
          <w:rPr>
            <w:rFonts w:cs="Arial"/>
            <w:szCs w:val="24"/>
          </w:rPr>
          <w:delText>Bucharest, 2022</w:delText>
        </w:r>
      </w:del>
      <w:ins w:id="11" w:author="ITU-mcb" w:date="2026-10-26T08:34:00Z" w16du:dateUtc="2026-10-26T07:34:00Z">
        <w:r w:rsidR="00C41458">
          <w:rPr>
            <w:rFonts w:cs="Arial"/>
            <w:szCs w:val="24"/>
          </w:rPr>
          <w:t>Doha, 2026</w:t>
        </w:r>
      </w:ins>
      <w:r w:rsidRPr="00B66444">
        <w:rPr>
          <w:rFonts w:cs="Arial"/>
          <w:szCs w:val="24"/>
        </w:rPr>
        <w:t>)</w:t>
      </w:r>
      <w:r w:rsidRPr="00B66444">
        <w:t>,</w:t>
      </w:r>
    </w:p>
    <w:p w14:paraId="7C1F17BB" w14:textId="77777777" w:rsidR="00F34F90" w:rsidRPr="00B66444" w:rsidRDefault="00F34F90" w:rsidP="007F4EDE">
      <w:pPr>
        <w:pStyle w:val="Call"/>
        <w:rPr>
          <w:rFonts w:ascii="STKaiti" w:eastAsia="STKaiti" w:hAnsi="STKaiti"/>
          <w:lang w:eastAsia="zh-CN"/>
        </w:rPr>
      </w:pPr>
      <w:r w:rsidRPr="00B66444">
        <w:t>recalling</w:t>
      </w:r>
    </w:p>
    <w:p w14:paraId="4FDE58E5" w14:textId="77777777" w:rsidR="00F34F90" w:rsidRPr="00B66444" w:rsidRDefault="00F34F90" w:rsidP="007F4EDE">
      <w:r w:rsidRPr="00B66444">
        <w:rPr>
          <w:i/>
        </w:rPr>
        <w:t>a)</w:t>
      </w:r>
      <w:r w:rsidRPr="00B66444">
        <w:tab/>
        <w:t>Article 25 of the ITU Constitution, on world conferences on international telecommunications (WCIT);</w:t>
      </w:r>
    </w:p>
    <w:p w14:paraId="20051BB1" w14:textId="77777777" w:rsidR="00F34F90" w:rsidRPr="00B66444" w:rsidRDefault="00F34F90" w:rsidP="007F4EDE">
      <w:r w:rsidRPr="00B66444">
        <w:rPr>
          <w:i/>
        </w:rPr>
        <w:t>b)</w:t>
      </w:r>
      <w:r w:rsidRPr="00B66444">
        <w:tab/>
        <w:t>No. 48 in Article 3 of the ITU Convention, on other conferences and assemblies;</w:t>
      </w:r>
    </w:p>
    <w:p w14:paraId="7F040840" w14:textId="77777777" w:rsidR="00F34F90" w:rsidRPr="00B66444" w:rsidRDefault="00F34F90" w:rsidP="007F4EDE">
      <w:pPr>
        <w:rPr>
          <w:szCs w:val="24"/>
        </w:rPr>
      </w:pPr>
      <w:r w:rsidRPr="00B66444">
        <w:rPr>
          <w:i/>
          <w:szCs w:val="24"/>
        </w:rPr>
        <w:t>c)</w:t>
      </w:r>
      <w:r w:rsidRPr="00B66444">
        <w:rPr>
          <w:szCs w:val="24"/>
        </w:rPr>
        <w:tab/>
        <w:t xml:space="preserve">that </w:t>
      </w:r>
      <w:r w:rsidRPr="00B66444">
        <w:rPr>
          <w:i/>
          <w:iCs/>
          <w:szCs w:val="24"/>
        </w:rPr>
        <w:t>recognizing e)</w:t>
      </w:r>
      <w:r w:rsidRPr="00B66444">
        <w:rPr>
          <w:szCs w:val="24"/>
        </w:rPr>
        <w:t xml:space="preserve"> of </w:t>
      </w:r>
      <w:r w:rsidRPr="00B66444">
        <w:t>Resolution 4 (Dubai, 2012) of WCIT, on periodic review of the International Telecommunication Regulations (ITRs)</w:t>
      </w:r>
      <w:r w:rsidRPr="00B66444">
        <w:rPr>
          <w:szCs w:val="24"/>
        </w:rPr>
        <w:t xml:space="preserve"> states that "the </w:t>
      </w:r>
      <w:r w:rsidRPr="00B66444">
        <w:t>ITRs</w:t>
      </w:r>
      <w:r w:rsidRPr="00B66444">
        <w:rPr>
          <w:szCs w:val="24"/>
        </w:rPr>
        <w:t xml:space="preserve"> consist of high-level guiding principles that should not require frequent amendment, but in the fast-moving sector of telecommunications/ICTs may need to be periodically reviewed";</w:t>
      </w:r>
    </w:p>
    <w:p w14:paraId="58BD6CDE" w14:textId="2F75B877" w:rsidR="00F34F90" w:rsidRDefault="00F34F90" w:rsidP="007F4EDE">
      <w:pPr>
        <w:rPr>
          <w:ins w:id="12" w:author="ITU-mcb" w:date="2026-10-26T08:35:00Z" w16du:dateUtc="2026-10-26T07:35:00Z"/>
          <w:lang w:eastAsia="zh-CN"/>
        </w:rPr>
      </w:pPr>
      <w:r w:rsidRPr="00B66444">
        <w:rPr>
          <w:i/>
          <w:iCs/>
          <w:lang w:eastAsia="zh-CN"/>
        </w:rPr>
        <w:t>d)</w:t>
      </w:r>
      <w:r w:rsidRPr="00B66444">
        <w:rPr>
          <w:lang w:eastAsia="zh-CN"/>
        </w:rPr>
        <w:tab/>
        <w:t>the final report of the Expert Group on the ITRs (EG-ITR)</w:t>
      </w:r>
      <w:ins w:id="13" w:author="ITU-mcb" w:date="2026-10-26T08:34:00Z" w16du:dateUtc="2026-10-26T07:34:00Z">
        <w:r w:rsidR="00D61BD9">
          <w:rPr>
            <w:lang w:eastAsia="zh-CN"/>
          </w:rPr>
          <w:t xml:space="preserve"> to Council session 2026</w:t>
        </w:r>
      </w:ins>
      <w:r w:rsidRPr="00B66444">
        <w:rPr>
          <w:lang w:eastAsia="zh-CN"/>
        </w:rPr>
        <w:t>,</w:t>
      </w:r>
    </w:p>
    <w:p w14:paraId="5DE87431" w14:textId="5E796784" w:rsidR="00D61BD9" w:rsidRDefault="00D61BD9">
      <w:pPr>
        <w:pStyle w:val="Call"/>
        <w:rPr>
          <w:ins w:id="14" w:author="ITU-mcb" w:date="2026-10-26T08:35:00Z" w16du:dateUtc="2026-10-26T07:35:00Z"/>
          <w:lang w:eastAsia="zh-CN"/>
        </w:rPr>
        <w:pPrChange w:id="15" w:author="ITU-mcb" w:date="2026-10-26T08:35:00Z" w16du:dateUtc="2026-10-26T07:35:00Z">
          <w:pPr/>
        </w:pPrChange>
      </w:pPr>
      <w:ins w:id="16" w:author="ITU-mcb" w:date="2026-10-26T08:35:00Z" w16du:dateUtc="2026-10-26T07:35:00Z">
        <w:r>
          <w:rPr>
            <w:lang w:eastAsia="zh-CN"/>
          </w:rPr>
          <w:t>recalling</w:t>
        </w:r>
      </w:ins>
    </w:p>
    <w:p w14:paraId="162D46F8" w14:textId="4FE2654A" w:rsidR="00D61BD9" w:rsidRDefault="00D61BD9" w:rsidP="00D61BD9">
      <w:pPr>
        <w:rPr>
          <w:ins w:id="17" w:author="ITU-mcb" w:date="2026-10-26T08:35:00Z" w16du:dateUtc="2026-10-26T07:35:00Z"/>
          <w:lang w:eastAsia="zh-CN"/>
        </w:rPr>
      </w:pPr>
      <w:ins w:id="18" w:author="ITU-mcb" w:date="2026-10-26T08:35:00Z" w16du:dateUtc="2026-10-26T07:35:00Z">
        <w:r>
          <w:rPr>
            <w:i/>
            <w:iCs/>
            <w:lang w:eastAsia="zh-CN"/>
          </w:rPr>
          <w:t>a)</w:t>
        </w:r>
        <w:r w:rsidR="00A1617D">
          <w:rPr>
            <w:lang w:eastAsia="zh-CN"/>
          </w:rPr>
          <w:tab/>
        </w:r>
      </w:ins>
      <w:ins w:id="19" w:author="Meriem Slimani" w:date="2026-09-29T14:16:00Z">
        <w:r w:rsidR="00861790" w:rsidRPr="00861790">
          <w:rPr>
            <w:lang w:eastAsia="zh-CN"/>
            <w:rPrChange w:id="20" w:author="Meriem Slimani" w:date="2026-09-29T14:16:00Z">
              <w:rPr/>
            </w:rPrChange>
          </w:rPr>
          <w:t>that International Telecommunication Regulations (ITRs) remain one of the administrative regulations of the Union under Article 4 of the Constitution</w:t>
        </w:r>
      </w:ins>
      <w:ins w:id="21" w:author="ITU-mcb" w:date="2026-10-26T08:35:00Z" w16du:dateUtc="2026-10-26T07:35:00Z">
        <w:r w:rsidR="00A1617D">
          <w:rPr>
            <w:lang w:eastAsia="zh-CN"/>
          </w:rPr>
          <w:t>;</w:t>
        </w:r>
      </w:ins>
    </w:p>
    <w:p w14:paraId="0DEFF74F" w14:textId="1BCAC7F0" w:rsidR="00A1617D" w:rsidRDefault="00A1617D" w:rsidP="00D61BD9">
      <w:pPr>
        <w:rPr>
          <w:ins w:id="22" w:author="ITU-mcb" w:date="2026-10-26T08:35:00Z" w16du:dateUtc="2026-10-26T07:35:00Z"/>
          <w:lang w:eastAsia="zh-CN"/>
        </w:rPr>
      </w:pPr>
      <w:ins w:id="23" w:author="ITU-mcb" w:date="2026-10-26T08:35:00Z" w16du:dateUtc="2026-10-26T07:35:00Z">
        <w:r>
          <w:rPr>
            <w:i/>
            <w:iCs/>
            <w:lang w:eastAsia="zh-CN"/>
          </w:rPr>
          <w:t>b)</w:t>
        </w:r>
        <w:r>
          <w:rPr>
            <w:lang w:eastAsia="zh-CN"/>
          </w:rPr>
          <w:tab/>
        </w:r>
      </w:ins>
      <w:ins w:id="24" w:author="Meriem Slimani" w:date="2026-09-29T14:16:00Z">
        <w:r w:rsidR="00E7590C" w:rsidRPr="00E7590C">
          <w:rPr>
            <w:lang w:eastAsia="zh-CN"/>
            <w:rPrChange w:id="25" w:author="Meriem Slimani" w:date="2026-09-29T14:16:00Z">
              <w:rPr/>
            </w:rPrChange>
          </w:rPr>
          <w:t>that significant technological, economic and regulatory developments have occurred since the adoption of the 2012 ITRs, including the emergence of broadband networks, cloud services, Internet-based services, non-geostationary satellite systems, artificial intelligence, cybersecurity challenges and new international connectivity models</w:t>
        </w:r>
      </w:ins>
      <w:ins w:id="26" w:author="ITU-mcb" w:date="2026-10-26T08:35:00Z" w16du:dateUtc="2026-10-26T07:35:00Z">
        <w:r>
          <w:rPr>
            <w:lang w:eastAsia="zh-CN"/>
          </w:rPr>
          <w:t>;</w:t>
        </w:r>
      </w:ins>
    </w:p>
    <w:p w14:paraId="7A432179" w14:textId="09AC2D94" w:rsidR="00A1617D" w:rsidRDefault="00A1617D" w:rsidP="00D61BD9">
      <w:pPr>
        <w:rPr>
          <w:ins w:id="27" w:author="ITU-mcb" w:date="2026-10-26T08:36:00Z" w16du:dateUtc="2026-10-26T07:36:00Z"/>
          <w:lang w:eastAsia="zh-CN"/>
        </w:rPr>
      </w:pPr>
      <w:ins w:id="28" w:author="ITU-mcb" w:date="2026-10-26T08:35:00Z" w16du:dateUtc="2026-10-26T07:35:00Z">
        <w:r>
          <w:rPr>
            <w:i/>
            <w:iCs/>
            <w:lang w:eastAsia="zh-CN"/>
          </w:rPr>
          <w:t>c)</w:t>
        </w:r>
        <w:r>
          <w:rPr>
            <w:lang w:eastAsia="zh-CN"/>
          </w:rPr>
          <w:tab/>
        </w:r>
      </w:ins>
      <w:ins w:id="29" w:author="Meriem Slimani" w:date="2026-09-29T14:16:00Z">
        <w:r w:rsidR="006D4ACA" w:rsidRPr="006D4ACA">
          <w:rPr>
            <w:lang w:eastAsia="zh-CN"/>
            <w:rPrChange w:id="30" w:author="Meriem Slimani" w:date="2026-09-29T14:16:00Z">
              <w:rPr/>
            </w:rPrChange>
          </w:rPr>
          <w:t>that the review of the ITRs remains important for many Member States, particularly developing countries</w:t>
        </w:r>
      </w:ins>
      <w:ins w:id="31" w:author="ITU-mcb" w:date="2026-10-26T08:35:00Z" w16du:dateUtc="2026-10-26T07:35:00Z">
        <w:r>
          <w:rPr>
            <w:lang w:eastAsia="zh-CN"/>
          </w:rPr>
          <w:t>,</w:t>
        </w:r>
      </w:ins>
    </w:p>
    <w:p w14:paraId="06205E56" w14:textId="09025294" w:rsidR="006D4ACA" w:rsidRPr="006D4ACA" w:rsidRDefault="006D4ACA" w:rsidP="006D4ACA">
      <w:pPr>
        <w:pStyle w:val="Call"/>
        <w:rPr>
          <w:ins w:id="32" w:author="ITU-mcb" w:date="2026-10-26T08:36:00Z" w16du:dateUtc="2026-10-26T07:36:00Z"/>
          <w:rPrChange w:id="33" w:author="ITU-mcb" w:date="2026-10-26T08:37:00Z" w16du:dateUtc="2026-10-26T07:37:00Z">
            <w:rPr>
              <w:ins w:id="34" w:author="ITU-mcb" w:date="2026-10-26T08:36:00Z" w16du:dateUtc="2026-10-26T07:36:00Z"/>
              <w:lang w:eastAsia="zh-CN"/>
            </w:rPr>
          </w:rPrChange>
        </w:rPr>
      </w:pPr>
      <w:ins w:id="35" w:author="ITU-mcb" w:date="2026-10-26T08:37:00Z" w16du:dateUtc="2026-10-26T07:37:00Z">
        <w:r>
          <w:t>noting</w:t>
        </w:r>
      </w:ins>
    </w:p>
    <w:p w14:paraId="5F2D800F" w14:textId="5E82E552" w:rsidR="006D4ACA" w:rsidRPr="006D4ACA" w:rsidRDefault="006D4ACA" w:rsidP="00D61BD9">
      <w:pPr>
        <w:rPr>
          <w:ins w:id="36" w:author="ITU-mcb" w:date="2026-10-26T08:36:00Z" w16du:dateUtc="2026-10-26T07:36:00Z"/>
          <w:lang w:eastAsia="zh-CN"/>
        </w:rPr>
      </w:pPr>
      <w:ins w:id="37" w:author="ITU-mcb" w:date="2026-10-26T08:37:00Z" w16du:dateUtc="2026-10-26T07:37:00Z">
        <w:r>
          <w:rPr>
            <w:i/>
            <w:iCs/>
            <w:lang w:eastAsia="zh-CN"/>
          </w:rPr>
          <w:t>a)</w:t>
        </w:r>
        <w:r>
          <w:rPr>
            <w:lang w:eastAsia="zh-CN"/>
          </w:rPr>
          <w:tab/>
        </w:r>
      </w:ins>
      <w:ins w:id="38" w:author="Meriem Slimani" w:date="2026-09-29T14:16:00Z">
        <w:r w:rsidR="00AA199F" w:rsidRPr="00AA199F">
          <w:rPr>
            <w:lang w:eastAsia="zh-CN"/>
          </w:rPr>
          <w:t>that the Final Report of the EG-ITRs identifies several possible ways forward, including the convening of a World Conference on International Telecommunications (WCIT)</w:t>
        </w:r>
      </w:ins>
      <w:ins w:id="39" w:author="ITU-mcb" w:date="2026-10-26T08:37:00Z" w16du:dateUtc="2026-10-26T07:37:00Z">
        <w:r>
          <w:rPr>
            <w:lang w:eastAsia="zh-CN"/>
          </w:rPr>
          <w:t>;</w:t>
        </w:r>
      </w:ins>
    </w:p>
    <w:p w14:paraId="3F25F929" w14:textId="50D380A6" w:rsidR="006D4ACA" w:rsidRPr="006D4ACA" w:rsidRDefault="006D4ACA" w:rsidP="00D61BD9">
      <w:pPr>
        <w:rPr>
          <w:ins w:id="40" w:author="ITU-mcb" w:date="2026-10-26T08:36:00Z" w16du:dateUtc="2026-10-26T07:36:00Z"/>
          <w:lang w:eastAsia="zh-CN"/>
        </w:rPr>
      </w:pPr>
      <w:ins w:id="41" w:author="ITU-mcb" w:date="2026-10-26T08:37:00Z" w16du:dateUtc="2026-10-26T07:37:00Z">
        <w:r>
          <w:rPr>
            <w:i/>
            <w:iCs/>
            <w:lang w:eastAsia="zh-CN"/>
          </w:rPr>
          <w:t>b)</w:t>
        </w:r>
        <w:r>
          <w:rPr>
            <w:lang w:eastAsia="zh-CN"/>
          </w:rPr>
          <w:tab/>
        </w:r>
      </w:ins>
      <w:ins w:id="42" w:author="Meriem Slimani" w:date="2026-09-29T14:16:00Z">
        <w:r w:rsidR="0089192A" w:rsidRPr="0089192A">
          <w:rPr>
            <w:lang w:eastAsia="zh-CN"/>
          </w:rPr>
          <w:t>that several Member States support the convening of a World Conference on International Telecommunications to determine the future evolution of the ITRs</w:t>
        </w:r>
      </w:ins>
      <w:ins w:id="43" w:author="ITU-mcb" w:date="2026-10-26T08:37:00Z" w16du:dateUtc="2026-10-26T07:37:00Z">
        <w:r>
          <w:rPr>
            <w:lang w:eastAsia="zh-CN"/>
          </w:rPr>
          <w:t>;</w:t>
        </w:r>
      </w:ins>
    </w:p>
    <w:p w14:paraId="518AAF74" w14:textId="32F70960" w:rsidR="006D4ACA" w:rsidRPr="006D4ACA" w:rsidRDefault="006D4ACA" w:rsidP="00D61BD9">
      <w:pPr>
        <w:rPr>
          <w:ins w:id="44" w:author="ITU-mcb" w:date="2026-10-26T08:36:00Z" w16du:dateUtc="2026-10-26T07:36:00Z"/>
          <w:lang w:eastAsia="zh-CN"/>
        </w:rPr>
      </w:pPr>
      <w:ins w:id="45" w:author="ITU-mcb" w:date="2026-10-26T08:37:00Z" w16du:dateUtc="2026-10-26T07:37:00Z">
        <w:r>
          <w:rPr>
            <w:i/>
            <w:iCs/>
            <w:lang w:eastAsia="zh-CN"/>
          </w:rPr>
          <w:t>c)</w:t>
        </w:r>
        <w:r>
          <w:rPr>
            <w:lang w:eastAsia="zh-CN"/>
          </w:rPr>
          <w:tab/>
        </w:r>
      </w:ins>
      <w:ins w:id="46" w:author="Meriem Slimani" w:date="2026-09-29T14:16:00Z">
        <w:r w:rsidR="008B4F02" w:rsidRPr="008B4F02">
          <w:rPr>
            <w:lang w:eastAsia="zh-CN"/>
          </w:rPr>
          <w:t>that the co-existence of two versions of ITRs that are in force, detracts on the ITU credibility as the international body responsible for international telecommunications standardization and coordination</w:t>
        </w:r>
      </w:ins>
      <w:ins w:id="47" w:author="ITU-mcb" w:date="2026-10-26T08:37:00Z" w16du:dateUtc="2026-10-26T07:37:00Z">
        <w:r>
          <w:rPr>
            <w:lang w:eastAsia="zh-CN"/>
          </w:rPr>
          <w:t>;</w:t>
        </w:r>
      </w:ins>
    </w:p>
    <w:p w14:paraId="29EA109E" w14:textId="2D23BCB3" w:rsidR="006D4ACA" w:rsidRPr="006D4ACA" w:rsidRDefault="006D4ACA" w:rsidP="00D61BD9">
      <w:pPr>
        <w:rPr>
          <w:lang w:eastAsia="zh-CN"/>
        </w:rPr>
      </w:pPr>
      <w:ins w:id="48" w:author="ITU-mcb" w:date="2026-10-26T08:37:00Z" w16du:dateUtc="2026-10-26T07:37:00Z">
        <w:r>
          <w:rPr>
            <w:i/>
            <w:iCs/>
            <w:lang w:eastAsia="zh-CN"/>
          </w:rPr>
          <w:t>d)</w:t>
        </w:r>
        <w:r>
          <w:rPr>
            <w:lang w:eastAsia="zh-CN"/>
          </w:rPr>
          <w:tab/>
        </w:r>
      </w:ins>
      <w:ins w:id="49" w:author="Meriem Slimani" w:date="2026-09-29T14:16:00Z">
        <w:r w:rsidR="003B5A31" w:rsidRPr="003B5A31">
          <w:rPr>
            <w:lang w:eastAsia="zh-CN"/>
          </w:rPr>
          <w:t>that 1988 ITRs received broad consensus among ITU Member States whereas the 2012 revision of ITRs did not achieve the same level of consensus</w:t>
        </w:r>
      </w:ins>
      <w:ins w:id="50" w:author="ITU-mcb" w:date="2026-10-26T08:37:00Z" w16du:dateUtc="2026-10-26T07:37:00Z">
        <w:r>
          <w:rPr>
            <w:lang w:eastAsia="zh-CN"/>
          </w:rPr>
          <w:t>,</w:t>
        </w:r>
      </w:ins>
    </w:p>
    <w:p w14:paraId="760676F5" w14:textId="77777777" w:rsidR="00F34F90" w:rsidRPr="00B66444" w:rsidRDefault="00F34F90" w:rsidP="007F4EDE">
      <w:pPr>
        <w:pStyle w:val="Call"/>
      </w:pPr>
      <w:r w:rsidRPr="00B66444">
        <w:t>resolves</w:t>
      </w:r>
    </w:p>
    <w:p w14:paraId="62DF22AB" w14:textId="77777777" w:rsidR="00C6794F" w:rsidRDefault="00B9310F" w:rsidP="007F4EDE">
      <w:pPr>
        <w:rPr>
          <w:ins w:id="51" w:author="ITU-mcb" w:date="2026-10-26T08:39:00Z" w16du:dateUtc="2026-10-26T07:39:00Z"/>
          <w:szCs w:val="24"/>
          <w:lang w:val="en-AU" w:eastAsia="zh-CN"/>
        </w:rPr>
      </w:pPr>
      <w:ins w:id="52" w:author="ITU-mcb" w:date="2026-10-26T08:39:00Z" w16du:dateUtc="2026-10-26T07:39:00Z">
        <w:r>
          <w:rPr>
            <w:szCs w:val="24"/>
            <w:lang w:val="en-AU" w:eastAsia="zh-CN"/>
          </w:rPr>
          <w:t>1</w:t>
        </w:r>
        <w:r>
          <w:rPr>
            <w:szCs w:val="24"/>
            <w:lang w:val="en-AU" w:eastAsia="zh-CN"/>
          </w:rPr>
          <w:tab/>
        </w:r>
      </w:ins>
      <w:del w:id="53" w:author="ITU-mcb" w:date="2026-10-26T08:39:00Z" w16du:dateUtc="2026-10-26T07:39:00Z">
        <w:r w:rsidR="00F34F90" w:rsidRPr="00B66444" w:rsidDel="00B9310F">
          <w:rPr>
            <w:szCs w:val="24"/>
            <w:lang w:val="en-AU" w:eastAsia="zh-CN"/>
          </w:rPr>
          <w:delText>to continue consideration of issues relating to the ITRs, including their review</w:delText>
        </w:r>
      </w:del>
      <w:ins w:id="54" w:author="Meriem Slimani" w:date="2026-09-29T14:18:00Z">
        <w:r w:rsidR="00C6794F" w:rsidRPr="00C6794F">
          <w:rPr>
            <w:szCs w:val="24"/>
            <w:lang w:val="en-AU" w:eastAsia="zh-CN"/>
          </w:rPr>
          <w:t xml:space="preserve">that the International Telecommunication Regulations (ITRs) should continue to be periodically reviewed and revised in order to come up with a single consensual version that captures </w:t>
        </w:r>
        <w:r w:rsidR="00C6794F" w:rsidRPr="00C6794F">
          <w:rPr>
            <w:szCs w:val="24"/>
            <w:lang w:val="en-AU" w:eastAsia="zh-CN"/>
          </w:rPr>
          <w:lastRenderedPageBreak/>
          <w:t>evolving technology and market developments pertaining to the provision of international telecommunications services</w:t>
        </w:r>
      </w:ins>
      <w:ins w:id="55" w:author="ITU-mcb" w:date="2026-10-26T08:39:00Z" w16du:dateUtc="2026-10-26T07:39:00Z">
        <w:r w:rsidR="00C6794F">
          <w:rPr>
            <w:szCs w:val="24"/>
            <w:lang w:val="en-AU" w:eastAsia="zh-CN"/>
          </w:rPr>
          <w:t>;</w:t>
        </w:r>
      </w:ins>
    </w:p>
    <w:p w14:paraId="4B4421A5" w14:textId="7F77F1CA" w:rsidR="00C6794F" w:rsidRDefault="00C6794F" w:rsidP="007F4EDE">
      <w:pPr>
        <w:rPr>
          <w:ins w:id="56" w:author="ITU-mcb" w:date="2026-10-26T08:39:00Z" w16du:dateUtc="2026-10-26T07:39:00Z"/>
          <w:szCs w:val="24"/>
          <w:lang w:val="en-AU" w:eastAsia="zh-CN"/>
        </w:rPr>
      </w:pPr>
      <w:ins w:id="57" w:author="ITU-mcb" w:date="2026-10-26T08:39:00Z" w16du:dateUtc="2026-10-26T07:39:00Z">
        <w:r>
          <w:rPr>
            <w:szCs w:val="24"/>
            <w:lang w:val="en-AU" w:eastAsia="zh-CN"/>
          </w:rPr>
          <w:t>2</w:t>
        </w:r>
        <w:r>
          <w:rPr>
            <w:szCs w:val="24"/>
            <w:lang w:val="en-AU" w:eastAsia="zh-CN"/>
          </w:rPr>
          <w:tab/>
        </w:r>
      </w:ins>
      <w:ins w:id="58" w:author="Meriem Slimani" w:date="2026-09-29T14:18:00Z">
        <w:r w:rsidR="009B2C7D" w:rsidRPr="009B2C7D">
          <w:rPr>
            <w:szCs w:val="24"/>
            <w:lang w:val="en-AU" w:eastAsia="zh-CN"/>
          </w:rPr>
          <w:t>to convene a World Conference on International Telecommunications (WCIT) in 2028 in order to develop</w:t>
        </w:r>
      </w:ins>
      <w:ins w:id="59" w:author="Meriem Slimani" w:date="2026-09-29T14:21:00Z">
        <w:r w:rsidR="009B2C7D" w:rsidRPr="009B2C7D">
          <w:rPr>
            <w:szCs w:val="24"/>
            <w:lang w:eastAsia="zh-CN"/>
          </w:rPr>
          <w:t xml:space="preserve"> </w:t>
        </w:r>
        <w:r w:rsidR="009B2C7D" w:rsidRPr="009B2C7D">
          <w:rPr>
            <w:szCs w:val="24"/>
            <w:lang w:val="en-AU" w:eastAsia="zh-CN"/>
          </w:rPr>
          <w:t>a single consensual version of the International Telecommunication Regulations (ITRs)</w:t>
        </w:r>
      </w:ins>
      <w:ins w:id="60" w:author="ITU-mcb" w:date="2026-10-26T08:39:00Z" w16du:dateUtc="2026-10-26T07:39:00Z">
        <w:r>
          <w:rPr>
            <w:szCs w:val="24"/>
            <w:lang w:val="en-AU" w:eastAsia="zh-CN"/>
          </w:rPr>
          <w:t>;</w:t>
        </w:r>
      </w:ins>
    </w:p>
    <w:p w14:paraId="710E8DEF" w14:textId="3D64A472" w:rsidR="00F34F90" w:rsidRDefault="00C6794F" w:rsidP="007F4EDE">
      <w:pPr>
        <w:rPr>
          <w:ins w:id="61" w:author="ITU-mcb" w:date="2026-10-26T08:40:00Z" w16du:dateUtc="2026-10-26T07:40:00Z"/>
          <w:szCs w:val="24"/>
          <w:lang w:val="en-AU" w:eastAsia="zh-CN"/>
        </w:rPr>
      </w:pPr>
      <w:ins w:id="62" w:author="ITU-mcb" w:date="2026-10-26T08:39:00Z" w16du:dateUtc="2026-10-26T07:39:00Z">
        <w:r>
          <w:rPr>
            <w:szCs w:val="24"/>
            <w:lang w:val="en-AU" w:eastAsia="zh-CN"/>
          </w:rPr>
          <w:t>3</w:t>
        </w:r>
        <w:r>
          <w:rPr>
            <w:szCs w:val="24"/>
            <w:lang w:val="en-AU" w:eastAsia="zh-CN"/>
          </w:rPr>
          <w:tab/>
        </w:r>
      </w:ins>
      <w:ins w:id="63" w:author="Meriem Slimani" w:date="2026-09-29T14:21:00Z">
        <w:r w:rsidR="002924E4" w:rsidRPr="002924E4">
          <w:rPr>
            <w:szCs w:val="24"/>
            <w:lang w:val="en-AU" w:eastAsia="zh-CN"/>
          </w:rPr>
          <w:t>that the preparatory process for WCIT-28 shall be open to all Member States and Sector Members</w:t>
        </w:r>
      </w:ins>
      <w:r w:rsidR="00F34F90" w:rsidRPr="00B66444">
        <w:rPr>
          <w:szCs w:val="24"/>
          <w:lang w:val="en-AU" w:eastAsia="zh-CN"/>
        </w:rPr>
        <w:t>,</w:t>
      </w:r>
    </w:p>
    <w:p w14:paraId="1F756143" w14:textId="10057B2B" w:rsidR="00DB67EA" w:rsidRDefault="00DB67EA">
      <w:pPr>
        <w:pStyle w:val="Call"/>
        <w:rPr>
          <w:ins w:id="64" w:author="ITU-mcb" w:date="2026-10-26T08:40:00Z" w16du:dateUtc="2026-10-26T07:40:00Z"/>
          <w:lang w:val="en-AU" w:eastAsia="zh-CN"/>
        </w:rPr>
        <w:pPrChange w:id="65" w:author="ITU-mcb" w:date="2026-10-26T08:40:00Z" w16du:dateUtc="2026-10-26T07:40:00Z">
          <w:pPr/>
        </w:pPrChange>
      </w:pPr>
      <w:ins w:id="66" w:author="ITU-mcb" w:date="2026-10-26T08:41:00Z" w16du:dateUtc="2026-10-26T07:41:00Z">
        <w:r>
          <w:rPr>
            <w:lang w:val="en-AU" w:eastAsia="zh-CN"/>
          </w:rPr>
          <w:t>Instructs the ITU Council</w:t>
        </w:r>
      </w:ins>
    </w:p>
    <w:p w14:paraId="27E703C9" w14:textId="19C79BB4" w:rsidR="00DB67EA" w:rsidRDefault="00DB67EA" w:rsidP="007F4EDE">
      <w:pPr>
        <w:rPr>
          <w:ins w:id="67" w:author="ITU-mcb" w:date="2026-10-26T08:40:00Z" w16du:dateUtc="2026-10-26T07:40:00Z"/>
          <w:szCs w:val="24"/>
          <w:lang w:val="en-AU" w:eastAsia="zh-CN"/>
        </w:rPr>
      </w:pPr>
      <w:ins w:id="68" w:author="ITU-mcb" w:date="2026-10-26T08:41:00Z" w16du:dateUtc="2026-10-26T07:41:00Z">
        <w:r>
          <w:rPr>
            <w:szCs w:val="24"/>
            <w:lang w:val="en-AU" w:eastAsia="zh-CN"/>
          </w:rPr>
          <w:t>1</w:t>
        </w:r>
        <w:r>
          <w:rPr>
            <w:szCs w:val="24"/>
            <w:lang w:val="en-AU" w:eastAsia="zh-CN"/>
          </w:rPr>
          <w:tab/>
        </w:r>
      </w:ins>
      <w:ins w:id="69" w:author="Meriem Slimani" w:date="2026-09-29T14:24:00Z">
        <w:r w:rsidR="008E0FDF" w:rsidRPr="008E0FDF">
          <w:rPr>
            <w:szCs w:val="24"/>
            <w:lang w:eastAsia="zh-CN"/>
          </w:rPr>
          <w:t>to oversee the preparatory process for WCIT-28</w:t>
        </w:r>
      </w:ins>
      <w:ins w:id="70" w:author="ITU-mcb" w:date="2026-10-26T08:41:00Z" w16du:dateUtc="2026-10-26T07:41:00Z">
        <w:r>
          <w:rPr>
            <w:szCs w:val="24"/>
            <w:lang w:val="en-AU" w:eastAsia="zh-CN"/>
          </w:rPr>
          <w:t>;</w:t>
        </w:r>
      </w:ins>
    </w:p>
    <w:p w14:paraId="40EACC40" w14:textId="43A01059" w:rsidR="00DB67EA" w:rsidRDefault="00DB67EA" w:rsidP="007F4EDE">
      <w:pPr>
        <w:rPr>
          <w:ins w:id="71" w:author="ITU-mcb" w:date="2026-10-26T08:40:00Z" w16du:dateUtc="2026-10-26T07:40:00Z"/>
          <w:szCs w:val="24"/>
          <w:lang w:val="en-AU" w:eastAsia="zh-CN"/>
        </w:rPr>
      </w:pPr>
      <w:ins w:id="72" w:author="ITU-mcb" w:date="2026-10-26T08:41:00Z" w16du:dateUtc="2026-10-26T07:41:00Z">
        <w:r>
          <w:rPr>
            <w:szCs w:val="24"/>
            <w:lang w:val="en-AU" w:eastAsia="zh-CN"/>
          </w:rPr>
          <w:t>2</w:t>
        </w:r>
        <w:r>
          <w:rPr>
            <w:szCs w:val="24"/>
            <w:lang w:val="en-AU" w:eastAsia="zh-CN"/>
          </w:rPr>
          <w:tab/>
        </w:r>
      </w:ins>
      <w:ins w:id="73" w:author="Meriem Slimani" w:date="2026-09-29T14:24:00Z">
        <w:r w:rsidR="00832071" w:rsidRPr="00832071">
          <w:rPr>
            <w:szCs w:val="24"/>
            <w:lang w:eastAsia="zh-CN"/>
          </w:rPr>
          <w:t>to establish a CWG to facilitate consultations and discussions including modalities, timetable and working arrangements necessary for successful organization of WCIT-28</w:t>
        </w:r>
      </w:ins>
      <w:ins w:id="74" w:author="ITU-mcb" w:date="2026-10-26T08:41:00Z" w16du:dateUtc="2026-10-26T07:41:00Z">
        <w:r>
          <w:rPr>
            <w:szCs w:val="24"/>
            <w:lang w:val="en-AU" w:eastAsia="zh-CN"/>
          </w:rPr>
          <w:t>;</w:t>
        </w:r>
      </w:ins>
    </w:p>
    <w:p w14:paraId="69FE17DB" w14:textId="16B3289E" w:rsidR="00DB67EA" w:rsidRDefault="00DB67EA" w:rsidP="007F4EDE">
      <w:pPr>
        <w:rPr>
          <w:ins w:id="75" w:author="ITU-mcb" w:date="2026-10-26T08:40:00Z" w16du:dateUtc="2026-10-26T07:40:00Z"/>
          <w:szCs w:val="24"/>
          <w:lang w:val="en-AU" w:eastAsia="zh-CN"/>
        </w:rPr>
      </w:pPr>
      <w:ins w:id="76" w:author="ITU-mcb" w:date="2026-10-26T08:41:00Z" w16du:dateUtc="2026-10-26T07:41:00Z">
        <w:r>
          <w:rPr>
            <w:szCs w:val="24"/>
            <w:lang w:val="en-AU" w:eastAsia="zh-CN"/>
          </w:rPr>
          <w:t>3</w:t>
        </w:r>
        <w:r>
          <w:rPr>
            <w:szCs w:val="24"/>
            <w:lang w:val="en-AU" w:eastAsia="zh-CN"/>
          </w:rPr>
          <w:tab/>
        </w:r>
      </w:ins>
      <w:ins w:id="77" w:author="Meriem Slimani" w:date="2026-09-29T14:24:00Z">
        <w:r w:rsidR="00904589" w:rsidRPr="00904589">
          <w:rPr>
            <w:szCs w:val="24"/>
            <w:lang w:eastAsia="zh-CN"/>
          </w:rPr>
          <w:t>to develop the terms of reference for the CWG on WCIT-28</w:t>
        </w:r>
      </w:ins>
      <w:ins w:id="78" w:author="ITU-mcb" w:date="2026-10-26T08:41:00Z" w16du:dateUtc="2026-10-26T07:41:00Z">
        <w:r>
          <w:rPr>
            <w:szCs w:val="24"/>
            <w:lang w:val="en-AU" w:eastAsia="zh-CN"/>
          </w:rPr>
          <w:t>;</w:t>
        </w:r>
      </w:ins>
    </w:p>
    <w:p w14:paraId="2B30762E" w14:textId="610F14E4" w:rsidR="00DB67EA" w:rsidRPr="00B66444" w:rsidRDefault="00DB67EA" w:rsidP="007F4EDE">
      <w:pPr>
        <w:rPr>
          <w:szCs w:val="24"/>
          <w:lang w:eastAsia="zh-CN"/>
        </w:rPr>
      </w:pPr>
      <w:ins w:id="79" w:author="ITU-mcb" w:date="2026-10-26T08:41:00Z" w16du:dateUtc="2026-10-26T07:41:00Z">
        <w:r>
          <w:rPr>
            <w:szCs w:val="24"/>
            <w:lang w:eastAsia="zh-CN"/>
          </w:rPr>
          <w:t>4</w:t>
        </w:r>
        <w:r>
          <w:rPr>
            <w:szCs w:val="24"/>
            <w:lang w:eastAsia="zh-CN"/>
          </w:rPr>
          <w:tab/>
        </w:r>
      </w:ins>
      <w:ins w:id="80" w:author="Meriem Slimani" w:date="2026-09-29T14:24:00Z">
        <w:r w:rsidR="005A385C" w:rsidRPr="005A385C">
          <w:rPr>
            <w:szCs w:val="24"/>
            <w:lang w:eastAsia="zh-CN"/>
          </w:rPr>
          <w:t>to review progress made in the preparations and provide guidance as appropriate</w:t>
        </w:r>
      </w:ins>
      <w:ins w:id="81" w:author="ITU-mcb" w:date="2026-10-26T08:41:00Z" w16du:dateUtc="2026-10-26T07:41:00Z">
        <w:r>
          <w:rPr>
            <w:szCs w:val="24"/>
            <w:lang w:eastAsia="zh-CN"/>
          </w:rPr>
          <w:t>,</w:t>
        </w:r>
      </w:ins>
    </w:p>
    <w:p w14:paraId="5668109F" w14:textId="77777777" w:rsidR="00F34F90" w:rsidRPr="00B66444" w:rsidRDefault="00F34F90" w:rsidP="007F4EDE">
      <w:pPr>
        <w:pStyle w:val="Call"/>
        <w:rPr>
          <w:rFonts w:ascii="STKaiti" w:eastAsia="STKaiti" w:hAnsi="STKaiti"/>
          <w:lang w:eastAsia="zh-CN"/>
        </w:rPr>
      </w:pPr>
      <w:r w:rsidRPr="00B66444">
        <w:t>instructs the Secretary-General</w:t>
      </w:r>
    </w:p>
    <w:p w14:paraId="715274E8" w14:textId="71A7A4D7" w:rsidR="00F34F90" w:rsidRPr="00B66444" w:rsidRDefault="00F34F90" w:rsidP="007F4EDE">
      <w:r w:rsidRPr="00B66444">
        <w:t>1</w:t>
      </w:r>
      <w:r w:rsidRPr="00B66444">
        <w:tab/>
      </w:r>
      <w:del w:id="82" w:author="ITU-mcb" w:date="2026-10-26T08:42:00Z" w16du:dateUtc="2026-10-26T07:42:00Z">
        <w:r w:rsidRPr="00B66444" w:rsidDel="005A385C">
          <w:delText xml:space="preserve">to reconvene an </w:delText>
        </w:r>
        <w:r w:rsidRPr="00B66444" w:rsidDel="005A385C">
          <w:rPr>
            <w:rFonts w:asciiTheme="minorHAnsi" w:hAnsiTheme="minorHAnsi" w:cs="TimesNewRoman,Italic"/>
            <w:szCs w:val="24"/>
            <w:lang w:eastAsia="zh-CN"/>
          </w:rPr>
          <w:delText>EG</w:delText>
        </w:r>
        <w:r w:rsidRPr="00B66444" w:rsidDel="005A385C">
          <w:rPr>
            <w:rFonts w:asciiTheme="minorHAnsi" w:hAnsiTheme="minorHAnsi" w:cs="TimesNewRoman,Italic"/>
            <w:szCs w:val="24"/>
            <w:lang w:eastAsia="zh-CN"/>
          </w:rPr>
          <w:noBreakHyphen/>
          <w:delText>ITR</w:delText>
        </w:r>
        <w:r w:rsidRPr="00B66444" w:rsidDel="005A385C">
          <w:delText>, open to the ITU Member States and Sector Members, with terms of reference and working methods established by the ITU Council</w:delText>
        </w:r>
      </w:del>
      <w:r w:rsidR="00795E32" w:rsidRPr="00795E32">
        <w:t xml:space="preserve"> </w:t>
      </w:r>
      <w:ins w:id="83" w:author="Meriem Slimani" w:date="2026-09-29T14:25:00Z">
        <w:r w:rsidR="00795E32" w:rsidRPr="00795E32">
          <w:t>to initiate the necessary preparations for WCIT-28</w:t>
        </w:r>
      </w:ins>
      <w:r w:rsidRPr="00B66444">
        <w:t>;</w:t>
      </w:r>
    </w:p>
    <w:p w14:paraId="07981970" w14:textId="749B2D88" w:rsidR="005A385C" w:rsidRDefault="00F34F90" w:rsidP="007F4EDE">
      <w:pPr>
        <w:rPr>
          <w:ins w:id="84" w:author="ITU-mcb" w:date="2026-10-26T08:42:00Z" w16du:dateUtc="2026-10-26T07:42:00Z"/>
        </w:rPr>
      </w:pPr>
      <w:r w:rsidRPr="00B66444">
        <w:t>2</w:t>
      </w:r>
      <w:r w:rsidRPr="00B66444">
        <w:tab/>
      </w:r>
      <w:del w:id="85" w:author="ITU-mcb" w:date="2026-10-26T08:42:00Z" w16du:dateUtc="2026-10-26T07:42:00Z">
        <w:r w:rsidRPr="00B66444" w:rsidDel="005A385C">
          <w:delText xml:space="preserve">to submit the report of </w:delText>
        </w:r>
        <w:r w:rsidRPr="00B66444" w:rsidDel="005A385C">
          <w:rPr>
            <w:rFonts w:asciiTheme="minorHAnsi" w:hAnsiTheme="minorHAnsi" w:cs="TimesNewRoman,Italic"/>
            <w:szCs w:val="24"/>
            <w:lang w:eastAsia="zh-CN"/>
          </w:rPr>
          <w:delText>EG</w:delText>
        </w:r>
        <w:r w:rsidRPr="00B66444" w:rsidDel="005A385C">
          <w:rPr>
            <w:rFonts w:asciiTheme="minorHAnsi" w:hAnsiTheme="minorHAnsi" w:cs="TimesNewRoman,Italic"/>
            <w:szCs w:val="24"/>
            <w:lang w:eastAsia="zh-CN"/>
          </w:rPr>
          <w:noBreakHyphen/>
          <w:delText>ITR</w:delText>
        </w:r>
        <w:r w:rsidRPr="00B66444" w:rsidDel="005A385C">
          <w:delText xml:space="preserve"> on the outcome of the review to the Council for consideration, publication and subsequent submission to the 2026 plenipotentiary conference</w:delText>
        </w:r>
      </w:del>
      <w:r w:rsidR="00D773FB" w:rsidRPr="00D773FB">
        <w:t xml:space="preserve"> </w:t>
      </w:r>
      <w:ins w:id="86" w:author="Meriem Slimani" w:date="2026-09-29T14:25:00Z">
        <w:r w:rsidR="00D773FB" w:rsidRPr="00D773FB">
          <w:t>to facilitate consultations among Member States and Sector Members regarding the development of a new single version of ITRs</w:t>
        </w:r>
      </w:ins>
      <w:ins w:id="87" w:author="ITU-mcb" w:date="2026-10-26T08:42:00Z" w16du:dateUtc="2026-10-26T07:42:00Z">
        <w:r w:rsidR="005A385C">
          <w:t>;</w:t>
        </w:r>
      </w:ins>
    </w:p>
    <w:p w14:paraId="035BDD9F" w14:textId="42FCBE57" w:rsidR="00F34F90" w:rsidRPr="00B66444" w:rsidRDefault="005A385C" w:rsidP="007F4EDE">
      <w:ins w:id="88" w:author="ITU-mcb" w:date="2026-10-26T08:42:00Z" w16du:dateUtc="2026-10-26T07:42:00Z">
        <w:r>
          <w:t>3</w:t>
        </w:r>
        <w:r>
          <w:tab/>
        </w:r>
      </w:ins>
      <w:ins w:id="89" w:author="Meriem Slimani" w:date="2026-09-29T14:25:00Z">
        <w:r w:rsidR="003567A5" w:rsidRPr="003567A5">
          <w:t>to consider providing fellowships, where resources are available, for developing</w:t>
        </w:r>
        <w:r w:rsidR="003567A5" w:rsidRPr="003567A5">
          <w:footnoteReference w:customMarkFollows="1" w:id="1"/>
          <w:t>1 and least developed countries according to the list established by the United Nations, in order to facilitate their effective participation in the preparatory process for WCIT-28</w:t>
        </w:r>
      </w:ins>
      <w:r w:rsidR="00F34F90" w:rsidRPr="00B66444">
        <w:t>,</w:t>
      </w:r>
    </w:p>
    <w:p w14:paraId="7651E19E" w14:textId="2368AA99" w:rsidR="00F34F90" w:rsidRPr="00B66444" w:rsidDel="002B13A5" w:rsidRDefault="00F34F90" w:rsidP="007F4EDE">
      <w:pPr>
        <w:pStyle w:val="Call"/>
        <w:rPr>
          <w:del w:id="92" w:author="ITU-mcb" w:date="2026-10-26T08:43:00Z" w16du:dateUtc="2026-10-26T07:43:00Z"/>
        </w:rPr>
      </w:pPr>
      <w:del w:id="93" w:author="ITU-mcb" w:date="2026-10-26T08:43:00Z" w16du:dateUtc="2026-10-26T07:43:00Z">
        <w:r w:rsidRPr="00B66444" w:rsidDel="002B13A5">
          <w:delText>instructs the ITU Council</w:delText>
        </w:r>
      </w:del>
    </w:p>
    <w:p w14:paraId="3E4967D4" w14:textId="2AF7B431" w:rsidR="00F34F90" w:rsidRPr="00B66444" w:rsidDel="002B13A5" w:rsidRDefault="00F34F90" w:rsidP="007F4EDE">
      <w:pPr>
        <w:rPr>
          <w:del w:id="94" w:author="ITU-mcb" w:date="2026-10-26T08:43:00Z" w16du:dateUtc="2026-10-26T07:43:00Z"/>
        </w:rPr>
      </w:pPr>
      <w:del w:id="95" w:author="ITU-mcb" w:date="2026-10-26T08:43:00Z" w16du:dateUtc="2026-10-26T07:43:00Z">
        <w:r w:rsidRPr="00B66444" w:rsidDel="002B13A5">
          <w:delText>1</w:delText>
        </w:r>
        <w:r w:rsidRPr="00B66444" w:rsidDel="002B13A5">
          <w:tab/>
          <w:delText>to review and revise, at its 2023 session, the terms of reference for EG</w:delText>
        </w:r>
        <w:r w:rsidRPr="00B66444" w:rsidDel="002B13A5">
          <w:noBreakHyphen/>
          <w:delText xml:space="preserve">ITR referred to in </w:delText>
        </w:r>
        <w:r w:rsidRPr="00B66444" w:rsidDel="002B13A5">
          <w:rPr>
            <w:i/>
          </w:rPr>
          <w:delText>instructs the Secretary-General</w:delText>
        </w:r>
        <w:r w:rsidRPr="00B66444" w:rsidDel="002B13A5">
          <w:rPr>
            <w:iCs/>
          </w:rPr>
          <w:delText xml:space="preserve"> 1 above</w:delText>
        </w:r>
        <w:r w:rsidRPr="00B66444" w:rsidDel="002B13A5">
          <w:delText xml:space="preserve">; </w:delText>
        </w:r>
      </w:del>
    </w:p>
    <w:p w14:paraId="21210C8E" w14:textId="14392276" w:rsidR="00F34F90" w:rsidRPr="00B66444" w:rsidDel="002B13A5" w:rsidRDefault="00F34F90" w:rsidP="007F4EDE">
      <w:pPr>
        <w:rPr>
          <w:del w:id="96" w:author="ITU-mcb" w:date="2026-10-26T08:43:00Z" w16du:dateUtc="2026-10-26T07:43:00Z"/>
        </w:rPr>
      </w:pPr>
      <w:del w:id="97" w:author="ITU-mcb" w:date="2026-10-26T08:43:00Z" w16du:dateUtc="2026-10-26T07:43:00Z">
        <w:r w:rsidRPr="00B66444" w:rsidDel="002B13A5">
          <w:delText>2</w:delText>
        </w:r>
        <w:r w:rsidRPr="00B66444" w:rsidDel="002B13A5">
          <w:tab/>
          <w:delText xml:space="preserve">to examine the reports of </w:delText>
        </w:r>
        <w:r w:rsidRPr="00B66444" w:rsidDel="002B13A5">
          <w:rPr>
            <w:rFonts w:asciiTheme="minorHAnsi" w:hAnsiTheme="minorHAnsi" w:cs="TimesNewRoman,Italic"/>
            <w:iCs/>
            <w:szCs w:val="24"/>
            <w:lang w:eastAsia="zh-CN"/>
          </w:rPr>
          <w:delText>EG</w:delText>
        </w:r>
        <w:r w:rsidRPr="00B66444" w:rsidDel="002B13A5">
          <w:rPr>
            <w:rFonts w:asciiTheme="minorHAnsi" w:hAnsiTheme="minorHAnsi" w:cs="TimesNewRoman,Italic"/>
            <w:iCs/>
            <w:szCs w:val="24"/>
            <w:lang w:eastAsia="zh-CN"/>
          </w:rPr>
          <w:noBreakHyphen/>
          <w:delText>ITR</w:delText>
        </w:r>
        <w:r w:rsidRPr="00B66444" w:rsidDel="002B13A5">
          <w:delText xml:space="preserve"> at its annual sessions and submit the final report of EG-ITR to the 2026 plenipotentiary conference with the Council's comments,</w:delText>
        </w:r>
      </w:del>
    </w:p>
    <w:p w14:paraId="0BEB6394" w14:textId="77777777" w:rsidR="00F34F90" w:rsidRPr="00B66444" w:rsidRDefault="00F34F90" w:rsidP="007F4EDE">
      <w:pPr>
        <w:pStyle w:val="Call"/>
      </w:pPr>
      <w:r w:rsidRPr="00B66444">
        <w:t>instructs the Directors of the Bureaux</w:t>
      </w:r>
    </w:p>
    <w:p w14:paraId="6057DCE3" w14:textId="33098CEA" w:rsidR="00F34F90" w:rsidRPr="00B66444" w:rsidDel="00A725CC" w:rsidRDefault="00F34F90" w:rsidP="007F4EDE">
      <w:pPr>
        <w:rPr>
          <w:del w:id="98" w:author="ITU-mcb" w:date="2026-10-26T08:44:00Z" w16du:dateUtc="2026-10-26T07:44:00Z"/>
        </w:rPr>
      </w:pPr>
      <w:del w:id="99" w:author="ITU-mcb" w:date="2026-10-26T08:44:00Z" w16du:dateUtc="2026-10-26T07:44:00Z">
        <w:r w:rsidRPr="00B66444" w:rsidDel="00A725CC">
          <w:delText>1</w:delText>
        </w:r>
        <w:r w:rsidRPr="00B66444" w:rsidDel="00A725CC">
          <w:tab/>
          <w:delText>each within their field of competence, with advice from the relevant advisory group, to contribute to the activities of EG-ITR, recognizing that the ITU Telecommunication Standardization Sector has most of the work relevant to the ITRs;</w:delText>
        </w:r>
      </w:del>
    </w:p>
    <w:p w14:paraId="25C1CC2E" w14:textId="2D5E7C4E" w:rsidR="00F34F90" w:rsidRPr="00B66444" w:rsidDel="00A725CC" w:rsidRDefault="00F34F90" w:rsidP="007F4EDE">
      <w:pPr>
        <w:rPr>
          <w:del w:id="100" w:author="ITU-mcb" w:date="2026-10-26T08:44:00Z" w16du:dateUtc="2026-10-26T07:44:00Z"/>
        </w:rPr>
      </w:pPr>
      <w:del w:id="101" w:author="ITU-mcb" w:date="2026-10-26T08:44:00Z" w16du:dateUtc="2026-10-26T07:44:00Z">
        <w:r w:rsidRPr="00B66444" w:rsidDel="00A725CC">
          <w:delText>2</w:delText>
        </w:r>
        <w:r w:rsidRPr="00B66444" w:rsidDel="00A725CC">
          <w:tab/>
          <w:delText>to submit the results of their work</w:delText>
        </w:r>
        <w:r w:rsidRPr="00B66444" w:rsidDel="00A725CC">
          <w:rPr>
            <w:lang w:val="en-US"/>
          </w:rPr>
          <w:delText xml:space="preserve"> </w:delText>
        </w:r>
        <w:r w:rsidRPr="00B66444" w:rsidDel="00A725CC">
          <w:delText xml:space="preserve">to </w:delText>
        </w:r>
        <w:r w:rsidRPr="00B66444" w:rsidDel="00A725CC">
          <w:rPr>
            <w:rFonts w:asciiTheme="minorHAnsi" w:hAnsiTheme="minorHAnsi" w:cs="TimesNewRoman,Italic"/>
            <w:iCs/>
            <w:szCs w:val="24"/>
            <w:lang w:eastAsia="zh-CN"/>
          </w:rPr>
          <w:delText>EG</w:delText>
        </w:r>
        <w:r w:rsidRPr="00B66444" w:rsidDel="00A725CC">
          <w:rPr>
            <w:rFonts w:asciiTheme="minorHAnsi" w:hAnsiTheme="minorHAnsi" w:cs="TimesNewRoman,Italic"/>
            <w:iCs/>
            <w:szCs w:val="24"/>
            <w:lang w:eastAsia="zh-CN"/>
          </w:rPr>
          <w:noBreakHyphen/>
          <w:delText>ITR</w:delText>
        </w:r>
        <w:r w:rsidRPr="00B66444" w:rsidDel="00A725CC">
          <w:delText>;</w:delText>
        </w:r>
      </w:del>
    </w:p>
    <w:p w14:paraId="16C2C0C7" w14:textId="79DC97AF" w:rsidR="00F34F90" w:rsidRPr="00B66444" w:rsidRDefault="00F34F90" w:rsidP="007F4EDE">
      <w:del w:id="102" w:author="ITU-mcb" w:date="2026-10-26T08:44:00Z" w16du:dateUtc="2026-10-26T07:44:00Z">
        <w:r w:rsidRPr="00B66444" w:rsidDel="00A725CC">
          <w:lastRenderedPageBreak/>
          <w:delText>3</w:delText>
        </w:r>
        <w:r w:rsidRPr="00B66444" w:rsidDel="00A725CC">
          <w:tab/>
          <w:delText>to consider providing fellowships, where resources are available, for developing</w:delText>
        </w:r>
        <w:r w:rsidDel="00A725CC">
          <w:rPr>
            <w:rStyle w:val="FootnoteReference"/>
          </w:rPr>
          <w:footnoteReference w:customMarkFollows="1" w:id="2"/>
          <w:delText>1</w:delText>
        </w:r>
        <w:r w:rsidRPr="00B66444" w:rsidDel="00A725CC">
          <w:delText xml:space="preserve"> and least developed countries according to the list established by the United Nations, in order to widen their participation in the expert group</w:delText>
        </w:r>
      </w:del>
      <w:ins w:id="105" w:author="Meriem Slimani" w:date="2026-09-29T14:26:00Z">
        <w:r w:rsidR="00D15854" w:rsidRPr="00D15854">
          <w:t>each within their field of competence, with advice from the relevant advisory group, to contribute through the established CWG to the preparatory work for WCIT-28, recognizing that the ITU Telecommunication Standardization Sector has most of the work relevant to the ITRs</w:t>
        </w:r>
      </w:ins>
      <w:r w:rsidRPr="00B66444">
        <w:t>,</w:t>
      </w:r>
    </w:p>
    <w:p w14:paraId="486A5162" w14:textId="77777777" w:rsidR="00F34F90" w:rsidRPr="00B66444" w:rsidRDefault="00F34F90" w:rsidP="007F4EDE">
      <w:pPr>
        <w:pStyle w:val="Call"/>
      </w:pPr>
      <w:r w:rsidRPr="00B66444">
        <w:t>invites Member States and Sector Members</w:t>
      </w:r>
    </w:p>
    <w:p w14:paraId="31C0F432" w14:textId="196DE75E" w:rsidR="00F34F90" w:rsidRPr="00B66444" w:rsidRDefault="00F34F90" w:rsidP="007F4EDE">
      <w:del w:id="106" w:author="ITU-mcb" w:date="2026-10-26T08:45:00Z" w16du:dateUtc="2026-10-26T07:45:00Z">
        <w:r w:rsidRPr="00B66444" w:rsidDel="00D15854">
          <w:delText xml:space="preserve">to participate in and contribute to the activities of </w:delText>
        </w:r>
        <w:r w:rsidRPr="00B66444" w:rsidDel="00D15854">
          <w:rPr>
            <w:rFonts w:asciiTheme="minorHAnsi" w:hAnsiTheme="minorHAnsi" w:cs="TimesNewRoman,Italic"/>
            <w:iCs/>
            <w:szCs w:val="24"/>
            <w:lang w:eastAsia="zh-CN"/>
          </w:rPr>
          <w:delText>EG</w:delText>
        </w:r>
        <w:r w:rsidRPr="00B66444" w:rsidDel="00D15854">
          <w:rPr>
            <w:rFonts w:asciiTheme="minorHAnsi" w:hAnsiTheme="minorHAnsi" w:cs="TimesNewRoman,Italic"/>
            <w:iCs/>
            <w:szCs w:val="24"/>
            <w:lang w:eastAsia="zh-CN"/>
          </w:rPr>
          <w:noBreakHyphen/>
          <w:delText>ITR</w:delText>
        </w:r>
        <w:r w:rsidRPr="00B66444" w:rsidDel="00227C13">
          <w:delText>,</w:delText>
        </w:r>
      </w:del>
      <w:r w:rsidR="00FA55CB" w:rsidRPr="00FA55CB">
        <w:t xml:space="preserve"> </w:t>
      </w:r>
      <w:ins w:id="107" w:author="Meriem Slimani" w:date="2026-09-29T14:27:00Z">
        <w:r w:rsidR="00FA55CB" w:rsidRPr="00FA55CB">
          <w:t>to actively participate in the preparatory process for WCIT-28 and submit proposals regarding the development of a single version of ITRs</w:t>
        </w:r>
      </w:ins>
      <w:ins w:id="108" w:author="ITU-mcb" w:date="2026-10-26T08:49:00Z" w16du:dateUtc="2026-10-26T07:49:00Z">
        <w:r w:rsidR="00506760">
          <w:t>.</w:t>
        </w:r>
      </w:ins>
    </w:p>
    <w:p w14:paraId="5264E29A" w14:textId="1160AEB9" w:rsidR="00F34F90" w:rsidRPr="00B66444" w:rsidDel="00227C13" w:rsidRDefault="00F34F90" w:rsidP="007F4EDE">
      <w:pPr>
        <w:pStyle w:val="Call"/>
        <w:rPr>
          <w:del w:id="109" w:author="ITU-mcb" w:date="2026-10-26T08:45:00Z" w16du:dateUtc="2026-10-26T07:45:00Z"/>
        </w:rPr>
      </w:pPr>
      <w:del w:id="110" w:author="ITU-mcb" w:date="2026-10-26T08:45:00Z" w16du:dateUtc="2026-10-26T07:45:00Z">
        <w:r w:rsidRPr="00B66444" w:rsidDel="00227C13">
          <w:delText>invites the 2026 plenipotentiary conference</w:delText>
        </w:r>
      </w:del>
    </w:p>
    <w:p w14:paraId="03560FE1" w14:textId="599C057A" w:rsidR="00F34F90" w:rsidRPr="00735615" w:rsidDel="00227C13" w:rsidRDefault="00F34F90" w:rsidP="00735615">
      <w:pPr>
        <w:rPr>
          <w:del w:id="111" w:author="ITU-mcb" w:date="2026-10-26T08:45:00Z" w16du:dateUtc="2026-10-26T07:45:00Z"/>
          <w:b/>
          <w:bCs/>
        </w:rPr>
      </w:pPr>
      <w:del w:id="112" w:author="ITU-mcb" w:date="2026-10-26T08:45:00Z" w16du:dateUtc="2026-10-26T07:45:00Z">
        <w:r w:rsidRPr="00B66444" w:rsidDel="00227C13">
          <w:delText xml:space="preserve">to consider the </w:delText>
        </w:r>
        <w:r w:rsidRPr="00B66444" w:rsidDel="00227C13">
          <w:rPr>
            <w:rFonts w:asciiTheme="minorHAnsi" w:hAnsiTheme="minorHAnsi" w:cs="TimesNewRoman,Italic"/>
            <w:iCs/>
            <w:szCs w:val="24"/>
            <w:lang w:eastAsia="zh-CN"/>
          </w:rPr>
          <w:delText>EG</w:delText>
        </w:r>
        <w:r w:rsidRPr="00B66444" w:rsidDel="00227C13">
          <w:rPr>
            <w:rFonts w:asciiTheme="minorHAnsi" w:hAnsiTheme="minorHAnsi" w:cs="TimesNewRoman,Italic"/>
            <w:iCs/>
            <w:szCs w:val="24"/>
            <w:lang w:eastAsia="zh-CN"/>
          </w:rPr>
          <w:noBreakHyphen/>
          <w:delText xml:space="preserve">ITR </w:delText>
        </w:r>
        <w:r w:rsidRPr="00B66444" w:rsidDel="00227C13">
          <w:delText>report and take necessary action, as appropriate.</w:delText>
        </w:r>
      </w:del>
    </w:p>
    <w:p w14:paraId="17ABEDBA" w14:textId="12FE7E8F" w:rsidR="00E64B7F" w:rsidRDefault="00F34F90">
      <w:pPr>
        <w:pStyle w:val="Reasons"/>
      </w:pPr>
      <w:r>
        <w:rPr>
          <w:b/>
        </w:rPr>
        <w:t>Reasons:</w:t>
      </w:r>
      <w:r>
        <w:tab/>
      </w:r>
      <w:r w:rsidR="00FE0C5B" w:rsidRPr="00FE0C5B">
        <w:t>The proposed amendments aim to emphasize the necessity of achieving a unified, consensual text for the International Telecommunication Regulations, given their status as a fundamental administrative treaty instrument under Article 4 of the ITU Constitution. To this end, the modification foresees the establishment of a dedicated Council Working Group to lead preparatory activities for convening a World Conference on International Telecommunications by 2028.</w:t>
      </w:r>
    </w:p>
    <w:p w14:paraId="7FBBDBC6" w14:textId="67AB1B3A" w:rsidR="00FE0C5B" w:rsidRDefault="00FE0C5B" w:rsidP="00FE0C5B">
      <w:pPr>
        <w:jc w:val="center"/>
      </w:pPr>
      <w:r>
        <w:t>________________</w:t>
      </w:r>
    </w:p>
    <w:sectPr w:rsidR="00FE0C5B">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97E43" w14:textId="77777777" w:rsidR="00372042" w:rsidRDefault="00372042">
      <w:r>
        <w:separator/>
      </w:r>
    </w:p>
  </w:endnote>
  <w:endnote w:type="continuationSeparator" w:id="0">
    <w:p w14:paraId="747B7FAE" w14:textId="77777777" w:rsidR="00372042" w:rsidRDefault="00372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TKaiti">
    <w:charset w:val="86"/>
    <w:family w:val="auto"/>
    <w:pitch w:val="variable"/>
    <w:sig w:usb0="00000287" w:usb1="080F0000" w:usb2="00000010" w:usb3="00000000" w:csb0="0004009F" w:csb1="00000000"/>
  </w:font>
  <w:font w:name="TimesNewRoman,Italic">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5BDC0"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9275"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6036F"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3DE61" w14:textId="77777777" w:rsidR="00372042" w:rsidRDefault="00372042">
      <w:r>
        <w:t>____________________</w:t>
      </w:r>
    </w:p>
  </w:footnote>
  <w:footnote w:type="continuationSeparator" w:id="0">
    <w:p w14:paraId="7A9E9CA9" w14:textId="77777777" w:rsidR="00372042" w:rsidRDefault="00372042">
      <w:r>
        <w:continuationSeparator/>
      </w:r>
    </w:p>
  </w:footnote>
  <w:footnote w:id="1">
    <w:p w14:paraId="751EE685" w14:textId="77777777" w:rsidR="003567A5" w:rsidRPr="005E0692" w:rsidRDefault="003567A5" w:rsidP="003567A5">
      <w:pPr>
        <w:pStyle w:val="FootnoteText"/>
        <w:rPr>
          <w:ins w:id="90" w:author="Meriem Slimani" w:date="2026-09-29T14:25:00Z"/>
          <w:lang w:val="en-US"/>
        </w:rPr>
      </w:pPr>
      <w:ins w:id="91" w:author="Meriem Slimani" w:date="2026-09-29T14:25:00Z">
        <w:r>
          <w:rPr>
            <w:rStyle w:val="FootnoteReference"/>
          </w:rPr>
          <w:t>1</w:t>
        </w:r>
        <w:r>
          <w:t xml:space="preserve"> </w:t>
        </w:r>
        <w:r>
          <w:tab/>
        </w:r>
        <w:r>
          <w:rPr>
            <w:lang w:val="en-US"/>
          </w:rPr>
          <w:t>These include the least developed countries, small island developing states, landlocked developing countries and countries with economies in transition.</w:t>
        </w:r>
      </w:ins>
    </w:p>
  </w:footnote>
  <w:footnote w:id="2">
    <w:p w14:paraId="0664181B" w14:textId="77777777" w:rsidR="00F34F90" w:rsidRPr="005E0692" w:rsidDel="00A725CC" w:rsidRDefault="00F34F90">
      <w:pPr>
        <w:pStyle w:val="FootnoteText"/>
        <w:rPr>
          <w:del w:id="103" w:author="ITU-mcb" w:date="2026-10-26T08:44:00Z" w16du:dateUtc="2026-10-26T07:44:00Z"/>
          <w:lang w:val="en-US"/>
        </w:rPr>
      </w:pPr>
      <w:del w:id="104" w:author="ITU-mcb" w:date="2026-10-26T08:44:00Z" w16du:dateUtc="2026-10-26T07:44:00Z">
        <w:r w:rsidDel="00A725CC">
          <w:rPr>
            <w:rStyle w:val="FootnoteReference"/>
          </w:rPr>
          <w:delText>1</w:delText>
        </w:r>
        <w:r w:rsidDel="00A725CC">
          <w:delText xml:space="preserve"> </w:delText>
        </w:r>
        <w:r w:rsidDel="00A725CC">
          <w:tab/>
        </w:r>
        <w:r w:rsidDel="00A725CC">
          <w:rPr>
            <w:lang w:val="en-US"/>
          </w:rPr>
          <w:delText>These include the least developed countries, small island developing states, landlocked developing countries and countries with economies in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6F4F2"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569B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1461B1A" w14:textId="77777777" w:rsidR="00CE1B90" w:rsidRDefault="00CE1B90" w:rsidP="004F7925">
    <w:pPr>
      <w:pStyle w:val="Header"/>
    </w:pPr>
    <w:r>
      <w:t>PP</w:t>
    </w:r>
    <w:r w:rsidR="000235EC">
      <w:t>2</w:t>
    </w:r>
    <w:r w:rsidR="00EF3B7A">
      <w:t>6</w:t>
    </w:r>
    <w:r>
      <w:t>/24(Add.23)-E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CE164"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mcb">
    <w15:presenceInfo w15:providerId="None" w15:userId="ITU-mcb"/>
  </w15:person>
  <w15:person w15:author="Meriem Slimani">
    <w15:presenceInfo w15:providerId="Windows Live" w15:userId="2a31068164ec42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27C13"/>
    <w:rsid w:val="00232B31"/>
    <w:rsid w:val="00235A3B"/>
    <w:rsid w:val="00243BE4"/>
    <w:rsid w:val="00257188"/>
    <w:rsid w:val="002578B4"/>
    <w:rsid w:val="002646C6"/>
    <w:rsid w:val="00267D12"/>
    <w:rsid w:val="00281792"/>
    <w:rsid w:val="0028799E"/>
    <w:rsid w:val="002924E4"/>
    <w:rsid w:val="002962A8"/>
    <w:rsid w:val="002A56C0"/>
    <w:rsid w:val="002B13A5"/>
    <w:rsid w:val="002E77F4"/>
    <w:rsid w:val="002F36B9"/>
    <w:rsid w:val="002F5FA2"/>
    <w:rsid w:val="003126B0"/>
    <w:rsid w:val="00314127"/>
    <w:rsid w:val="00314C12"/>
    <w:rsid w:val="003261C3"/>
    <w:rsid w:val="00334BC1"/>
    <w:rsid w:val="003453DA"/>
    <w:rsid w:val="003567A5"/>
    <w:rsid w:val="00357754"/>
    <w:rsid w:val="003578E4"/>
    <w:rsid w:val="00361097"/>
    <w:rsid w:val="00372042"/>
    <w:rsid w:val="00373A0D"/>
    <w:rsid w:val="003740BC"/>
    <w:rsid w:val="00375076"/>
    <w:rsid w:val="00375BBA"/>
    <w:rsid w:val="003826EA"/>
    <w:rsid w:val="00395CE4"/>
    <w:rsid w:val="003A32AD"/>
    <w:rsid w:val="003A33F1"/>
    <w:rsid w:val="003A3938"/>
    <w:rsid w:val="003A4E67"/>
    <w:rsid w:val="003A5FFB"/>
    <w:rsid w:val="003A7FB6"/>
    <w:rsid w:val="003B3751"/>
    <w:rsid w:val="003B5A3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6760"/>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A385C"/>
    <w:rsid w:val="005B10E8"/>
    <w:rsid w:val="005B5026"/>
    <w:rsid w:val="005B661F"/>
    <w:rsid w:val="005C3315"/>
    <w:rsid w:val="005E1CC3"/>
    <w:rsid w:val="005F05C8"/>
    <w:rsid w:val="00604079"/>
    <w:rsid w:val="00617BE4"/>
    <w:rsid w:val="00620233"/>
    <w:rsid w:val="00627DF4"/>
    <w:rsid w:val="006404B0"/>
    <w:rsid w:val="0066499C"/>
    <w:rsid w:val="006730B7"/>
    <w:rsid w:val="00676E68"/>
    <w:rsid w:val="006A7108"/>
    <w:rsid w:val="006B2035"/>
    <w:rsid w:val="006B40DA"/>
    <w:rsid w:val="006C5D5D"/>
    <w:rsid w:val="006D4ACA"/>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5E32"/>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2071"/>
    <w:rsid w:val="008333C7"/>
    <w:rsid w:val="00833E0F"/>
    <w:rsid w:val="008404FD"/>
    <w:rsid w:val="00841AB4"/>
    <w:rsid w:val="00846DBA"/>
    <w:rsid w:val="00850AEF"/>
    <w:rsid w:val="00855DAB"/>
    <w:rsid w:val="00860C6A"/>
    <w:rsid w:val="00861790"/>
    <w:rsid w:val="00862891"/>
    <w:rsid w:val="00875048"/>
    <w:rsid w:val="00875BE1"/>
    <w:rsid w:val="00877715"/>
    <w:rsid w:val="0089192A"/>
    <w:rsid w:val="00895CE3"/>
    <w:rsid w:val="0089603F"/>
    <w:rsid w:val="00897970"/>
    <w:rsid w:val="008B4F02"/>
    <w:rsid w:val="008B5A71"/>
    <w:rsid w:val="008D3BE2"/>
    <w:rsid w:val="008D4D98"/>
    <w:rsid w:val="008E0FDF"/>
    <w:rsid w:val="008E2A7B"/>
    <w:rsid w:val="008E6E9B"/>
    <w:rsid w:val="008F2C56"/>
    <w:rsid w:val="008F3C99"/>
    <w:rsid w:val="00900D5B"/>
    <w:rsid w:val="00904589"/>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B2C7D"/>
    <w:rsid w:val="009E425E"/>
    <w:rsid w:val="009E4322"/>
    <w:rsid w:val="009F4384"/>
    <w:rsid w:val="009F442D"/>
    <w:rsid w:val="009F50DA"/>
    <w:rsid w:val="00A06D56"/>
    <w:rsid w:val="00A1617D"/>
    <w:rsid w:val="00A314A2"/>
    <w:rsid w:val="00A516BB"/>
    <w:rsid w:val="00A619C5"/>
    <w:rsid w:val="00A725CC"/>
    <w:rsid w:val="00A808E1"/>
    <w:rsid w:val="00A8262F"/>
    <w:rsid w:val="00A84B32"/>
    <w:rsid w:val="00A84B3A"/>
    <w:rsid w:val="00A87124"/>
    <w:rsid w:val="00A93B71"/>
    <w:rsid w:val="00AA199F"/>
    <w:rsid w:val="00AB0B32"/>
    <w:rsid w:val="00AB190D"/>
    <w:rsid w:val="00AB2D04"/>
    <w:rsid w:val="00AB5C39"/>
    <w:rsid w:val="00AB75A9"/>
    <w:rsid w:val="00AD1C5C"/>
    <w:rsid w:val="00AD566F"/>
    <w:rsid w:val="00AF0849"/>
    <w:rsid w:val="00B12744"/>
    <w:rsid w:val="00B156F9"/>
    <w:rsid w:val="00B1733E"/>
    <w:rsid w:val="00B25A86"/>
    <w:rsid w:val="00B304B9"/>
    <w:rsid w:val="00B55E1A"/>
    <w:rsid w:val="00B57988"/>
    <w:rsid w:val="00B62032"/>
    <w:rsid w:val="00B65F8C"/>
    <w:rsid w:val="00B7263B"/>
    <w:rsid w:val="00B73F47"/>
    <w:rsid w:val="00B7638A"/>
    <w:rsid w:val="00B80DF9"/>
    <w:rsid w:val="00B840D8"/>
    <w:rsid w:val="00B9310F"/>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1458"/>
    <w:rsid w:val="00C42A5B"/>
    <w:rsid w:val="00C5419D"/>
    <w:rsid w:val="00C56038"/>
    <w:rsid w:val="00C6729F"/>
    <w:rsid w:val="00C6794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854"/>
    <w:rsid w:val="00D15A98"/>
    <w:rsid w:val="00D500DC"/>
    <w:rsid w:val="00D54B39"/>
    <w:rsid w:val="00D61BD9"/>
    <w:rsid w:val="00D64FF3"/>
    <w:rsid w:val="00D657A2"/>
    <w:rsid w:val="00D75620"/>
    <w:rsid w:val="00D760C8"/>
    <w:rsid w:val="00D773FB"/>
    <w:rsid w:val="00D83FFD"/>
    <w:rsid w:val="00D8451F"/>
    <w:rsid w:val="00D8617D"/>
    <w:rsid w:val="00D92563"/>
    <w:rsid w:val="00DA690C"/>
    <w:rsid w:val="00DB67EA"/>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4B7F"/>
    <w:rsid w:val="00E6599B"/>
    <w:rsid w:val="00E726DE"/>
    <w:rsid w:val="00E7590C"/>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4F90"/>
    <w:rsid w:val="00F35330"/>
    <w:rsid w:val="00F41C91"/>
    <w:rsid w:val="00F433A4"/>
    <w:rsid w:val="00F4421A"/>
    <w:rsid w:val="00F44B1A"/>
    <w:rsid w:val="00F47316"/>
    <w:rsid w:val="00F55DA5"/>
    <w:rsid w:val="00F860C2"/>
    <w:rsid w:val="00F94BC2"/>
    <w:rsid w:val="00F95ABE"/>
    <w:rsid w:val="00F9756D"/>
    <w:rsid w:val="00FA55CB"/>
    <w:rsid w:val="00FB5F12"/>
    <w:rsid w:val="00FC5117"/>
    <w:rsid w:val="00FD417F"/>
    <w:rsid w:val="00FD7255"/>
    <w:rsid w:val="00FD7B1D"/>
    <w:rsid w:val="00FE0C5B"/>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653F8"/>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aliases w:val="Appel note de bas de p,Footnote Reference/,Footnote symbol,Ref,de nota al pie"/>
    <w:basedOn w:val="DefaultParagraphFont"/>
    <w:rsid w:val="002F5FA2"/>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C41458"/>
    <w:rPr>
      <w:rFonts w:ascii="Calibri" w:hAnsi="Calibri"/>
      <w:sz w:val="24"/>
      <w:lang w:val="en-GB" w:eastAsia="en-US"/>
    </w:rPr>
  </w:style>
  <w:style w:type="paragraph" w:styleId="ListParagraph">
    <w:name w:val="List Paragraph"/>
    <w:basedOn w:val="Normal"/>
    <w:uiPriority w:val="34"/>
    <w:qFormat/>
    <w:rsid w:val="00A1617D"/>
    <w:pPr>
      <w:ind w:left="720"/>
      <w:contextualSpacing/>
    </w:pPr>
  </w:style>
  <w:style w:type="paragraph" w:styleId="CommentText">
    <w:name w:val="annotation text"/>
    <w:basedOn w:val="Normal"/>
    <w:link w:val="CommentTextChar"/>
    <w:semiHidden/>
    <w:unhideWhenUsed/>
    <w:rsid w:val="00832071"/>
    <w:rPr>
      <w:sz w:val="20"/>
    </w:rPr>
  </w:style>
  <w:style w:type="character" w:customStyle="1" w:styleId="CommentTextChar">
    <w:name w:val="Comment Text Char"/>
    <w:basedOn w:val="DefaultParagraphFont"/>
    <w:link w:val="CommentText"/>
    <w:semiHidden/>
    <w:rsid w:val="00832071"/>
    <w:rPr>
      <w:rFonts w:ascii="Calibri" w:hAnsi="Calibri"/>
      <w:lang w:val="en-GB" w:eastAsia="en-US"/>
    </w:rPr>
  </w:style>
  <w:style w:type="character" w:styleId="CommentReference">
    <w:name w:val="annotation reference"/>
    <w:basedOn w:val="DefaultParagraphFont"/>
    <w:uiPriority w:val="1"/>
    <w:semiHidden/>
    <w:unhideWhenUsed/>
    <w:rsid w:val="0083207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5f4597-23c4-4169-8205-76c12bdd62f4">
      <Terms xmlns="http://schemas.microsoft.com/office/infopath/2007/PartnerControls"/>
    </lcf76f155ced4ddcb4097134ff3c332f>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D42B54D6-5208-445D-B102-50E7B731D9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875</Words>
  <Characters>5352</Characters>
  <Application>Microsoft Office Word</Application>
  <DocSecurity>0</DocSecurity>
  <Lines>116</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6159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S26-PP-C-0024!A23!MSW-E</dc:title>
  <dc:subject>ITU Plenipotentiary Conference (PP-26)</dc:subject>
  <dc:creator>Documents Proposals Manager (DPM)</dc:creator>
  <cp:keywords>DPM_v2026.8.25.1_prod</cp:keywords>
  <cp:lastModifiedBy>ITU-mcb</cp:lastModifiedBy>
  <cp:revision>32</cp:revision>
  <dcterms:created xsi:type="dcterms:W3CDTF">2026-10-26T07:33:00Z</dcterms:created>
  <dcterms:modified xsi:type="dcterms:W3CDTF">2026-10-26T07:49:00Z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