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518D91E" w14:textId="77777777" w:rsidTr="00C70164">
        <w:trPr>
          <w:cantSplit/>
          <w:jc w:val="center"/>
        </w:trPr>
        <w:tc>
          <w:tcPr>
            <w:tcW w:w="10031" w:type="dxa"/>
            <w:gridSpan w:val="2"/>
            <w:tcMar>
              <w:left w:w="0" w:type="dxa"/>
              <w:right w:w="0" w:type="dxa"/>
            </w:tcMar>
            <w:vAlign w:val="center"/>
          </w:tcPr>
          <w:p w14:paraId="7D9CD80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AC5D7D7" wp14:editId="12F63ED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F4F6A99" w14:textId="77777777" w:rsidTr="00C70164">
        <w:trPr>
          <w:cantSplit/>
          <w:trHeight w:val="283"/>
          <w:jc w:val="center"/>
        </w:trPr>
        <w:tc>
          <w:tcPr>
            <w:tcW w:w="10031" w:type="dxa"/>
            <w:gridSpan w:val="2"/>
            <w:tcBorders>
              <w:bottom w:val="single" w:sz="12" w:space="0" w:color="71716F"/>
            </w:tcBorders>
          </w:tcPr>
          <w:p w14:paraId="254E138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7C83DDA" w14:textId="77777777" w:rsidTr="00C70164">
        <w:trPr>
          <w:cantSplit/>
          <w:trHeight w:val="255"/>
          <w:jc w:val="center"/>
        </w:trPr>
        <w:tc>
          <w:tcPr>
            <w:tcW w:w="7230" w:type="dxa"/>
            <w:tcBorders>
              <w:top w:val="single" w:sz="12" w:space="0" w:color="71716F"/>
            </w:tcBorders>
          </w:tcPr>
          <w:p w14:paraId="64B9398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0E12153" w14:textId="77777777" w:rsidR="001A16ED" w:rsidRPr="00D96B4B" w:rsidRDefault="001A16ED" w:rsidP="000B596F">
            <w:pPr>
              <w:spacing w:before="0"/>
              <w:rPr>
                <w:rFonts w:cstheme="minorHAnsi"/>
                <w:sz w:val="20"/>
              </w:rPr>
            </w:pPr>
          </w:p>
        </w:tc>
      </w:tr>
      <w:tr w:rsidR="001A16ED" w:rsidRPr="00C324A8" w14:paraId="0D88D5D4" w14:textId="77777777" w:rsidTr="00C70164">
        <w:trPr>
          <w:cantSplit/>
          <w:trHeight w:val="23"/>
          <w:jc w:val="center"/>
        </w:trPr>
        <w:tc>
          <w:tcPr>
            <w:tcW w:w="7230" w:type="dxa"/>
          </w:tcPr>
          <w:p w14:paraId="67F99FB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E7159A4" w14:textId="77777777" w:rsidR="001A16ED" w:rsidRPr="00F44B1A" w:rsidRDefault="001A16ED" w:rsidP="000B596F">
            <w:pPr>
              <w:tabs>
                <w:tab w:val="left" w:pos="851"/>
              </w:tabs>
              <w:spacing w:before="0"/>
              <w:rPr>
                <w:rFonts w:cstheme="minorHAnsi"/>
                <w:b/>
                <w:szCs w:val="24"/>
              </w:rPr>
            </w:pPr>
            <w:r>
              <w:rPr>
                <w:rFonts w:cstheme="minorHAnsi"/>
                <w:b/>
                <w:szCs w:val="24"/>
              </w:rPr>
              <w:t>Addendum 22 to</w:t>
            </w:r>
            <w:r>
              <w:rPr>
                <w:rFonts w:cstheme="minorHAnsi"/>
                <w:b/>
                <w:szCs w:val="24"/>
              </w:rPr>
              <w:br/>
              <w:t>Document 24</w:t>
            </w:r>
            <w:r w:rsidR="00F44B1A" w:rsidRPr="00F44B1A">
              <w:rPr>
                <w:rFonts w:cstheme="minorHAnsi"/>
                <w:b/>
                <w:szCs w:val="24"/>
              </w:rPr>
              <w:t>-E</w:t>
            </w:r>
          </w:p>
        </w:tc>
      </w:tr>
      <w:tr w:rsidR="001A16ED" w:rsidRPr="00C324A8" w14:paraId="66AF97FC" w14:textId="77777777" w:rsidTr="00C70164">
        <w:trPr>
          <w:cantSplit/>
          <w:trHeight w:val="23"/>
          <w:jc w:val="center"/>
        </w:trPr>
        <w:tc>
          <w:tcPr>
            <w:tcW w:w="7230" w:type="dxa"/>
          </w:tcPr>
          <w:p w14:paraId="557FD33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3D6135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886E295" w14:textId="77777777" w:rsidTr="00C70164">
        <w:trPr>
          <w:cantSplit/>
          <w:trHeight w:val="23"/>
          <w:jc w:val="center"/>
        </w:trPr>
        <w:tc>
          <w:tcPr>
            <w:tcW w:w="7230" w:type="dxa"/>
          </w:tcPr>
          <w:p w14:paraId="79669A0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02FE59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BAF730A" w14:textId="77777777" w:rsidTr="00C70164">
        <w:trPr>
          <w:cantSplit/>
          <w:trHeight w:val="23"/>
          <w:jc w:val="center"/>
        </w:trPr>
        <w:tc>
          <w:tcPr>
            <w:tcW w:w="10031" w:type="dxa"/>
            <w:gridSpan w:val="2"/>
          </w:tcPr>
          <w:p w14:paraId="69AF7885" w14:textId="77777777" w:rsidR="001A16ED" w:rsidRPr="00D96B4B" w:rsidRDefault="001A16ED" w:rsidP="000B596F">
            <w:pPr>
              <w:tabs>
                <w:tab w:val="left" w:pos="993"/>
              </w:tabs>
              <w:rPr>
                <w:rFonts w:ascii="Verdana" w:hAnsi="Verdana"/>
                <w:b/>
                <w:szCs w:val="24"/>
              </w:rPr>
            </w:pPr>
          </w:p>
        </w:tc>
      </w:tr>
      <w:tr w:rsidR="001A16ED" w:rsidRPr="00C324A8" w14:paraId="0FACD0BB" w14:textId="77777777" w:rsidTr="00C70164">
        <w:trPr>
          <w:cantSplit/>
          <w:trHeight w:val="23"/>
          <w:jc w:val="center"/>
        </w:trPr>
        <w:tc>
          <w:tcPr>
            <w:tcW w:w="10031" w:type="dxa"/>
            <w:gridSpan w:val="2"/>
          </w:tcPr>
          <w:p w14:paraId="64DD0F9C" w14:textId="77777777" w:rsidR="001A16ED" w:rsidRDefault="001A16ED" w:rsidP="000B596F">
            <w:pPr>
              <w:pStyle w:val="Source"/>
            </w:pPr>
            <w:r>
              <w:t>African Telecommunication Union Administrations</w:t>
            </w:r>
          </w:p>
        </w:tc>
      </w:tr>
      <w:tr w:rsidR="001A16ED" w:rsidRPr="00C324A8" w14:paraId="1985E858" w14:textId="77777777" w:rsidTr="00C70164">
        <w:trPr>
          <w:cantSplit/>
          <w:trHeight w:val="23"/>
          <w:jc w:val="center"/>
        </w:trPr>
        <w:tc>
          <w:tcPr>
            <w:tcW w:w="10031" w:type="dxa"/>
            <w:gridSpan w:val="2"/>
          </w:tcPr>
          <w:p w14:paraId="73D04F7A" w14:textId="77777777" w:rsidR="001A16ED" w:rsidRDefault="001A16ED" w:rsidP="000B596F">
            <w:pPr>
              <w:pStyle w:val="Title1"/>
            </w:pPr>
            <w:r>
              <w:t>proposed modifications to resolution 140</w:t>
            </w:r>
          </w:p>
        </w:tc>
      </w:tr>
      <w:tr w:rsidR="001A16ED" w:rsidRPr="00C324A8" w14:paraId="4B4BF2F2" w14:textId="77777777" w:rsidTr="00C70164">
        <w:trPr>
          <w:cantSplit/>
          <w:trHeight w:val="23"/>
          <w:jc w:val="center"/>
        </w:trPr>
        <w:tc>
          <w:tcPr>
            <w:tcW w:w="10031" w:type="dxa"/>
            <w:gridSpan w:val="2"/>
          </w:tcPr>
          <w:p w14:paraId="412F3689" w14:textId="77777777" w:rsidR="001A16ED" w:rsidRDefault="001A16ED" w:rsidP="000B596F">
            <w:pPr>
              <w:pStyle w:val="Title2"/>
            </w:pPr>
          </w:p>
        </w:tc>
      </w:tr>
      <w:tr w:rsidR="001A16ED" w:rsidRPr="00C324A8" w14:paraId="051E82D7" w14:textId="77777777" w:rsidTr="00C70164">
        <w:trPr>
          <w:cantSplit/>
          <w:trHeight w:val="23"/>
          <w:jc w:val="center"/>
        </w:trPr>
        <w:tc>
          <w:tcPr>
            <w:tcW w:w="10031" w:type="dxa"/>
            <w:gridSpan w:val="2"/>
          </w:tcPr>
          <w:p w14:paraId="3BB40B33" w14:textId="77777777" w:rsidR="001A16ED" w:rsidRDefault="001A16ED" w:rsidP="000B596F">
            <w:pPr>
              <w:pStyle w:val="Agendaitem"/>
            </w:pPr>
          </w:p>
        </w:tc>
      </w:tr>
      <w:bookmarkEnd w:id="6"/>
      <w:bookmarkEnd w:id="7"/>
    </w:tbl>
    <w:p w14:paraId="7E8E2760" w14:textId="77777777" w:rsidR="001A16ED" w:rsidRDefault="001A16ED" w:rsidP="00AB2D04"/>
    <w:p w14:paraId="2E8993B3" w14:textId="77777777" w:rsidR="0008540E" w:rsidRPr="0008540E" w:rsidRDefault="001A16ED" w:rsidP="00004F8B">
      <w:r>
        <w:br w:type="page"/>
      </w:r>
    </w:p>
    <w:p w14:paraId="6EF3FD63" w14:textId="77777777" w:rsidR="000C576D" w:rsidRDefault="00000000">
      <w:pPr>
        <w:pStyle w:val="Proposal"/>
      </w:pPr>
      <w:r>
        <w:lastRenderedPageBreak/>
        <w:t>MOD</w:t>
      </w:r>
      <w:r>
        <w:tab/>
        <w:t>AFCP/24A22/1</w:t>
      </w:r>
    </w:p>
    <w:p w14:paraId="214CA41F" w14:textId="264BE598" w:rsidR="004A3530" w:rsidRPr="00B66444" w:rsidRDefault="00000000" w:rsidP="002D6687">
      <w:pPr>
        <w:pStyle w:val="ResNo"/>
      </w:pPr>
      <w:r w:rsidRPr="00B66444">
        <w:t>RESOLUTION </w:t>
      </w:r>
      <w:r w:rsidRPr="00B66444">
        <w:rPr>
          <w:rStyle w:val="href"/>
        </w:rPr>
        <w:t>140</w:t>
      </w:r>
      <w:r w:rsidRPr="00B66444">
        <w:t xml:space="preserve"> (REV. </w:t>
      </w:r>
      <w:del w:id="8" w:author="BP" w:date="2026-10-25T14:37:00Z" w16du:dateUtc="2026-10-25T13:37:00Z">
        <w:r w:rsidRPr="00B66444" w:rsidDel="00C76E7A">
          <w:delText>BUCHAREST, 2022</w:delText>
        </w:r>
      </w:del>
      <w:ins w:id="9" w:author="BP" w:date="2026-10-25T14:37:00Z" w16du:dateUtc="2026-10-25T13:37:00Z">
        <w:r w:rsidR="00C76E7A">
          <w:t>DOHA, 2026</w:t>
        </w:r>
      </w:ins>
      <w:r w:rsidRPr="00B66444">
        <w:t>)</w:t>
      </w:r>
    </w:p>
    <w:p w14:paraId="1440F522" w14:textId="77777777" w:rsidR="004A3530" w:rsidRPr="00B66444" w:rsidRDefault="00000000" w:rsidP="007F4EDE">
      <w:pPr>
        <w:pStyle w:val="Restitle"/>
      </w:pPr>
      <w:r w:rsidRPr="00B66444">
        <w:t>ITU's role in implementing the outcomes of the World Summit on the Information Society and the 2030 Agenda for Sustainable Development, as well as in their follow-up and review processes</w:t>
      </w:r>
    </w:p>
    <w:p w14:paraId="1B08D1DA" w14:textId="71CC9F2F" w:rsidR="004A3530" w:rsidRPr="00B66444" w:rsidRDefault="00000000" w:rsidP="007F4EDE">
      <w:pPr>
        <w:pStyle w:val="Normalaftertitle"/>
      </w:pPr>
      <w:r w:rsidRPr="00B66444">
        <w:t>The Plenipotentiary Conference of the International Telecommunication Union (</w:t>
      </w:r>
      <w:del w:id="10" w:author="BP" w:date="2026-10-25T14:37:00Z" w16du:dateUtc="2026-10-25T13:37:00Z">
        <w:r w:rsidRPr="00B66444" w:rsidDel="00C76E7A">
          <w:delText>Bucharest, 2022</w:delText>
        </w:r>
      </w:del>
      <w:ins w:id="11" w:author="BP" w:date="2026-10-25T14:37:00Z" w16du:dateUtc="2026-10-25T13:37:00Z">
        <w:r w:rsidR="00C76E7A">
          <w:t>Doha, 2026</w:t>
        </w:r>
      </w:ins>
      <w:r w:rsidRPr="00B66444">
        <w:t>),</w:t>
      </w:r>
    </w:p>
    <w:p w14:paraId="3C674A06" w14:textId="77777777" w:rsidR="004A3530" w:rsidRPr="00B66444" w:rsidRDefault="00000000" w:rsidP="007F4EDE">
      <w:pPr>
        <w:pStyle w:val="Call"/>
      </w:pPr>
      <w:r w:rsidRPr="00B66444">
        <w:t>recalling</w:t>
      </w:r>
    </w:p>
    <w:p w14:paraId="618F9A00" w14:textId="77777777" w:rsidR="004A3530" w:rsidRPr="00B66444" w:rsidRDefault="00000000" w:rsidP="007F4EDE">
      <w:r w:rsidRPr="00B66444">
        <w:rPr>
          <w:i/>
          <w:iCs/>
        </w:rPr>
        <w:t>a)</w:t>
      </w:r>
      <w:r w:rsidRPr="00B66444">
        <w:tab/>
        <w:t>Resolution 73 (Minneapolis, 1998) of the Plenipotentiary Conference, which achieved its aims in regard to the holding of both phases of the World Summit on the Information Society (WSIS);</w:t>
      </w:r>
    </w:p>
    <w:p w14:paraId="5D13D953" w14:textId="77777777" w:rsidR="004A3530" w:rsidRPr="00B66444" w:rsidRDefault="00000000" w:rsidP="007F4EDE">
      <w:r w:rsidRPr="00B66444">
        <w:rPr>
          <w:i/>
          <w:iCs/>
        </w:rPr>
        <w:t>b)</w:t>
      </w:r>
      <w:r w:rsidRPr="00B66444">
        <w:tab/>
        <w:t>the Geneva Declaration of Principles and the Geneva Plan of Action, adopted in 2003, and the Tunis Commitment and the Tunis Agenda for the Information Society, adopted in 2005, all of which were endorsed by the United Nations General Assembly (UNGA);</w:t>
      </w:r>
    </w:p>
    <w:p w14:paraId="5D85317F" w14:textId="06BBB1B6" w:rsidR="004A3530" w:rsidRPr="00B66444" w:rsidRDefault="00000000" w:rsidP="007F4EDE">
      <w:r w:rsidRPr="00B66444">
        <w:rPr>
          <w:i/>
          <w:iCs/>
        </w:rPr>
        <w:t>c)</w:t>
      </w:r>
      <w:r w:rsidRPr="00B66444">
        <w:tab/>
        <w:t xml:space="preserve">UNGA Resolution </w:t>
      </w:r>
      <w:del w:id="12" w:author="Meriem Slimani" w:date="2026-09-30T13:46:00Z">
        <w:r w:rsidR="00564E82" w:rsidRPr="00B66444" w:rsidDel="00426A8B">
          <w:delText>70/125</w:delText>
        </w:r>
      </w:del>
      <w:ins w:id="13" w:author="Meriem Slimani" w:date="2026-09-30T13:46:00Z">
        <w:r w:rsidR="00564E82">
          <w:t>80/173</w:t>
        </w:r>
      </w:ins>
      <w:r w:rsidRPr="00B66444">
        <w:t>, on the outcome document of the UNGA high-level meeting on the overall review of the implementation of the WSIS outcomes;</w:t>
      </w:r>
    </w:p>
    <w:p w14:paraId="59C8C800" w14:textId="77777777" w:rsidR="004A3530" w:rsidRPr="00B66444" w:rsidRDefault="00000000" w:rsidP="007F4EDE">
      <w:pPr>
        <w:rPr>
          <w:i/>
          <w:iCs/>
        </w:rPr>
      </w:pPr>
      <w:r w:rsidRPr="00B66444">
        <w:rPr>
          <w:i/>
          <w:iCs/>
        </w:rPr>
        <w:t>d)</w:t>
      </w:r>
      <w:r w:rsidRPr="00B66444">
        <w:rPr>
          <w:i/>
          <w:iCs/>
        </w:rPr>
        <w:tab/>
      </w:r>
      <w:r w:rsidRPr="00B66444">
        <w:t>UNGA Resolution 70/1, on transforming our world: the 2030 Agenda for Sustainable Development;</w:t>
      </w:r>
    </w:p>
    <w:p w14:paraId="06AD934D" w14:textId="77777777" w:rsidR="004A3530" w:rsidRPr="00B66444" w:rsidRDefault="00000000" w:rsidP="007F4EDE">
      <w:r w:rsidRPr="00B66444">
        <w:rPr>
          <w:i/>
          <w:iCs/>
        </w:rPr>
        <w:t>e)</w:t>
      </w:r>
      <w:r w:rsidRPr="00B66444">
        <w:tab/>
        <w:t>the WSIS+10 Statement on the implementation of WSIS outcomes and the WSIS+10 Vision for WSIS beyond 2015, which were adopted at the ITU</w:t>
      </w:r>
      <w:r w:rsidRPr="00B66444">
        <w:noBreakHyphen/>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4BF8A8A5" w14:textId="77777777" w:rsidR="004A3530" w:rsidRPr="00B66444" w:rsidRDefault="00000000" w:rsidP="007F4EDE">
      <w:r w:rsidRPr="00B66444">
        <w:rPr>
          <w:i/>
          <w:iCs/>
        </w:rPr>
        <w:t>f)</w:t>
      </w:r>
      <w:r w:rsidRPr="00B66444">
        <w:tab/>
        <w:t>UNGA Resolution 75/1, on the declaration on the commemoration of the 75</w:t>
      </w:r>
      <w:r w:rsidRPr="00B66444">
        <w:rPr>
          <w:vertAlign w:val="superscript"/>
        </w:rPr>
        <w:t>th</w:t>
      </w:r>
      <w:r w:rsidRPr="00B66444">
        <w:t xml:space="preserve"> anniversary of the United Nations, which contains the pledge "we will improve digital cooperation";</w:t>
      </w:r>
    </w:p>
    <w:p w14:paraId="1D6A9A36" w14:textId="77777777" w:rsidR="004A3530" w:rsidRPr="00B66444" w:rsidRDefault="00000000" w:rsidP="007F4EDE">
      <w:r w:rsidRPr="00B66444">
        <w:rPr>
          <w:i/>
          <w:iCs/>
        </w:rPr>
        <w:t>g)</w:t>
      </w:r>
      <w:r w:rsidRPr="00B66444">
        <w:tab/>
        <w:t>the annual UNGA resolutions on information and communication technologies (ICTs) for sustainable development;</w:t>
      </w:r>
    </w:p>
    <w:p w14:paraId="1DAABC0C" w14:textId="77777777" w:rsidR="004A3530" w:rsidRPr="00B66444" w:rsidRDefault="00000000" w:rsidP="007F4EDE">
      <w:r w:rsidRPr="00B66444">
        <w:rPr>
          <w:i/>
          <w:iCs/>
        </w:rPr>
        <w:t>h)</w:t>
      </w:r>
      <w:r w:rsidRPr="00B66444">
        <w:tab/>
        <w:t>the annual resolutions of the United Nations Economic and Social Council (ECOSOC) on assessment of the progress made in the implementation of and follow-up to the WSIS outcomes, prepared by the Commission on Science and Technology for Development (CSTD);</w:t>
      </w:r>
    </w:p>
    <w:p w14:paraId="39FCD534" w14:textId="77777777" w:rsidR="004A3530" w:rsidRPr="00B66444" w:rsidRDefault="00000000" w:rsidP="007F4EDE">
      <w:r w:rsidRPr="00B66444">
        <w:rPr>
          <w:i/>
          <w:iCs/>
        </w:rPr>
        <w:t>i)</w:t>
      </w:r>
      <w:r w:rsidRPr="00B66444">
        <w:tab/>
        <w:t>Resolution 140 (Rev. Busan, 2014) of the Plenipotentiary Conference, on ITU's role in implementing the WSIS outcomes and in the UNGA overall review of their implementation;</w:t>
      </w:r>
    </w:p>
    <w:p w14:paraId="338BF240" w14:textId="77777777" w:rsidR="004A3530" w:rsidRPr="00B66444" w:rsidRDefault="00000000" w:rsidP="007F4EDE">
      <w:pPr>
        <w:rPr>
          <w:rFonts w:cstheme="minorHAnsi"/>
          <w:szCs w:val="24"/>
        </w:rPr>
      </w:pPr>
      <w:r w:rsidRPr="00B66444">
        <w:rPr>
          <w:rFonts w:cstheme="minorHAnsi"/>
          <w:i/>
          <w:iCs/>
          <w:szCs w:val="24"/>
        </w:rPr>
        <w:t>j)</w:t>
      </w:r>
      <w:r w:rsidRPr="00B66444">
        <w:rPr>
          <w:rFonts w:cstheme="minorHAnsi"/>
          <w:szCs w:val="24"/>
        </w:rPr>
        <w:tab/>
        <w:t>the opinions of the sixth World Telecommunication/ICT Policy Forum (WTPF-21);</w:t>
      </w:r>
    </w:p>
    <w:p w14:paraId="1AD94A3C" w14:textId="77777777" w:rsidR="004A3530" w:rsidRPr="00B66444" w:rsidRDefault="00000000" w:rsidP="007F4EDE">
      <w:pPr>
        <w:rPr>
          <w:rFonts w:cstheme="minorHAnsi"/>
          <w:szCs w:val="24"/>
        </w:rPr>
      </w:pPr>
      <w:r w:rsidRPr="00B66444">
        <w:rPr>
          <w:rFonts w:cstheme="minorHAnsi"/>
          <w:i/>
          <w:iCs/>
          <w:szCs w:val="24"/>
        </w:rPr>
        <w:t>k)</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14:paraId="1B6E0C02" w14:textId="77777777" w:rsidR="00564E82" w:rsidRDefault="00000000" w:rsidP="00564E82">
      <w:pPr>
        <w:rPr>
          <w:ins w:id="14" w:author="Meriem Slimani" w:date="2026-09-30T13:47:00Z"/>
        </w:rPr>
      </w:pPr>
      <w:r w:rsidRPr="00B66444">
        <w:rPr>
          <w:i/>
          <w:iCs/>
        </w:rPr>
        <w:t>l)</w:t>
      </w:r>
      <w:r w:rsidRPr="00B66444">
        <w:rPr>
          <w:i/>
          <w:iCs/>
        </w:rPr>
        <w:tab/>
      </w:r>
      <w:r w:rsidRPr="00B66444">
        <w:t>the Kigali Declaration of the World Telecommunication Development Conference (WTDC), which commits to accelerating the expansion of digital infrastructures and fully exploiting the opportunities provided by digital transformation for all stakeholders</w:t>
      </w:r>
      <w:ins w:id="15" w:author="Meriem Slimani" w:date="2026-09-30T13:47:00Z">
        <w:r w:rsidR="00564E82">
          <w:t>;</w:t>
        </w:r>
      </w:ins>
    </w:p>
    <w:p w14:paraId="67CF711B" w14:textId="77777777" w:rsidR="00564E82" w:rsidRDefault="00564E82" w:rsidP="00564E82">
      <w:pPr>
        <w:rPr>
          <w:ins w:id="16" w:author="Meriem Slimani" w:date="2026-09-30T13:47:00Z"/>
        </w:rPr>
      </w:pPr>
      <w:ins w:id="17" w:author="Meriem Slimani" w:date="2026-09-30T13:47:00Z">
        <w:r>
          <w:rPr>
            <w:i/>
          </w:rPr>
          <w:lastRenderedPageBreak/>
          <w:t>m)</w:t>
        </w:r>
        <w:r w:rsidRPr="00564E82">
          <w:rPr>
            <w:iCs/>
          </w:rPr>
          <w:tab/>
        </w:r>
        <w:r>
          <w:t>the Global Digital Compact (GDC) adopted at the Summit of the Future (United Nations, September 2024), and in particular its commitments on universal and meaningful connectivity, digital public infrastructure, artificial intelligence governance, data governance and closing the digital divide</w:t>
        </w:r>
      </w:ins>
      <w:ins w:id="18" w:author="Meriem Slimani" w:date="2026-09-30T13:48:00Z">
        <w:r>
          <w:t>;</w:t>
        </w:r>
      </w:ins>
    </w:p>
    <w:p w14:paraId="1C33047C" w14:textId="7AB2C6B6" w:rsidR="00564E82" w:rsidRDefault="00564E82" w:rsidP="00564E82">
      <w:pPr>
        <w:rPr>
          <w:ins w:id="19" w:author="Meriem Slimani" w:date="2026-09-30T13:47:00Z"/>
        </w:rPr>
      </w:pPr>
      <w:ins w:id="20" w:author="Meriem Slimani" w:date="2026-09-30T13:47:00Z">
        <w:r w:rsidRPr="0078592A">
          <w:rPr>
            <w:i/>
            <w:rPrChange w:id="21" w:author="Meriem Slimani" w:date="2026-09-30T13:48:00Z">
              <w:rPr/>
            </w:rPrChange>
          </w:rPr>
          <w:t>n)</w:t>
        </w:r>
        <w:r>
          <w:tab/>
          <w:t>the Baku Declaration of the World Telecommunication Development Conference (WTDC) underscores universal and meaningful connectivity as a key priority for achieving the outcomes of the World Summit on the Information Society (WSIS) and the Sustainable Development Goals (SDGs), highlighting the role of digital technologies in improving livelihoods, governance, and entrepreneurship</w:t>
        </w:r>
      </w:ins>
      <w:ins w:id="22" w:author="BP" w:date="2026-10-25T14:43:00Z" w16du:dateUtc="2026-10-25T13:43:00Z">
        <w:r>
          <w:t>;</w:t>
        </w:r>
      </w:ins>
    </w:p>
    <w:p w14:paraId="1D019021" w14:textId="1144B727" w:rsidR="004A3530" w:rsidRPr="00B66444" w:rsidRDefault="00564E82" w:rsidP="00564E82">
      <w:ins w:id="23" w:author="Meriem Slimani" w:date="2026-09-30T13:47:00Z">
        <w:r w:rsidRPr="0078592A">
          <w:rPr>
            <w:i/>
            <w:rPrChange w:id="24" w:author="Meriem Slimani" w:date="2026-09-30T13:48:00Z">
              <w:rPr/>
            </w:rPrChange>
          </w:rPr>
          <w:t>o)</w:t>
        </w:r>
        <w:r>
          <w:tab/>
          <w:t xml:space="preserve">the </w:t>
        </w:r>
      </w:ins>
      <w:ins w:id="25" w:author="BP" w:date="2026-10-25T14:47:00Z" w16du:dateUtc="2026-10-25T13:47:00Z">
        <w:r w:rsidR="001B2B7F">
          <w:t>o</w:t>
        </w:r>
      </w:ins>
      <w:ins w:id="26" w:author="Meriem Slimani" w:date="2026-09-30T13:47:00Z">
        <w:r>
          <w:t xml:space="preserve">utcome </w:t>
        </w:r>
      </w:ins>
      <w:ins w:id="27" w:author="BP" w:date="2026-10-25T14:47:00Z" w16du:dateUtc="2026-10-25T13:47:00Z">
        <w:r w:rsidR="001B2B7F">
          <w:t>d</w:t>
        </w:r>
      </w:ins>
      <w:ins w:id="28" w:author="Meriem Slimani" w:date="2026-09-30T13:47:00Z">
        <w:r>
          <w:t xml:space="preserve">ocument of the </w:t>
        </w:r>
      </w:ins>
      <w:ins w:id="29" w:author="BP" w:date="2026-10-25T14:47:00Z" w16du:dateUtc="2026-10-25T13:47:00Z">
        <w:r w:rsidR="001B2B7F">
          <w:t>h</w:t>
        </w:r>
      </w:ins>
      <w:ins w:id="30" w:author="Meriem Slimani" w:date="2026-09-30T13:47:00Z">
        <w:r>
          <w:t>igh</w:t>
        </w:r>
      </w:ins>
      <w:ins w:id="31" w:author="Meriem Slimani" w:date="2026-09-30T13:48:00Z">
        <w:r>
          <w:t>-</w:t>
        </w:r>
      </w:ins>
      <w:ins w:id="32" w:author="BP" w:date="2026-10-25T14:47:00Z" w16du:dateUtc="2026-10-25T13:47:00Z">
        <w:r w:rsidR="001B2B7F">
          <w:t>l</w:t>
        </w:r>
      </w:ins>
      <w:ins w:id="33" w:author="Meriem Slimani" w:date="2026-09-30T13:47:00Z">
        <w:r>
          <w:t xml:space="preserve">evel </w:t>
        </w:r>
      </w:ins>
      <w:ins w:id="34" w:author="BP" w:date="2026-10-25T14:47:00Z" w16du:dateUtc="2026-10-25T13:47:00Z">
        <w:r w:rsidR="001B2B7F">
          <w:t>m</w:t>
        </w:r>
      </w:ins>
      <w:ins w:id="35" w:author="Meriem Slimani" w:date="2026-09-30T13:47:00Z">
        <w:r>
          <w:t xml:space="preserve">eeting of the United Nations General Assembly on the </w:t>
        </w:r>
      </w:ins>
      <w:ins w:id="36" w:author="BP" w:date="2026-10-25T14:47:00Z" w16du:dateUtc="2026-10-25T13:47:00Z">
        <w:r w:rsidR="001B2B7F">
          <w:t>o</w:t>
        </w:r>
      </w:ins>
      <w:ins w:id="37" w:author="Meriem Slimani" w:date="2026-09-30T13:47:00Z">
        <w:r>
          <w:t xml:space="preserve">verall </w:t>
        </w:r>
      </w:ins>
      <w:ins w:id="38" w:author="BP" w:date="2026-10-25T14:47:00Z" w16du:dateUtc="2026-10-25T13:47:00Z">
        <w:r w:rsidR="001B2B7F">
          <w:t>r</w:t>
        </w:r>
      </w:ins>
      <w:ins w:id="39" w:author="Meriem Slimani" w:date="2026-09-30T13:47:00Z">
        <w:r>
          <w:t xml:space="preserve">eview of the </w:t>
        </w:r>
      </w:ins>
      <w:ins w:id="40" w:author="BP" w:date="2026-10-25T14:47:00Z" w16du:dateUtc="2026-10-25T13:47:00Z">
        <w:r w:rsidR="001B2B7F">
          <w:t>i</w:t>
        </w:r>
      </w:ins>
      <w:ins w:id="41" w:author="Meriem Slimani" w:date="2026-09-30T13:47:00Z">
        <w:r>
          <w:t xml:space="preserve">mplementation of the </w:t>
        </w:r>
      </w:ins>
      <w:ins w:id="42" w:author="BP" w:date="2026-10-25T14:47:00Z" w16du:dateUtc="2026-10-25T13:47:00Z">
        <w:r w:rsidR="001B2B7F">
          <w:t>o</w:t>
        </w:r>
      </w:ins>
      <w:ins w:id="43" w:author="Meriem Slimani" w:date="2026-09-30T13:47:00Z">
        <w:r>
          <w:t>utcomes of the World Summit on the Information Society (WSIS+20), adopted in UNGA Resolution 80/173</w:t>
        </w:r>
      </w:ins>
      <w:r w:rsidRPr="00B66444">
        <w:t>,</w:t>
      </w:r>
    </w:p>
    <w:p w14:paraId="6002FB88" w14:textId="77777777" w:rsidR="004A3530" w:rsidRPr="00B66444" w:rsidRDefault="00000000" w:rsidP="007F4EDE">
      <w:pPr>
        <w:pStyle w:val="Call"/>
      </w:pPr>
      <w:r w:rsidRPr="00B66444">
        <w:t>considering</w:t>
      </w:r>
    </w:p>
    <w:p w14:paraId="6D787D6D" w14:textId="77777777" w:rsidR="004A3530" w:rsidRPr="00B66444" w:rsidRDefault="00000000" w:rsidP="007F4EDE">
      <w:r w:rsidRPr="00B66444">
        <w:rPr>
          <w:i/>
          <w:iCs/>
        </w:rPr>
        <w:t>a)</w:t>
      </w:r>
      <w:r w:rsidRPr="00B66444">
        <w:tab/>
        <w:t xml:space="preserve">that ITU plays a fundamental role in providing global perspectives on the development of the information society; </w:t>
      </w:r>
    </w:p>
    <w:p w14:paraId="4270A374" w14:textId="77777777" w:rsidR="004A3530" w:rsidRPr="00B66444" w:rsidRDefault="00000000" w:rsidP="007F4EDE">
      <w:r w:rsidRPr="00B66444">
        <w:rPr>
          <w:i/>
          <w:iCs/>
        </w:rPr>
        <w:t>b)</w:t>
      </w:r>
      <w:r w:rsidRPr="00B66444">
        <w:tab/>
        <w:t>the role played by ITU in the successful organization of the two phases of WSIS and its coordination of the WSIS+10 High-Level Event;</w:t>
      </w:r>
    </w:p>
    <w:p w14:paraId="763B5F7F" w14:textId="77777777" w:rsidR="004A3530" w:rsidRPr="00B66444" w:rsidRDefault="00000000" w:rsidP="007F4EDE">
      <w:r w:rsidRPr="00B66444">
        <w:rPr>
          <w:i/>
          <w:iCs/>
        </w:rPr>
        <w:t>c)</w:t>
      </w:r>
      <w:r w:rsidRPr="00B66444">
        <w:tab/>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14:paraId="5ECB7A7B" w14:textId="77777777" w:rsidR="004A3530" w:rsidRPr="00B66444" w:rsidRDefault="00000000" w:rsidP="007F4EDE">
      <w:r w:rsidRPr="00B66444">
        <w:rPr>
          <w:i/>
          <w:iCs/>
        </w:rPr>
        <w:t>d)</w:t>
      </w:r>
      <w:r w:rsidRPr="00B66444">
        <w:tab/>
        <w:t>that the Tunis Agenda stated that each United Nations agency should act according to its mandate and competencies, and pursuant to decisions of their respective governing bodies, and within existing approved resources (§ 102b);</w:t>
      </w:r>
    </w:p>
    <w:p w14:paraId="3F269787" w14:textId="77777777" w:rsidR="004A3530" w:rsidRPr="00B66444" w:rsidRDefault="00000000" w:rsidP="007F4EDE">
      <w:r w:rsidRPr="00B66444">
        <w:rPr>
          <w:i/>
          <w:iCs/>
        </w:rPr>
        <w:t>e)</w:t>
      </w:r>
      <w:r w:rsidRPr="00B66444">
        <w:rPr>
          <w:i/>
          <w:iCs/>
        </w:rPr>
        <w:tab/>
      </w:r>
      <w:r w:rsidRPr="00B66444">
        <w:t>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 of UNGIS, and shares a rotating chairmanship thereof;</w:t>
      </w:r>
    </w:p>
    <w:p w14:paraId="468FDD86" w14:textId="77777777" w:rsidR="004A3530" w:rsidRPr="00B66444" w:rsidRDefault="00000000" w:rsidP="007F4EDE">
      <w:r w:rsidRPr="00B66444">
        <w:rPr>
          <w:i/>
          <w:iCs/>
        </w:rPr>
        <w:t>f)</w:t>
      </w:r>
      <w:r w:rsidRPr="00B66444">
        <w:tab/>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14:paraId="18324276" w14:textId="77777777" w:rsidR="004A3530" w:rsidRPr="00B66444" w:rsidRDefault="00000000" w:rsidP="007F4EDE">
      <w:r w:rsidRPr="00B66444">
        <w:rPr>
          <w:i/>
          <w:iCs/>
        </w:rPr>
        <w:t>g)</w:t>
      </w:r>
      <w:r w:rsidRPr="00B66444">
        <w:rPr>
          <w:i/>
          <w:iCs/>
        </w:rPr>
        <w:tab/>
      </w:r>
      <w:r w:rsidRPr="00B66444">
        <w:t xml:space="preserve">that ITU is the moderator/facilitator for WSIS Action Lines C2 (Information and communication infrastructure), </w:t>
      </w:r>
      <w:r w:rsidRPr="00B66444">
        <w:rPr>
          <w:rFonts w:cstheme="minorHAnsi"/>
          <w:szCs w:val="24"/>
        </w:rPr>
        <w:t xml:space="preserve">C4 (Capacity building), </w:t>
      </w:r>
      <w:r w:rsidRPr="00B66444">
        <w:t>C5 (Building confidence and security in the use of ICTs) and C6 (Enabling environment) of the Tunis Agenda, and a partner for a number of other action lines, as identified by WSIS;</w:t>
      </w:r>
    </w:p>
    <w:p w14:paraId="5B2C681B" w14:textId="77777777" w:rsidR="004A3530" w:rsidRPr="00B66444" w:rsidRDefault="00000000" w:rsidP="007F4EDE">
      <w:r w:rsidRPr="00B66444">
        <w:rPr>
          <w:i/>
          <w:iCs/>
        </w:rPr>
        <w:t>h)</w:t>
      </w:r>
      <w:r w:rsidRPr="00B66444">
        <w:tab/>
        <w:t>that Resolution 200 (Rev. Bucharest, 2022) of this conference endorsed the high-level strategic goals and targets set out in the strategic plan for the Union and global broadband targets to implement the Connect 2030 Agenda;</w:t>
      </w:r>
    </w:p>
    <w:p w14:paraId="51A2B956" w14:textId="77777777" w:rsidR="004A3530" w:rsidRPr="00B66444" w:rsidRDefault="00000000" w:rsidP="007F4EDE">
      <w:r w:rsidRPr="00B66444">
        <w:rPr>
          <w:i/>
          <w:iCs/>
        </w:rPr>
        <w:t>i)</w:t>
      </w:r>
      <w:r w:rsidRPr="00B66444">
        <w:tab/>
        <w:t xml:space="preserve">that ITU is given specific responsibility for maintaining the WSIS stocktaking database (§ 120 of the Tunis Agenda); </w:t>
      </w:r>
    </w:p>
    <w:p w14:paraId="6AACF6CD" w14:textId="77777777" w:rsidR="004A3530" w:rsidRPr="00B66444" w:rsidRDefault="00000000" w:rsidP="007F4EDE">
      <w:r w:rsidRPr="00B66444">
        <w:rPr>
          <w:i/>
          <w:iCs/>
        </w:rPr>
        <w:lastRenderedPageBreak/>
        <w:t>j)</w:t>
      </w:r>
      <w:r w:rsidRPr="00B66444">
        <w:tab/>
        <w:t>that ITU is capable of providing expertise relevant to the Internet Governance Forum (IGF) as demonstrated during the WSIS process (§ 78 a) of the Tunis Agenda);</w:t>
      </w:r>
    </w:p>
    <w:p w14:paraId="0884F928" w14:textId="77777777" w:rsidR="004A3530" w:rsidRPr="00B66444" w:rsidRDefault="00000000" w:rsidP="007F4EDE">
      <w:r w:rsidRPr="00B66444">
        <w:rPr>
          <w:i/>
          <w:iCs/>
        </w:rPr>
        <w:t>k)</w:t>
      </w:r>
      <w:r w:rsidRPr="00B66444">
        <w:tab/>
        <w:t xml:space="preserve">that ITU has, </w:t>
      </w:r>
      <w:r w:rsidRPr="00B66444">
        <w:rPr>
          <w:i/>
          <w:iCs/>
        </w:rPr>
        <w:t>inter alia</w:t>
      </w:r>
      <w:r w:rsidRPr="00B66444">
        <w:t>, specific responsibility to study and report on international Internet connectivity (§§ 27 and 50 of the Tunis Agenda);</w:t>
      </w:r>
    </w:p>
    <w:p w14:paraId="70572F79" w14:textId="77777777" w:rsidR="004A3530" w:rsidRPr="00B66444" w:rsidRDefault="00000000" w:rsidP="007F4EDE">
      <w:r w:rsidRPr="00B66444">
        <w:rPr>
          <w:i/>
          <w:iCs/>
        </w:rPr>
        <w:t>l)</w:t>
      </w:r>
      <w:r w:rsidRPr="00B66444">
        <w:tab/>
        <w:t>that ITU has a specific responsibility to ensure rational, efficient and economic use of, and equitable access to, the radio-frequency spectrum by all countries, based on relevant international agreements (§ 96 of the Tunis Agenda);</w:t>
      </w:r>
    </w:p>
    <w:p w14:paraId="5BC51AC9" w14:textId="77777777" w:rsidR="004A3530" w:rsidRPr="00B66444" w:rsidRDefault="00000000" w:rsidP="007F4EDE">
      <w:r w:rsidRPr="00B66444">
        <w:rPr>
          <w:i/>
          <w:iCs/>
        </w:rPr>
        <w:t>m)</w:t>
      </w:r>
      <w:r w:rsidRPr="00B66444">
        <w:tab/>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14:paraId="364D04C0" w14:textId="77777777" w:rsidR="0032451E" w:rsidRDefault="00000000" w:rsidP="0032451E">
      <w:pPr>
        <w:rPr>
          <w:ins w:id="44" w:author="Meriem Slimani" w:date="2026-09-30T13:49:00Z"/>
        </w:rPr>
      </w:pPr>
      <w:r w:rsidRPr="00B66444">
        <w:rPr>
          <w:i/>
          <w:iCs/>
        </w:rPr>
        <w:t>n)</w:t>
      </w:r>
      <w:r w:rsidRPr="00B66444">
        <w:tab/>
        <w:t>that the vision of an information society cannot be achieved without embracing the principle of inclusiveness in all efforts to promote and achieve the 2030 Agenda for Sustainable Development</w:t>
      </w:r>
      <w:ins w:id="45" w:author="Meriem Slimani" w:date="2026-09-30T13:49:00Z">
        <w:r w:rsidR="0032451E">
          <w:t>;</w:t>
        </w:r>
      </w:ins>
    </w:p>
    <w:p w14:paraId="43BBF7B7" w14:textId="77777777" w:rsidR="0032451E" w:rsidRDefault="0032451E" w:rsidP="0032451E">
      <w:pPr>
        <w:rPr>
          <w:ins w:id="46" w:author="Meriem Slimani" w:date="2026-09-30T13:49:00Z"/>
        </w:rPr>
      </w:pPr>
      <w:ins w:id="47" w:author="Meriem Slimani" w:date="2026-09-30T13:49:00Z">
        <w:r w:rsidRPr="0078592A">
          <w:rPr>
            <w:i/>
            <w:rPrChange w:id="48" w:author="Meriem Slimani" w:date="2026-09-30T13:51:00Z">
              <w:rPr/>
            </w:rPrChange>
          </w:rPr>
          <w:t>o)</w:t>
        </w:r>
        <w:r>
          <w:tab/>
          <w:t>that WSIS+20 stresses the need to accelerate progress toward universal meaningful connectivity, strengthen digital inclusion for women and girls, persons with disabilities, Indigenous Peoples, migrants, refugees, older persons and other vulnerable groups, and update global measurement frameworks accordingly;</w:t>
        </w:r>
      </w:ins>
    </w:p>
    <w:p w14:paraId="1D1B09A4" w14:textId="6BE270FF" w:rsidR="0032451E" w:rsidRDefault="0032451E" w:rsidP="0032451E">
      <w:pPr>
        <w:rPr>
          <w:ins w:id="49" w:author="Meriem Slimani" w:date="2026-09-30T13:49:00Z"/>
        </w:rPr>
      </w:pPr>
      <w:ins w:id="50" w:author="Meriem Slimani" w:date="2026-09-30T13:49:00Z">
        <w:r w:rsidRPr="0078592A">
          <w:rPr>
            <w:i/>
            <w:rPrChange w:id="51" w:author="Meriem Slimani" w:date="2026-09-30T13:51:00Z">
              <w:rPr/>
            </w:rPrChange>
          </w:rPr>
          <w:t>p)</w:t>
        </w:r>
        <w:r>
          <w:tab/>
          <w:t>that WSIS+20 identifies new financial mechanisms, including the Sevilla Commitment on financing for development and the establishment of a UNGIS task force by ITU on financing for digital development;</w:t>
        </w:r>
      </w:ins>
    </w:p>
    <w:p w14:paraId="314D8A1B" w14:textId="330F9B3C" w:rsidR="0032451E" w:rsidRDefault="0032451E" w:rsidP="0032451E">
      <w:pPr>
        <w:rPr>
          <w:ins w:id="52" w:author="Meriem Slimani" w:date="2026-09-30T13:49:00Z"/>
        </w:rPr>
      </w:pPr>
      <w:ins w:id="53" w:author="Meriem Slimani" w:date="2026-09-30T13:49:00Z">
        <w:r w:rsidRPr="0078592A">
          <w:rPr>
            <w:i/>
            <w:rPrChange w:id="54" w:author="Meriem Slimani" w:date="2026-09-30T13:51:00Z">
              <w:rPr/>
            </w:rPrChange>
          </w:rPr>
          <w:t>q)</w:t>
        </w:r>
        <w:r>
          <w:tab/>
          <w:t>that</w:t>
        </w:r>
      </w:ins>
      <w:ins w:id="55" w:author="BP" w:date="2026-10-25T15:01:00Z" w16du:dateUtc="2026-10-25T14:01:00Z">
        <w:r w:rsidR="003E35B0">
          <w:t xml:space="preserve"> the</w:t>
        </w:r>
      </w:ins>
      <w:ins w:id="56" w:author="Meriem Slimani" w:date="2026-09-30T13:49:00Z">
        <w:r>
          <w:t xml:space="preserve"> WSIS+20 process calls for reinforced system wide coordination in the United Nations on digital matters, through an enhanced mandate for the UNGIS with ITU as its permanent Secretariat</w:t>
        </w:r>
      </w:ins>
      <w:ins w:id="57" w:author="BP" w:date="2026-10-25T14:49:00Z" w16du:dateUtc="2026-10-25T13:49:00Z">
        <w:r>
          <w:t>;</w:t>
        </w:r>
      </w:ins>
    </w:p>
    <w:p w14:paraId="06B80A20" w14:textId="571829C4" w:rsidR="0032451E" w:rsidRDefault="0032451E" w:rsidP="0032451E">
      <w:pPr>
        <w:rPr>
          <w:ins w:id="58" w:author="Meriem Slimani" w:date="2026-09-30T13:49:00Z"/>
        </w:rPr>
      </w:pPr>
      <w:ins w:id="59" w:author="Meriem Slimani" w:date="2026-09-30T13:49:00Z">
        <w:r w:rsidRPr="0078592A">
          <w:rPr>
            <w:i/>
            <w:rPrChange w:id="60" w:author="Meriem Slimani" w:date="2026-09-30T13:51:00Z">
              <w:rPr/>
            </w:rPrChange>
          </w:rPr>
          <w:t>r)</w:t>
        </w:r>
        <w:r>
          <w:tab/>
        </w:r>
      </w:ins>
      <w:ins w:id="61" w:author="BP" w:date="2026-10-25T14:56:00Z" w16du:dateUtc="2026-10-25T13:56:00Z">
        <w:r w:rsidR="003E35B0">
          <w:t xml:space="preserve">that </w:t>
        </w:r>
      </w:ins>
      <w:ins w:id="62" w:author="Meriem Slimani" w:date="2026-09-30T13:49:00Z">
        <w:r>
          <w:t>WSIS+20 highlights the importance of digital public infrastructure and digital public goods, including open-source software, open data, open artificial intelligence models, open standards and shared digital systems that contribute to inclusive and equitable digital transformation;</w:t>
        </w:r>
      </w:ins>
    </w:p>
    <w:p w14:paraId="5D6918B5" w14:textId="171BED9B" w:rsidR="0032451E" w:rsidRDefault="0032451E" w:rsidP="0032451E">
      <w:pPr>
        <w:rPr>
          <w:ins w:id="63" w:author="Meriem Slimani" w:date="2026-09-30T13:49:00Z"/>
        </w:rPr>
      </w:pPr>
      <w:ins w:id="64" w:author="Meriem Slimani" w:date="2026-09-30T13:49:00Z">
        <w:r w:rsidRPr="0078592A">
          <w:rPr>
            <w:i/>
            <w:rPrChange w:id="65" w:author="Meriem Slimani" w:date="2026-09-30T13:50:00Z">
              <w:rPr/>
            </w:rPrChange>
          </w:rPr>
          <w:t>s)</w:t>
        </w:r>
        <w:r>
          <w:tab/>
        </w:r>
      </w:ins>
      <w:ins w:id="66" w:author="BP" w:date="2026-10-25T14:56:00Z" w16du:dateUtc="2026-10-25T13:56:00Z">
        <w:r w:rsidR="003E35B0">
          <w:t>that</w:t>
        </w:r>
      </w:ins>
      <w:ins w:id="67" w:author="Meriem Slimani" w:date="2026-09-30T13:49:00Z">
        <w:r>
          <w:t xml:space="preserve"> WSIS+20 acknowledges the work of the International Telecommunication Union in collaboration with the United Nations Educational, Scientific and Cultural Organization, the United Nations Conference on Trade and Development and the United Nations Development Programme to establish the annual World Summit on the Information Society Forum, which has become an important platform for the sharing of information and best practice and for multi-stakeholder dialogue and collaboration and for developing networks and coordinating initiatives to implement the World Summit vision</w:t>
        </w:r>
      </w:ins>
      <w:ins w:id="68" w:author="BP" w:date="2026-10-25T14:50:00Z" w16du:dateUtc="2026-10-25T13:50:00Z">
        <w:r>
          <w:t>;</w:t>
        </w:r>
      </w:ins>
    </w:p>
    <w:p w14:paraId="23E5C29B" w14:textId="1D297C1D" w:rsidR="0032451E" w:rsidRDefault="0032451E" w:rsidP="0032451E">
      <w:pPr>
        <w:rPr>
          <w:ins w:id="69" w:author="Meriem Slimani" w:date="2026-09-30T13:49:00Z"/>
        </w:rPr>
      </w:pPr>
      <w:ins w:id="70" w:author="Meriem Slimani" w:date="2026-09-30T13:49:00Z">
        <w:r w:rsidRPr="0078592A">
          <w:rPr>
            <w:i/>
            <w:rPrChange w:id="71" w:author="Meriem Slimani" w:date="2026-09-30T13:50:00Z">
              <w:rPr/>
            </w:rPrChange>
          </w:rPr>
          <w:t>t)</w:t>
        </w:r>
        <w:r>
          <w:tab/>
        </w:r>
      </w:ins>
      <w:ins w:id="72" w:author="BP" w:date="2026-10-25T14:56:00Z" w16du:dateUtc="2026-10-25T13:56:00Z">
        <w:r w:rsidR="003E35B0">
          <w:t>that</w:t>
        </w:r>
      </w:ins>
      <w:ins w:id="73" w:author="Meriem Slimani" w:date="2026-09-30T13:49:00Z">
        <w:r>
          <w:t xml:space="preserve"> WSIS+20 calls for the WSIS Forum to continue to be held on an annual basis and to report on outcomes of its annual meetings and intersessional work to relevant United Nations entities and processes, and call, in particular, on the United Nations Group on the Information Society and all relevant United Nations entities, action line facilitators, the Commission on Science and Technology for Development and the World Summit on the Information Society Forum to take Internet Governance Forum outcomes into account in their work and proceedings;</w:t>
        </w:r>
      </w:ins>
    </w:p>
    <w:p w14:paraId="40676889" w14:textId="4B9BAB27" w:rsidR="0032451E" w:rsidRDefault="0032451E" w:rsidP="0032451E">
      <w:pPr>
        <w:rPr>
          <w:ins w:id="74" w:author="Meriem Slimani" w:date="2026-09-30T13:49:00Z"/>
        </w:rPr>
      </w:pPr>
      <w:ins w:id="75" w:author="Meriem Slimani" w:date="2026-09-30T13:49:00Z">
        <w:r w:rsidRPr="0078592A">
          <w:rPr>
            <w:i/>
            <w:rPrChange w:id="76" w:author="Meriem Slimani" w:date="2026-09-30T13:50:00Z">
              <w:rPr/>
            </w:rPrChange>
          </w:rPr>
          <w:lastRenderedPageBreak/>
          <w:t>u)</w:t>
        </w:r>
        <w:r>
          <w:tab/>
        </w:r>
      </w:ins>
      <w:ins w:id="77" w:author="BP" w:date="2026-10-25T14:56:00Z" w16du:dateUtc="2026-10-25T13:56:00Z">
        <w:r w:rsidR="003E35B0">
          <w:t>that</w:t>
        </w:r>
      </w:ins>
      <w:ins w:id="78" w:author="Meriem Slimani" w:date="2026-09-30T13:49:00Z">
        <w:r>
          <w:t xml:space="preserve"> WSIS+20 welcomes the efforts of United Nations entities, including World Summit action line facilitators, to support the implementation of World Summit outcomes over the past two decades within their mandates and areas of responsibility</w:t>
        </w:r>
      </w:ins>
      <w:ins w:id="79" w:author="BP" w:date="2026-10-25T14:50:00Z" w16du:dateUtc="2026-10-25T13:50:00Z">
        <w:r>
          <w:t>;</w:t>
        </w:r>
      </w:ins>
    </w:p>
    <w:p w14:paraId="33A1652A" w14:textId="26074C40" w:rsidR="004A3530" w:rsidRPr="00B66444" w:rsidRDefault="0032451E" w:rsidP="0032451E">
      <w:ins w:id="80" w:author="Meriem Slimani" w:date="2026-09-30T13:49:00Z">
        <w:r w:rsidRPr="0078592A">
          <w:rPr>
            <w:i/>
            <w:rPrChange w:id="81" w:author="Meriem Slimani" w:date="2026-09-30T13:50:00Z">
              <w:rPr/>
            </w:rPrChange>
          </w:rPr>
          <w:t>v)</w:t>
        </w:r>
        <w:r>
          <w:tab/>
        </w:r>
      </w:ins>
      <w:ins w:id="82" w:author="BP" w:date="2026-10-25T14:56:00Z" w16du:dateUtc="2026-10-25T13:56:00Z">
        <w:r w:rsidR="003E35B0">
          <w:t>that</w:t>
        </w:r>
      </w:ins>
      <w:ins w:id="83" w:author="Meriem Slimani" w:date="2026-09-30T13:49:00Z">
        <w:r>
          <w:t xml:space="preserve"> WSIS+20 commends the International Telecommunication Union on its establishment of the World Summit stocktaking platform and the World Summit prizes, and encourage all stakeholders to contribute to the stocktaking database</w:t>
        </w:r>
      </w:ins>
      <w:r w:rsidRPr="00B66444">
        <w:t>,</w:t>
      </w:r>
    </w:p>
    <w:p w14:paraId="51B2D56C" w14:textId="77777777" w:rsidR="004A3530" w:rsidRPr="00B66444" w:rsidRDefault="00000000" w:rsidP="007F4EDE">
      <w:pPr>
        <w:pStyle w:val="Call"/>
      </w:pPr>
      <w:r w:rsidRPr="00B66444">
        <w:t xml:space="preserve">considering further </w:t>
      </w:r>
    </w:p>
    <w:p w14:paraId="54B26FEB" w14:textId="77777777" w:rsidR="004A3530" w:rsidRPr="00B66444" w:rsidRDefault="00000000" w:rsidP="007F4EDE">
      <w:r w:rsidRPr="00B66444">
        <w:rPr>
          <w:i/>
          <w:iCs/>
        </w:rPr>
        <w:t>a)</w:t>
      </w:r>
      <w:r w:rsidRPr="00B66444">
        <w:tab/>
        <w:t>that ITU and other international organizations should continue to cooperate and coordinate their activities where necessary for the global good;</w:t>
      </w:r>
    </w:p>
    <w:p w14:paraId="5C7C627C" w14:textId="77777777" w:rsidR="004A3530" w:rsidRPr="00B66444" w:rsidRDefault="00000000" w:rsidP="007F4EDE">
      <w:r w:rsidRPr="00B66444">
        <w:rPr>
          <w:i/>
          <w:iCs/>
        </w:rPr>
        <w:t>b)</w:t>
      </w:r>
      <w:r w:rsidRPr="00B66444">
        <w:tab/>
        <w:t>the need for ITU to evolve constantly in response to changes in the telecommunication/ICT environment and, in particular, in respect of evolving new and emerging digital technologies and new regulatory challenges in order to ensure that the unconnected are connected;</w:t>
      </w:r>
    </w:p>
    <w:p w14:paraId="2ADB2044" w14:textId="77777777" w:rsidR="004A3530" w:rsidRPr="00B66444" w:rsidRDefault="00000000" w:rsidP="007F4EDE">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14:paraId="337195CA" w14:textId="77777777" w:rsidR="004A3530" w:rsidRPr="00B66444" w:rsidRDefault="00000000" w:rsidP="007F4EDE">
      <w:r w:rsidRPr="00B66444">
        <w:rPr>
          <w:i/>
          <w:iCs/>
        </w:rPr>
        <w:t>d)</w:t>
      </w:r>
      <w:r w:rsidRPr="00B66444">
        <w:tab/>
        <w:t>the need for ITU to use its resources and expertise for implementation of the WSIS outcomes and achieving the SDGs;</w:t>
      </w:r>
    </w:p>
    <w:p w14:paraId="278C2BFE" w14:textId="77777777" w:rsidR="004A3530" w:rsidRPr="00B66444" w:rsidRDefault="00000000" w:rsidP="007F4EDE">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14:paraId="47807F4C" w14:textId="77777777" w:rsidR="004A3530" w:rsidRPr="00B66444" w:rsidRDefault="00000000" w:rsidP="007F4EDE">
      <w:r w:rsidRPr="00B66444">
        <w:rPr>
          <w:i/>
          <w:iCs/>
        </w:rPr>
        <w:t>f)</w:t>
      </w:r>
      <w:r w:rsidRPr="00B66444">
        <w:tab/>
        <w:t>that the full involvement of the membership, including Sector Members, Associates and Academia, as well as other stakeholders, is critical to successful ITU implementation of relevant WSIS outcomes;</w:t>
      </w:r>
    </w:p>
    <w:p w14:paraId="27A06027" w14:textId="77777777" w:rsidR="004A3530" w:rsidRPr="00B66444" w:rsidRDefault="00000000" w:rsidP="007F4EDE">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14:paraId="4E956DF7" w14:textId="77777777" w:rsidR="004A3530" w:rsidRPr="00B66444" w:rsidRDefault="00000000" w:rsidP="007F4EDE">
      <w:r w:rsidRPr="00B66444">
        <w:rPr>
          <w:i/>
          <w:iCs/>
        </w:rPr>
        <w:t>h)</w:t>
      </w:r>
      <w:r w:rsidRPr="00B66444">
        <w:tab/>
        <w:t>that the ITU Council Working Group on WSIS and the SDGs (CWG-WSIS&amp;SDG) has proven to be an effective mechanism for facilitating Member State inputs on the role of ITU in implementing WSIS outcomes and achievement of the SDGs;</w:t>
      </w:r>
    </w:p>
    <w:p w14:paraId="55A8869A" w14:textId="77777777" w:rsidR="004A3530" w:rsidRPr="00B66444" w:rsidRDefault="00000000" w:rsidP="007F4EDE">
      <w:r w:rsidRPr="00B66444">
        <w:rPr>
          <w:i/>
          <w:iCs/>
        </w:rPr>
        <w:t>i)</w:t>
      </w:r>
      <w:r w:rsidRPr="00B66444">
        <w:tab/>
        <w:t>that the ITU Secretary-General created the ITU WSIS/SDG Task Force, chaired by the Deputy Secretary-General, the role of which is to formulate strategies and coordinate ITU's policies and activities in relation to WSIS, taking into account the 2030 Agenda for Sustainable Development;</w:t>
      </w:r>
    </w:p>
    <w:p w14:paraId="3D40B509" w14:textId="77777777" w:rsidR="004A3530" w:rsidRPr="00B66444" w:rsidRDefault="00000000" w:rsidP="007F4EDE">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 noting the WSIS-SDG Matrix developed by United Nations agencies;</w:t>
      </w:r>
    </w:p>
    <w:p w14:paraId="766DF41B" w14:textId="77777777" w:rsidR="004A3530" w:rsidRPr="00B66444" w:rsidRDefault="00000000" w:rsidP="007F4EDE">
      <w:r w:rsidRPr="00B66444">
        <w:rPr>
          <w:i/>
          <w:iCs/>
        </w:rPr>
        <w:lastRenderedPageBreak/>
        <w:t>k)</w:t>
      </w:r>
      <w:r w:rsidRPr="00B66444">
        <w:tab/>
        <w:t>that the international community is invited to make voluntary contributions to the special trust fund set up by ITU to support activities relating to the implementation of WSIS outcomes;</w:t>
      </w:r>
    </w:p>
    <w:p w14:paraId="4D4AB1EE" w14:textId="33288366" w:rsidR="003E35B0" w:rsidRDefault="00000000" w:rsidP="003E35B0">
      <w:pPr>
        <w:rPr>
          <w:ins w:id="84" w:author="Meriem Slimani" w:date="2026-09-30T13:52:00Z"/>
        </w:rPr>
      </w:pPr>
      <w:r w:rsidRPr="00B66444">
        <w:rPr>
          <w:i/>
          <w:iCs/>
        </w:rPr>
        <w:t>l)</w:t>
      </w:r>
      <w:r w:rsidRPr="00B66444">
        <w:tab/>
        <w:t>that ITU is capable of providing expertise in the field of statistical work by developing ICT indicators, using appropriate indicators and benchmarking to track global progress, and measuring the digital divide (§§ 113-118 of the Tunis Agenda)</w:t>
      </w:r>
      <w:ins w:id="85" w:author="Meriem Slimani" w:date="2026-09-30T13:52:00Z">
        <w:r w:rsidR="003E35B0">
          <w:t>;</w:t>
        </w:r>
      </w:ins>
    </w:p>
    <w:p w14:paraId="4598E887" w14:textId="77777777" w:rsidR="003E35B0" w:rsidRDefault="003E35B0" w:rsidP="003E35B0">
      <w:pPr>
        <w:rPr>
          <w:ins w:id="86" w:author="Meriem Slimani" w:date="2026-09-30T13:52:00Z"/>
        </w:rPr>
      </w:pPr>
      <w:ins w:id="87" w:author="Meriem Slimani" w:date="2026-09-30T13:52:00Z">
        <w:r>
          <w:rPr>
            <w:i/>
          </w:rPr>
          <w:t>m</w:t>
        </w:r>
        <w:r w:rsidRPr="0078592A">
          <w:rPr>
            <w:i/>
            <w:rPrChange w:id="88" w:author="Meriem Slimani" w:date="2026-09-30T13:52:00Z">
              <w:rPr/>
            </w:rPrChange>
          </w:rPr>
          <w:t>)</w:t>
        </w:r>
        <w:r>
          <w:tab/>
          <w:t>that the WSIS+20 outcome document establishes a post-2025 phase of follow-up and review, including consideration by CSTD of a joint implementation roadmap in 2026 and targeted, result-oriented action line roadmaps in 2027;</w:t>
        </w:r>
      </w:ins>
    </w:p>
    <w:p w14:paraId="161D608E" w14:textId="77777777" w:rsidR="003E35B0" w:rsidRDefault="003E35B0" w:rsidP="003E35B0">
      <w:pPr>
        <w:rPr>
          <w:ins w:id="89" w:author="Meriem Slimani" w:date="2026-09-30T13:52:00Z"/>
        </w:rPr>
      </w:pPr>
      <w:ins w:id="90" w:author="Meriem Slimani" w:date="2026-09-30T13:52:00Z">
        <w:r>
          <w:rPr>
            <w:i/>
          </w:rPr>
          <w:t>n)</w:t>
        </w:r>
        <w:r>
          <w:tab/>
          <w:t>the need for ITU, within its mandate, to strengthen the coherence of its WSIS implementation activities with the Global Digital Compact, while avoiding duplication and making efficient use of resources;</w:t>
        </w:r>
      </w:ins>
    </w:p>
    <w:p w14:paraId="000DF571" w14:textId="77777777" w:rsidR="003E35B0" w:rsidRDefault="003E35B0" w:rsidP="003E35B0">
      <w:pPr>
        <w:rPr>
          <w:ins w:id="91" w:author="Meriem Slimani" w:date="2026-09-30T13:52:00Z"/>
        </w:rPr>
      </w:pPr>
      <w:ins w:id="92" w:author="Meriem Slimani" w:date="2026-09-30T13:53:00Z">
        <w:r>
          <w:rPr>
            <w:i/>
          </w:rPr>
          <w:t>o)</w:t>
        </w:r>
      </w:ins>
      <w:ins w:id="93" w:author="Meriem Slimani" w:date="2026-09-30T13:52:00Z">
        <w:r>
          <w:tab/>
          <w:t>the need to strengthen practical implementation support for developing countries, including capacity-building, policy guidance, experience-sharing, meaningful and affordable connectivity, multilingual participation and support for data and indicators;</w:t>
        </w:r>
      </w:ins>
    </w:p>
    <w:p w14:paraId="733AA7D7" w14:textId="328D98F6" w:rsidR="004A3530" w:rsidRPr="00B66444" w:rsidRDefault="003E35B0" w:rsidP="003E35B0">
      <w:ins w:id="94" w:author="Meriem Slimani" w:date="2026-09-30T13:53:00Z">
        <w:r>
          <w:rPr>
            <w:i/>
          </w:rPr>
          <w:t>p)</w:t>
        </w:r>
      </w:ins>
      <w:ins w:id="95" w:author="Meriem Slimani" w:date="2026-09-30T13:52:00Z">
        <w:r>
          <w:tab/>
          <w:t>that the post-2025 phase of WSIS follow-up and review should be implemented in a manner that is coherent, measurable and supportive of developing countries, taking into account the horizon to the next overall review in 2035</w:t>
        </w:r>
      </w:ins>
      <w:r w:rsidRPr="00B66444">
        <w:t>,</w:t>
      </w:r>
    </w:p>
    <w:p w14:paraId="2C45E302" w14:textId="77777777" w:rsidR="004A3530" w:rsidRPr="00B66444" w:rsidRDefault="00000000" w:rsidP="007F4EDE">
      <w:pPr>
        <w:pStyle w:val="Call"/>
      </w:pPr>
      <w:r w:rsidRPr="00B66444">
        <w:t>noting</w:t>
      </w:r>
    </w:p>
    <w:p w14:paraId="10229FF7" w14:textId="77777777" w:rsidR="004A3530" w:rsidRPr="00B66444" w:rsidRDefault="00000000" w:rsidP="007F4EDE">
      <w:r w:rsidRPr="00B66444">
        <w:rPr>
          <w:i/>
          <w:iCs/>
        </w:rPr>
        <w:t>a)</w:t>
      </w:r>
      <w:r w:rsidRPr="00B66444">
        <w:tab/>
        <w:t>the outcomes of the WSIS Forum, organized annually by ITU in collaboration with the United Nations Conference on Trade and Development (UNCTAD), UNESCO and UNDP;</w:t>
      </w:r>
    </w:p>
    <w:p w14:paraId="1B5F9136" w14:textId="77777777" w:rsidR="004A3530" w:rsidRPr="00B66444" w:rsidRDefault="00000000" w:rsidP="007F4EDE">
      <w:r w:rsidRPr="00B66444">
        <w:rPr>
          <w:i/>
          <w:iCs/>
        </w:rPr>
        <w:t>b)</w:t>
      </w:r>
      <w:r w:rsidRPr="00B66444">
        <w:tab/>
        <w:t>the recognition in UNGA Resolution 70/125 that the WSIS Forum has been a platform for discussion and sharing of best practices in the implementation of the WSIS outcomes by all stakeholders, and should continue to be held annually;</w:t>
      </w:r>
    </w:p>
    <w:p w14:paraId="3C528D39" w14:textId="77777777" w:rsidR="004A3530" w:rsidRPr="00B66444" w:rsidRDefault="00000000" w:rsidP="007F4EDE">
      <w:r w:rsidRPr="00B66444">
        <w:rPr>
          <w:i/>
          <w:iCs/>
        </w:rPr>
        <w:t>c)</w:t>
      </w:r>
      <w:r w:rsidRPr="00B66444">
        <w:tab/>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14:paraId="46009DEC" w14:textId="77777777" w:rsidR="004A3530" w:rsidRPr="00B66444" w:rsidRDefault="00000000" w:rsidP="007F4EDE">
      <w:r w:rsidRPr="00B66444">
        <w:rPr>
          <w:i/>
          <w:iCs/>
        </w:rPr>
        <w:t>d)</w:t>
      </w:r>
      <w:r w:rsidRPr="00B66444">
        <w:tab/>
        <w:t>relevant Council resolutions on ITU's role in the implementation of the WSIS outcomes and the 2030 Agenda for Sustainable Development;</w:t>
      </w:r>
    </w:p>
    <w:p w14:paraId="20B734E3" w14:textId="77777777" w:rsidR="004A3530" w:rsidRPr="00B66444" w:rsidRDefault="00000000" w:rsidP="007F4EDE">
      <w:r w:rsidRPr="00B66444">
        <w:rPr>
          <w:i/>
          <w:iCs/>
        </w:rPr>
        <w:t>e)</w:t>
      </w:r>
      <w:r w:rsidRPr="00B66444">
        <w:tab/>
        <w:t>the annual 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14:paraId="2F74AD40" w14:textId="77777777" w:rsidR="004A3530" w:rsidRPr="00B66444" w:rsidRDefault="00000000" w:rsidP="007F4EDE">
      <w:r w:rsidRPr="00B66444">
        <w:rPr>
          <w:i/>
          <w:iCs/>
        </w:rPr>
        <w:t>f)</w:t>
      </w:r>
      <w:r w:rsidRPr="00B66444">
        <w:tab/>
        <w:t>the relevant Sector resolutions on the role of the ITU Sectors in implementing the WSIS outcomes and the 2030 Agenda for Sustainable Development;</w:t>
      </w:r>
    </w:p>
    <w:p w14:paraId="2A27405A" w14:textId="77777777" w:rsidR="004A3530" w:rsidRPr="00B66444" w:rsidRDefault="00000000" w:rsidP="007F4EDE">
      <w:r w:rsidRPr="00B66444">
        <w:rPr>
          <w:i/>
          <w:iCs/>
        </w:rPr>
        <w:t>g)</w:t>
      </w:r>
      <w:r w:rsidRPr="00B66444">
        <w:tab/>
        <w:t>the relevant results of the 2019-2022 sessions of the Council related to implementation of the WSIS outcomes and achieving the SDGs;</w:t>
      </w:r>
    </w:p>
    <w:p w14:paraId="3EDC76D7" w14:textId="77777777" w:rsidR="004A3530" w:rsidRPr="00B66444" w:rsidRDefault="00000000" w:rsidP="007F4EDE">
      <w:r w:rsidRPr="00B66444">
        <w:rPr>
          <w:i/>
          <w:iCs/>
        </w:rPr>
        <w:t>h)</w:t>
      </w:r>
      <w:r w:rsidRPr="00B66444">
        <w:tab/>
        <w:t>the outcomes of the WSIS Forum, CSTD, IGF and HLPF;</w:t>
      </w:r>
    </w:p>
    <w:p w14:paraId="0BCB3F7E" w14:textId="77777777" w:rsidR="00972C63" w:rsidRDefault="00000000" w:rsidP="007F4EDE">
      <w:pPr>
        <w:rPr>
          <w:ins w:id="96" w:author="BP" w:date="2026-10-25T15:04:00Z" w16du:dateUtc="2026-10-25T14:04:00Z"/>
        </w:rPr>
      </w:pPr>
      <w:r w:rsidRPr="00B66444">
        <w:rPr>
          <w:i/>
          <w:iCs/>
        </w:rPr>
        <w:t>i)</w:t>
      </w:r>
      <w:r w:rsidRPr="00B66444">
        <w:tab/>
        <w:t>programmes, activities and regional activities established by WTDC-17 and WTDC-22 with the objective of bridging the digital divide</w:t>
      </w:r>
      <w:ins w:id="97" w:author="BP" w:date="2026-10-25T15:04:00Z" w16du:dateUtc="2026-10-25T14:04:00Z">
        <w:r w:rsidR="00972C63">
          <w:t>;</w:t>
        </w:r>
      </w:ins>
    </w:p>
    <w:p w14:paraId="64E51F5D" w14:textId="77777777" w:rsidR="00972C63" w:rsidRDefault="00972C63" w:rsidP="00972C63">
      <w:pPr>
        <w:rPr>
          <w:ins w:id="98" w:author="Meriem Slimani" w:date="2026-09-30T14:01:00Z"/>
        </w:rPr>
      </w:pPr>
      <w:ins w:id="99" w:author="Meriem Slimani" w:date="2026-09-30T14:01:00Z">
        <w:r>
          <w:rPr>
            <w:i/>
          </w:rPr>
          <w:lastRenderedPageBreak/>
          <w:t>j)</w:t>
        </w:r>
        <w:r w:rsidRPr="00972C63">
          <w:rPr>
            <w:iCs/>
          </w:rPr>
          <w:tab/>
        </w:r>
        <w:r>
          <w:t>the chairing by Switzerland of the WSIS Forum 2024 and by South Africa of the WSIS Forum 2025, both rebranded as the WSIS+20 High-level events, serving as platforms for the WSIS+20 review through inclusive multi stakeholder discussions, including taking stock of achievements and examining key trends, challenges and opportunities since the Geneva Plan of Action;</w:t>
        </w:r>
      </w:ins>
    </w:p>
    <w:p w14:paraId="44F11D2F" w14:textId="4D3C5469" w:rsidR="00972C63" w:rsidRDefault="00972C63" w:rsidP="00972C63">
      <w:pPr>
        <w:rPr>
          <w:ins w:id="100" w:author="Meriem Slimani" w:date="2026-09-30T14:01:00Z"/>
        </w:rPr>
      </w:pPr>
      <w:ins w:id="101" w:author="Meriem Slimani" w:date="2026-09-30T14:01:00Z">
        <w:r w:rsidRPr="007B0989">
          <w:rPr>
            <w:i/>
            <w:rPrChange w:id="102" w:author="Meriem Slimani" w:date="2026-09-30T14:01:00Z">
              <w:rPr/>
            </w:rPrChange>
          </w:rPr>
          <w:t>k)</w:t>
        </w:r>
        <w:r w:rsidRPr="00972C63">
          <w:rPr>
            <w:iCs/>
          </w:rPr>
          <w:tab/>
        </w:r>
        <w:r>
          <w:t xml:space="preserve">the emphasis in the WSIS+20 </w:t>
        </w:r>
      </w:ins>
      <w:ins w:id="103" w:author="BP" w:date="2026-10-25T15:05:00Z" w16du:dateUtc="2026-10-25T14:05:00Z">
        <w:r>
          <w:t>o</w:t>
        </w:r>
      </w:ins>
      <w:ins w:id="104" w:author="Meriem Slimani" w:date="2026-09-30T14:01:00Z">
        <w:r>
          <w:t xml:space="preserve">utcome </w:t>
        </w:r>
      </w:ins>
      <w:ins w:id="105" w:author="BP" w:date="2026-10-25T15:05:00Z" w16du:dateUtc="2026-10-25T14:05:00Z">
        <w:r>
          <w:t>d</w:t>
        </w:r>
      </w:ins>
      <w:ins w:id="106" w:author="Meriem Slimani" w:date="2026-09-30T14:01:00Z">
        <w:r>
          <w:t>ocument on environmental sustainability in the digital sector, including energy efficiency, responsible use of critical minerals, improved e waste management and circular economy approaches;</w:t>
        </w:r>
      </w:ins>
    </w:p>
    <w:p w14:paraId="70F96B37" w14:textId="73D370B1" w:rsidR="00972C63" w:rsidRDefault="00972C63" w:rsidP="00972C63">
      <w:pPr>
        <w:rPr>
          <w:ins w:id="107" w:author="Meriem Slimani" w:date="2026-09-30T14:01:00Z"/>
        </w:rPr>
      </w:pPr>
      <w:ins w:id="108" w:author="Meriem Slimani" w:date="2026-09-30T14:01:00Z">
        <w:r w:rsidRPr="007B0989">
          <w:rPr>
            <w:i/>
            <w:rPrChange w:id="109" w:author="Meriem Slimani" w:date="2026-09-30T14:01:00Z">
              <w:rPr/>
            </w:rPrChange>
          </w:rPr>
          <w:t>l)</w:t>
        </w:r>
        <w:r>
          <w:tab/>
          <w:t>the establishment of new UN wide mechanisms for data governance and artificial intelligence governance, including multi stakeholder processes under the Commission on Science and Technology for Development;</w:t>
        </w:r>
      </w:ins>
    </w:p>
    <w:p w14:paraId="2AC7EE26" w14:textId="5B81A57A" w:rsidR="004A3530" w:rsidRPr="00B66444" w:rsidRDefault="00972C63" w:rsidP="00972C63">
      <w:ins w:id="110" w:author="Meriem Slimani" w:date="2026-09-30T14:01:00Z">
        <w:r w:rsidRPr="007B0989">
          <w:rPr>
            <w:i/>
            <w:rPrChange w:id="111" w:author="Meriem Slimani" w:date="2026-09-30T14:01:00Z">
              <w:rPr/>
            </w:rPrChange>
          </w:rPr>
          <w:t>m)</w:t>
        </w:r>
        <w:r>
          <w:tab/>
        </w:r>
      </w:ins>
      <w:ins w:id="112" w:author="BP" w:date="2026-10-25T15:06:00Z" w16du:dateUtc="2026-10-25T14:06:00Z">
        <w:r w:rsidR="00464557">
          <w:t>th</w:t>
        </w:r>
      </w:ins>
      <w:ins w:id="113" w:author="BP" w:date="2026-10-25T15:07:00Z" w16du:dateUtc="2026-10-25T14:07:00Z">
        <w:r w:rsidR="00464557">
          <w:t xml:space="preserve">at </w:t>
        </w:r>
      </w:ins>
      <w:ins w:id="114" w:author="Meriem Slimani" w:date="2026-09-30T14:01:00Z">
        <w:r>
          <w:t xml:space="preserve">the WSIS+20 called upon the Inter-Agency Working Group on Artificial Intelligence, in consultation with the action line facilitators, to map existing United Nations system-wide capacity-building initiatives, identify potential gaps and address them, </w:t>
        </w:r>
        <w:r w:rsidRPr="00464557">
          <w:rPr>
            <w:i/>
            <w:iCs/>
            <w:rPrChange w:id="115" w:author="BP" w:date="2026-10-25T15:07:00Z" w16du:dateUtc="2026-10-25T14:07:00Z">
              <w:rPr/>
            </w:rPrChange>
          </w:rPr>
          <w:t>inter alia</w:t>
        </w:r>
        <w:r>
          <w:t>, through establishing an artificial intelligence capacity-building fellowship for government officials and research programmes, leveraging existing United Nations system-wide capacities, with a particular focus on developing countries</w:t>
        </w:r>
      </w:ins>
      <w:r w:rsidRPr="00B66444">
        <w:t>,</w:t>
      </w:r>
    </w:p>
    <w:p w14:paraId="5307EBB0" w14:textId="77777777" w:rsidR="004A3530" w:rsidRPr="00B66444" w:rsidRDefault="00000000" w:rsidP="007F4EDE">
      <w:pPr>
        <w:pStyle w:val="Call"/>
      </w:pPr>
      <w:r w:rsidRPr="00B66444">
        <w:t>taking into account</w:t>
      </w:r>
    </w:p>
    <w:p w14:paraId="71E9AE81" w14:textId="77777777" w:rsidR="004A3530" w:rsidRPr="00B66444" w:rsidRDefault="00000000" w:rsidP="007F4EDE">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14:paraId="2CD87676" w14:textId="77777777" w:rsidR="004A3530" w:rsidRPr="00B66444" w:rsidRDefault="00000000" w:rsidP="007F4EDE">
      <w:pPr>
        <w:rPr>
          <w:rFonts w:cstheme="minorHAnsi"/>
          <w:szCs w:val="24"/>
        </w:rPr>
      </w:pPr>
      <w:r w:rsidRPr="00B66444">
        <w:rPr>
          <w:rFonts w:cstheme="minorHAnsi"/>
          <w:i/>
          <w:iCs/>
          <w:szCs w:val="24"/>
        </w:rPr>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p>
    <w:p w14:paraId="0745606B" w14:textId="77777777" w:rsidR="004A3530" w:rsidRPr="00B66444" w:rsidRDefault="00000000" w:rsidP="007F4EDE">
      <w:pPr>
        <w:pStyle w:val="Call"/>
      </w:pPr>
      <w:r w:rsidRPr="00B66444">
        <w:t>recognizing</w:t>
      </w:r>
    </w:p>
    <w:p w14:paraId="0B908A4B" w14:textId="77777777" w:rsidR="004A3530" w:rsidRPr="00B66444" w:rsidRDefault="00000000" w:rsidP="007F4EDE">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p>
    <w:p w14:paraId="4316132C" w14:textId="77777777" w:rsidR="004A3530" w:rsidRPr="00B66444" w:rsidRDefault="00000000" w:rsidP="007F4EDE">
      <w:pPr>
        <w:rPr>
          <w:rFonts w:cstheme="minorHAnsi"/>
          <w:szCs w:val="24"/>
        </w:rPr>
      </w:pPr>
      <w:r w:rsidRPr="00B66444">
        <w:rPr>
          <w:rFonts w:cstheme="minorHAnsi"/>
          <w:i/>
          <w:iCs/>
          <w:szCs w:val="24"/>
        </w:rPr>
        <w:t>b)</w:t>
      </w:r>
      <w:r w:rsidRPr="00B66444">
        <w:rPr>
          <w:rFonts w:cstheme="minorHAnsi"/>
          <w:szCs w:val="24"/>
        </w:rPr>
        <w:tab/>
        <w:t>that infrastructure which is developed through investment and competition will lead to greater global connectivity and underpin the use of telecommunications/ICTs in achieving the SDGs and WSIS action lines;</w:t>
      </w:r>
    </w:p>
    <w:p w14:paraId="40EA541A" w14:textId="77777777" w:rsidR="004A3530" w:rsidRPr="00B66444" w:rsidRDefault="00000000" w:rsidP="007F4EDE">
      <w:pPr>
        <w:rPr>
          <w:rFonts w:cstheme="minorHAnsi"/>
          <w:szCs w:val="24"/>
        </w:rPr>
      </w:pPr>
      <w:r w:rsidRPr="00B66444">
        <w:rPr>
          <w:rFonts w:cstheme="minorHAnsi"/>
          <w:i/>
          <w:iCs/>
          <w:szCs w:val="24"/>
        </w:rPr>
        <w:t>c)</w:t>
      </w:r>
      <w:r w:rsidRPr="00B66444">
        <w:rPr>
          <w:rFonts w:cstheme="minorHAnsi"/>
          <w:szCs w:val="24"/>
        </w:rPr>
        <w:tab/>
        <w:t>that greater connectivity narrows the digital divide for all citizens, but in particular for vulnerable groups in remote and rural underserved communities, as well as for women and children;</w:t>
      </w:r>
    </w:p>
    <w:p w14:paraId="78A95078" w14:textId="77777777" w:rsidR="004A3530" w:rsidRPr="00B66444" w:rsidRDefault="00000000" w:rsidP="007F4EDE">
      <w:r w:rsidRPr="00B66444">
        <w:rPr>
          <w:rFonts w:cstheme="minorHAnsi"/>
          <w:i/>
          <w:iCs/>
          <w:szCs w:val="24"/>
        </w:rPr>
        <w:t>d)</w:t>
      </w:r>
      <w:r w:rsidRPr="00B66444">
        <w:rPr>
          <w:rFonts w:cstheme="minorHAnsi"/>
          <w:szCs w:val="24"/>
        </w:rPr>
        <w:tab/>
        <w:t>that all stakeholders play an important part in developing and deploying telecommunications/ICTs in a manner that supports achievement of the SDGs, and in support of WSIS action lines, including C8, C9 and C10;</w:t>
      </w:r>
    </w:p>
    <w:p w14:paraId="1281026F" w14:textId="77777777" w:rsidR="004A3530" w:rsidRPr="00B66444" w:rsidRDefault="00000000" w:rsidP="007F4EDE">
      <w:r w:rsidRPr="00B66444">
        <w:rPr>
          <w:i/>
          <w:iCs/>
        </w:rPr>
        <w:t>e)</w:t>
      </w:r>
      <w:r w:rsidRPr="00B66444">
        <w:tab/>
        <w:t>that the UNGA outcome document on the overall review of the implementation of the WSIS outcomes has substantial implications for the activities of ITU and calls for 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p>
    <w:p w14:paraId="7A471318" w14:textId="77777777" w:rsidR="004A3530" w:rsidRPr="00B66444" w:rsidRDefault="00000000" w:rsidP="007F4EDE">
      <w:r w:rsidRPr="00B66444">
        <w:rPr>
          <w:i/>
          <w:iCs/>
        </w:rPr>
        <w:t>f)</w:t>
      </w:r>
      <w:r w:rsidRPr="00B66444">
        <w:tab/>
        <w:t>that the 2030 Agenda for Sustainable Development has substantial implications for the activities of ITU;</w:t>
      </w:r>
    </w:p>
    <w:p w14:paraId="13B47775" w14:textId="77777777" w:rsidR="004A3530" w:rsidRPr="00B66444" w:rsidRDefault="00000000" w:rsidP="007F4EDE">
      <w:r w:rsidRPr="00B66444">
        <w:rPr>
          <w:i/>
          <w:iCs/>
        </w:rPr>
        <w:lastRenderedPageBreak/>
        <w:t>g)</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14:paraId="0D57812C" w14:textId="77777777" w:rsidR="004A3530" w:rsidRPr="00B66444" w:rsidRDefault="00000000" w:rsidP="007F4EDE">
      <w:r w:rsidRPr="00B66444">
        <w:rPr>
          <w:i/>
          <w:iCs/>
        </w:rPr>
        <w:t>h)</w:t>
      </w:r>
      <w:r w:rsidRPr="00B66444">
        <w:tab/>
        <w:t>the importance of ITU's role and participation in UNGIS, as a permanent member, and sharing a rotating chairmanship;</w:t>
      </w:r>
    </w:p>
    <w:p w14:paraId="71033B44" w14:textId="77777777" w:rsidR="004A3530" w:rsidRPr="00B66444" w:rsidRDefault="00000000" w:rsidP="007F4EDE">
      <w:r w:rsidRPr="00B66444">
        <w:rPr>
          <w:i/>
          <w:iCs/>
        </w:rPr>
        <w:t>i)</w:t>
      </w:r>
      <w:r w:rsidRPr="00B66444">
        <w:tab/>
        <w:t>ITU's commitment to implementation of the WSIS outcomes and achieving the SDGs, as one of the most important goals for the Union;</w:t>
      </w:r>
    </w:p>
    <w:p w14:paraId="24058815" w14:textId="77777777" w:rsidR="004A3530" w:rsidRPr="00B66444" w:rsidRDefault="00000000" w:rsidP="007F4EDE">
      <w:r w:rsidRPr="00B66444">
        <w:rPr>
          <w:i/>
          <w:iCs/>
        </w:rPr>
        <w:t>j)</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14:paraId="03424228" w14:textId="5FE5F2E3" w:rsidR="004A3530" w:rsidRPr="00B66444" w:rsidRDefault="00000000" w:rsidP="007F4EDE">
      <w:r w:rsidRPr="00B66444">
        <w:rPr>
          <w:i/>
          <w:iCs/>
        </w:rPr>
        <w:t>k)</w:t>
      </w:r>
      <w:r w:rsidRPr="00B66444">
        <w:tab/>
        <w:t>that UNGA, in its Resolution </w:t>
      </w:r>
      <w:del w:id="116" w:author="BP" w:date="2026-10-25T15:08:00Z" w16du:dateUtc="2026-10-25T14:08:00Z">
        <w:r w:rsidRPr="00B66444" w:rsidDel="00464557">
          <w:delText>70/125, decided to hold a high-level meeting on the overall review of the implementation of the WSIS outcomes in 2025</w:delText>
        </w:r>
      </w:del>
      <w:ins w:id="117" w:author="Meriem Slimani" w:date="2026-09-30T14:03:00Z">
        <w:r w:rsidR="00464557" w:rsidRPr="007B0989">
          <w:t>80/17</w:t>
        </w:r>
      </w:ins>
      <w:ins w:id="118" w:author="Meriem Slimani" w:date="2026-09-30T14:04:00Z">
        <w:r w:rsidR="00464557">
          <w:t>3</w:t>
        </w:r>
      </w:ins>
      <w:ins w:id="119" w:author="Meriem Slimani" w:date="2026-09-30T14:03:00Z">
        <w:r w:rsidR="00464557" w:rsidRPr="007B0989">
          <w:t>, completed the overall review of the implementation of the WSIS outcomes in 2025 and established a post-2025 framework for follow-up and review</w:t>
        </w:r>
      </w:ins>
      <w:r w:rsidRPr="00B66444">
        <w:t>;</w:t>
      </w:r>
    </w:p>
    <w:p w14:paraId="6211DC95" w14:textId="13A73242" w:rsidR="00464557" w:rsidRPr="007B0989" w:rsidRDefault="00000000" w:rsidP="00464557">
      <w:pPr>
        <w:rPr>
          <w:ins w:id="120" w:author="Meriem Slimani" w:date="2026-09-30T14:05:00Z"/>
          <w:rFonts w:cstheme="minorHAnsi"/>
          <w:szCs w:val="24"/>
        </w:rPr>
      </w:pPr>
      <w:r w:rsidRPr="00B66444">
        <w:rPr>
          <w:rFonts w:cstheme="minorHAnsi"/>
          <w:i/>
          <w:iCs/>
          <w:szCs w:val="24"/>
        </w:rPr>
        <w:t>l)</w:t>
      </w:r>
      <w:r w:rsidRPr="00B66444">
        <w:rPr>
          <w:rFonts w:cstheme="minorHAnsi"/>
          <w:szCs w:val="24"/>
        </w:rPr>
        <w:tab/>
      </w:r>
      <w:del w:id="121" w:author="BP" w:date="2026-10-25T15:09:00Z" w16du:dateUtc="2026-10-25T14:09:00Z">
        <w:r w:rsidRPr="00B66444" w:rsidDel="00464557">
          <w:rPr>
            <w:rFonts w:cstheme="minorHAnsi"/>
            <w:szCs w:val="24"/>
          </w:rPr>
          <w:delText>that CWG-WSIS&amp;SDG initiated discussions on the role of ITU in the WSIS+20 review process and its preparations</w:delText>
        </w:r>
      </w:del>
      <w:ins w:id="122" w:author="Meriem Slimani" w:date="2026-09-30T14:05:00Z">
        <w:r w:rsidR="00464557" w:rsidRPr="007B0989">
          <w:rPr>
            <w:rFonts w:cstheme="minorHAnsi"/>
            <w:szCs w:val="24"/>
          </w:rPr>
          <w:t>the Secretary-General’s annual comprehensive reports to the Council meetings, detailing the activities, actions and engagements that the Union is undertaking on these subjects, for consideration and decision;</w:t>
        </w:r>
      </w:ins>
    </w:p>
    <w:p w14:paraId="624822A8" w14:textId="77777777" w:rsidR="00464557" w:rsidRPr="007B0989" w:rsidRDefault="00464557" w:rsidP="00464557">
      <w:pPr>
        <w:rPr>
          <w:ins w:id="123" w:author="Meriem Slimani" w:date="2026-09-30T14:05:00Z"/>
          <w:rFonts w:cstheme="minorHAnsi"/>
          <w:szCs w:val="24"/>
        </w:rPr>
      </w:pPr>
      <w:ins w:id="124" w:author="Meriem Slimani" w:date="2026-09-30T14:05:00Z">
        <w:r w:rsidRPr="007B0989">
          <w:rPr>
            <w:rFonts w:cstheme="minorHAnsi"/>
            <w:i/>
            <w:szCs w:val="24"/>
            <w:rPrChange w:id="125" w:author="Meriem Slimani" w:date="2026-09-30T14:05:00Z">
              <w:rPr>
                <w:rFonts w:cstheme="minorHAnsi"/>
                <w:szCs w:val="24"/>
              </w:rPr>
            </w:rPrChange>
          </w:rPr>
          <w:t>m)</w:t>
        </w:r>
        <w:r w:rsidRPr="007B0989">
          <w:rPr>
            <w:rFonts w:cstheme="minorHAnsi"/>
            <w:szCs w:val="24"/>
          </w:rPr>
          <w:tab/>
          <w:t>the Secretary-General’s WSIS+20 report on ITU's contribution to the implementation of and follow-up to the WSIS outcomes and its role in achieving the SDGs (2015-2025), submitted and presented at the 2025 session of CSTD and UNGA;</w:t>
        </w:r>
      </w:ins>
    </w:p>
    <w:p w14:paraId="046681C5" w14:textId="77777777" w:rsidR="00464557" w:rsidRPr="007B0989" w:rsidRDefault="00464557" w:rsidP="00464557">
      <w:pPr>
        <w:rPr>
          <w:ins w:id="126" w:author="Meriem Slimani" w:date="2026-09-30T14:05:00Z"/>
          <w:rFonts w:cstheme="minorHAnsi"/>
          <w:szCs w:val="24"/>
        </w:rPr>
      </w:pPr>
      <w:ins w:id="127" w:author="Meriem Slimani" w:date="2026-09-30T14:05:00Z">
        <w:r w:rsidRPr="007B0989">
          <w:rPr>
            <w:rFonts w:cstheme="minorHAnsi"/>
            <w:i/>
            <w:szCs w:val="24"/>
            <w:rPrChange w:id="128" w:author="Meriem Slimani" w:date="2026-09-30T14:06:00Z">
              <w:rPr>
                <w:rFonts w:cstheme="minorHAnsi"/>
                <w:szCs w:val="24"/>
              </w:rPr>
            </w:rPrChange>
          </w:rPr>
          <w:t>n)</w:t>
        </w:r>
        <w:r w:rsidRPr="007B0989">
          <w:rPr>
            <w:rFonts w:cstheme="minorHAnsi"/>
            <w:szCs w:val="24"/>
          </w:rPr>
          <w:tab/>
          <w:t>the Secretary-General’s report on the UNGA overall review of the implementation of the WSIS outcomes, presented to the Council and to the plenipotentiary conference in 2026;</w:t>
        </w:r>
      </w:ins>
    </w:p>
    <w:p w14:paraId="6B8D03E8" w14:textId="77777777" w:rsidR="00464557" w:rsidRPr="007B0989" w:rsidRDefault="00464557" w:rsidP="00464557">
      <w:pPr>
        <w:rPr>
          <w:ins w:id="129" w:author="Meriem Slimani" w:date="2026-09-30T14:05:00Z"/>
          <w:rFonts w:cstheme="minorHAnsi"/>
          <w:szCs w:val="24"/>
        </w:rPr>
      </w:pPr>
      <w:ins w:id="130" w:author="Meriem Slimani" w:date="2026-09-30T14:05:00Z">
        <w:r w:rsidRPr="007B0989">
          <w:rPr>
            <w:rFonts w:cstheme="minorHAnsi"/>
            <w:i/>
            <w:szCs w:val="24"/>
            <w:rPrChange w:id="131" w:author="Meriem Slimani" w:date="2026-09-30T14:06:00Z">
              <w:rPr>
                <w:rFonts w:cstheme="minorHAnsi"/>
                <w:szCs w:val="24"/>
              </w:rPr>
            </w:rPrChange>
          </w:rPr>
          <w:t>o)</w:t>
        </w:r>
        <w:r w:rsidRPr="007B0989">
          <w:rPr>
            <w:rFonts w:cstheme="minorHAnsi"/>
            <w:szCs w:val="24"/>
          </w:rPr>
          <w:tab/>
          <w:t>that the WSIS action lines are crucial for advancing the achievement of the SDGs; hence, it is important to continue the alignment of the WSIS process with the 2030 Agenda for Sustainable Development in accordance with the WSIS-SDG Matrix;</w:t>
        </w:r>
      </w:ins>
    </w:p>
    <w:p w14:paraId="1FF0B8AC" w14:textId="1BDBD4F8" w:rsidR="004A3530" w:rsidRPr="00B66444" w:rsidRDefault="00464557" w:rsidP="00464557">
      <w:pPr>
        <w:rPr>
          <w:rFonts w:cstheme="minorHAnsi"/>
          <w:szCs w:val="24"/>
        </w:rPr>
      </w:pPr>
      <w:ins w:id="132" w:author="Meriem Slimani" w:date="2026-09-30T14:05:00Z">
        <w:r w:rsidRPr="007B0989">
          <w:rPr>
            <w:rFonts w:cstheme="minorHAnsi"/>
            <w:i/>
            <w:szCs w:val="24"/>
            <w:rPrChange w:id="133" w:author="Meriem Slimani" w:date="2026-09-30T14:06:00Z">
              <w:rPr>
                <w:rFonts w:cstheme="minorHAnsi"/>
                <w:szCs w:val="24"/>
              </w:rPr>
            </w:rPrChange>
          </w:rPr>
          <w:t>p)</w:t>
        </w:r>
        <w:r w:rsidRPr="007B0989">
          <w:rPr>
            <w:rFonts w:cstheme="minorHAnsi"/>
            <w:szCs w:val="24"/>
          </w:rPr>
          <w:tab/>
          <w:t>that WSIS+20 requests the action line facilitators, in coordination with the United Nations Group on the Information Society, to develop targeted and result-oriented implementation road maps for their respective action lines and the outcomes of the present resolution, linking the World Summit action lines with relevant Sustainable Development Goal targets and Global Digital Compact commitments, including potential targets, indicators and metrics to facilitate monitoring and measurement, and to report on the outcomes of this work to the Commission on Science and Technology for Development at its thirtieth session, in 2027</w:t>
        </w:r>
      </w:ins>
      <w:r w:rsidRPr="00B66444">
        <w:rPr>
          <w:rFonts w:cstheme="minorHAnsi"/>
          <w:szCs w:val="24"/>
        </w:rPr>
        <w:t>;</w:t>
      </w:r>
    </w:p>
    <w:p w14:paraId="70E9648B" w14:textId="760603F1" w:rsidR="004A3530" w:rsidRPr="00B66444" w:rsidDel="00A24F4B" w:rsidRDefault="00000000" w:rsidP="007F4EDE">
      <w:pPr>
        <w:rPr>
          <w:del w:id="134" w:author="BP" w:date="2026-10-25T15:12:00Z" w16du:dateUtc="2026-10-25T14:12:00Z"/>
          <w:rFonts w:cstheme="minorHAnsi"/>
          <w:szCs w:val="24"/>
        </w:rPr>
      </w:pPr>
      <w:del w:id="135" w:author="BP" w:date="2026-10-25T15:12:00Z" w16du:dateUtc="2026-10-25T14:12:00Z">
        <w:r w:rsidRPr="00B66444" w:rsidDel="00A24F4B">
          <w:rPr>
            <w:rFonts w:cstheme="minorHAnsi"/>
            <w:i/>
            <w:iCs/>
            <w:szCs w:val="24"/>
          </w:rPr>
          <w:delText>m)</w:delText>
        </w:r>
        <w:r w:rsidRPr="00B66444" w:rsidDel="00A24F4B">
          <w:rPr>
            <w:rFonts w:cstheme="minorHAnsi"/>
            <w:szCs w:val="24"/>
          </w:rPr>
          <w:tab/>
          <w:delText>the</w:delText>
        </w:r>
        <w:r w:rsidRPr="00B66444" w:rsidDel="00A24F4B">
          <w:rPr>
            <w:szCs w:val="24"/>
          </w:rPr>
          <w:delText xml:space="preserve"> Secretary-General's report on the WSIS+20 roadmap</w:delText>
        </w:r>
        <w:r w:rsidRPr="00B66444" w:rsidDel="00A24F4B">
          <w:rPr>
            <w:rFonts w:cstheme="minorHAnsi"/>
            <w:szCs w:val="24"/>
          </w:rPr>
          <w:delText xml:space="preserve"> on the role of ITU in the WSIS+20 review process and its preparations that was presented to this conference;</w:delText>
        </w:r>
      </w:del>
    </w:p>
    <w:p w14:paraId="44C312F8" w14:textId="139BB93F" w:rsidR="004A3530" w:rsidRPr="00B66444" w:rsidDel="00A24F4B" w:rsidRDefault="00000000" w:rsidP="007F4EDE">
      <w:pPr>
        <w:rPr>
          <w:del w:id="136" w:author="BP" w:date="2026-10-25T15:12:00Z" w16du:dateUtc="2026-10-25T14:12:00Z"/>
          <w:rFonts w:cstheme="minorHAnsi"/>
          <w:szCs w:val="24"/>
        </w:rPr>
      </w:pPr>
      <w:del w:id="137" w:author="BP" w:date="2026-10-25T15:12:00Z" w16du:dateUtc="2026-10-25T14:12:00Z">
        <w:r w:rsidRPr="00B66444" w:rsidDel="00A24F4B">
          <w:rPr>
            <w:rFonts w:cstheme="minorHAnsi"/>
            <w:i/>
            <w:iCs/>
            <w:szCs w:val="24"/>
          </w:rPr>
          <w:delText>n)</w:delText>
        </w:r>
        <w:r w:rsidRPr="00B66444" w:rsidDel="00A24F4B">
          <w:rPr>
            <w:rFonts w:cstheme="minorHAnsi"/>
            <w:szCs w:val="24"/>
          </w:rPr>
          <w:tab/>
          <w:delText>that the WSIS action lines are crucial for advancing the achievement of the SDGs; hence, it is important to continue the alignment of the WSIS process with the 2030 Agenda for Sustainable Development in accordance with the WSIS-SDG Matrix;</w:delText>
        </w:r>
      </w:del>
    </w:p>
    <w:p w14:paraId="0ABB9248" w14:textId="018D78FB" w:rsidR="004A3530" w:rsidRPr="00B66444" w:rsidRDefault="00000000" w:rsidP="007F4EDE">
      <w:del w:id="138" w:author="BP" w:date="2026-10-25T15:12:00Z" w16du:dateUtc="2026-10-25T14:12:00Z">
        <w:r w:rsidRPr="00B66444" w:rsidDel="00A24F4B">
          <w:rPr>
            <w:i/>
            <w:iCs/>
          </w:rPr>
          <w:delText>o</w:delText>
        </w:r>
      </w:del>
      <w:ins w:id="139" w:author="BP" w:date="2026-10-25T15:12:00Z" w16du:dateUtc="2026-10-25T14:12:00Z">
        <w:r w:rsidR="00A24F4B">
          <w:rPr>
            <w:i/>
            <w:iCs/>
          </w:rPr>
          <w:t>q</w:t>
        </w:r>
      </w:ins>
      <w:r w:rsidRPr="00B66444">
        <w:rPr>
          <w:i/>
          <w:iCs/>
        </w:rPr>
        <w:t>)</w:t>
      </w:r>
      <w:r w:rsidRPr="00B66444">
        <w:rPr>
          <w:i/>
          <w:iCs/>
        </w:rPr>
        <w:tab/>
      </w:r>
      <w:r w:rsidRPr="00B66444">
        <w:t>that</w:t>
      </w:r>
      <w:r w:rsidRPr="00B66444">
        <w:rPr>
          <w:i/>
          <w:iCs/>
        </w:rPr>
        <w:t xml:space="preserve"> </w:t>
      </w:r>
      <w:r w:rsidRPr="00B66444">
        <w:t xml:space="preserve">the WSIS Forum, which has proven to be an efficient medium for discussion of multistakeholder implementation activities, information exchange, creation of knowledge and </w:t>
      </w:r>
      <w:r w:rsidRPr="00B66444">
        <w:lastRenderedPageBreak/>
        <w:t>sharing of best practices, provides a platform for consideration of the 20 years of implementation of the WSIS action lines;</w:t>
      </w:r>
    </w:p>
    <w:p w14:paraId="7335F8E6" w14:textId="7B921B6F" w:rsidR="00A24F4B" w:rsidRDefault="00000000" w:rsidP="00A24F4B">
      <w:pPr>
        <w:rPr>
          <w:ins w:id="140" w:author="Meriem Slimani" w:date="2026-09-30T14:08:00Z"/>
        </w:rPr>
      </w:pPr>
      <w:del w:id="141" w:author="BP" w:date="2026-10-25T15:14:00Z" w16du:dateUtc="2026-10-25T14:14:00Z">
        <w:r w:rsidRPr="00B66444" w:rsidDel="00A24F4B">
          <w:rPr>
            <w:i/>
            <w:iCs/>
          </w:rPr>
          <w:delText>p</w:delText>
        </w:r>
      </w:del>
      <w:ins w:id="142" w:author="BP" w:date="2026-10-25T15:14:00Z" w16du:dateUtc="2026-10-25T14:14:00Z">
        <w:r w:rsidR="00A24F4B">
          <w:rPr>
            <w:i/>
            <w:iCs/>
          </w:rPr>
          <w:t>r</w:t>
        </w:r>
      </w:ins>
      <w:r w:rsidRPr="00B66444">
        <w:rPr>
          <w:i/>
          <w:iCs/>
        </w:rPr>
        <w:t>)</w:t>
      </w:r>
      <w:r w:rsidRPr="00B66444">
        <w:tab/>
      </w:r>
      <w:ins w:id="143" w:author="Meriem Slimani" w:date="2026-09-30T14:08:00Z">
        <w:r w:rsidR="00A24F4B">
          <w:t>that WSIS+20 welcomes the work of the Partnership on Measuring ICT for Development, which has made a valuable contribution to the development of indicators, data gathering and the dissemination of data on the information society, and welcomes the work of United Nations entities and other stakeholders to develop targets, indicators and metrics within their mandates and areas of expertise;</w:t>
        </w:r>
      </w:ins>
    </w:p>
    <w:p w14:paraId="789A7202" w14:textId="165D6329" w:rsidR="00A24F4B" w:rsidRDefault="00A24F4B" w:rsidP="00A24F4B">
      <w:pPr>
        <w:rPr>
          <w:ins w:id="144" w:author="Meriem Slimani" w:date="2026-09-30T14:08:00Z"/>
        </w:rPr>
      </w:pPr>
      <w:ins w:id="145" w:author="BP" w:date="2026-10-25T15:14:00Z" w16du:dateUtc="2026-10-25T14:14:00Z">
        <w:r>
          <w:rPr>
            <w:i/>
          </w:rPr>
          <w:t>s</w:t>
        </w:r>
      </w:ins>
      <w:ins w:id="146" w:author="Meriem Slimani" w:date="2026-09-30T14:08:00Z">
        <w:r w:rsidRPr="000011BA">
          <w:rPr>
            <w:i/>
            <w:rPrChange w:id="147" w:author="Meriem Slimani" w:date="2026-09-30T14:08:00Z">
              <w:rPr/>
            </w:rPrChange>
          </w:rPr>
          <w:t>)</w:t>
        </w:r>
        <w:r>
          <w:tab/>
          <w:t>that WSIS+20 requests the Partnership on Measuring ICT for Development, in cooperation with action line facilitators and with the support of the Statistical Commission, to conduct a systematic review of existing indicators and methodologies, and to report its findings to the Commission on Science and Technology for Development at its thirtieth session, in 2027;</w:t>
        </w:r>
      </w:ins>
    </w:p>
    <w:p w14:paraId="111A4856" w14:textId="77777777" w:rsidR="00EC692F" w:rsidRDefault="00A24F4B" w:rsidP="00A24F4B">
      <w:pPr>
        <w:rPr>
          <w:ins w:id="148" w:author="BP" w:date="2026-10-27T13:58:00Z" w16du:dateUtc="2026-10-27T12:58:00Z"/>
        </w:rPr>
      </w:pPr>
      <w:ins w:id="149" w:author="BP" w:date="2026-10-25T15:14:00Z" w16du:dateUtc="2026-10-25T14:14:00Z">
        <w:r w:rsidRPr="00EC692F">
          <w:rPr>
            <w:i/>
          </w:rPr>
          <w:t>t</w:t>
        </w:r>
      </w:ins>
      <w:ins w:id="150" w:author="Meriem Slimani" w:date="2026-09-30T14:08:00Z">
        <w:r w:rsidRPr="00EC692F">
          <w:rPr>
            <w:i/>
            <w:rPrChange w:id="151" w:author="Meriem Slimani" w:date="2026-09-30T14:08:00Z">
              <w:rPr/>
            </w:rPrChange>
          </w:rPr>
          <w:t>)</w:t>
        </w:r>
        <w:r w:rsidRPr="00EC692F">
          <w:tab/>
          <w:t>that ITU successfully coordinated with the relevant United Nations organizations the support to the UNGA overall review of the WSIS outcomes in 2025 and played an active role in the process according to ITU's WSIS+20 roadmap and the review process established by UNGA</w:t>
        </w:r>
      </w:ins>
      <w:ins w:id="152" w:author="BP" w:date="2026-10-27T13:58:00Z" w16du:dateUtc="2026-10-27T12:58:00Z">
        <w:r w:rsidR="00EC692F">
          <w:t>;</w:t>
        </w:r>
      </w:ins>
    </w:p>
    <w:p w14:paraId="58E793FE" w14:textId="3C12C1C8" w:rsidR="004A3530" w:rsidRPr="00B66444" w:rsidRDefault="00EC692F" w:rsidP="00A24F4B">
      <w:ins w:id="153" w:author="BP" w:date="2026-10-27T13:58:00Z" w16du:dateUtc="2026-10-27T12:58:00Z">
        <w:r w:rsidRPr="00EC692F">
          <w:rPr>
            <w:i/>
            <w:iCs/>
            <w:rPrChange w:id="154" w:author="BP" w:date="2026-10-27T13:58:00Z" w16du:dateUtc="2026-10-27T12:58:00Z">
              <w:rPr/>
            </w:rPrChange>
          </w:rPr>
          <w:t>u)</w:t>
        </w:r>
        <w:r>
          <w:tab/>
        </w:r>
      </w:ins>
      <w:r w:rsidR="00A24F4B" w:rsidRPr="00EC692F">
        <w:t>the commitment of the Chairman of the WSIS Forum 2022 to the WSIS process,</w:t>
      </w:r>
    </w:p>
    <w:p w14:paraId="47256E2F" w14:textId="77777777" w:rsidR="004A3530" w:rsidRPr="00B66444" w:rsidRDefault="00000000" w:rsidP="007F4EDE">
      <w:pPr>
        <w:pStyle w:val="Call"/>
      </w:pPr>
      <w:r w:rsidRPr="00B66444">
        <w:t>recognizing further</w:t>
      </w:r>
    </w:p>
    <w:p w14:paraId="3BBA1E4C" w14:textId="77777777" w:rsidR="00E75150" w:rsidRDefault="00E75150" w:rsidP="00E75150">
      <w:pPr>
        <w:rPr>
          <w:ins w:id="155" w:author="Meriem Slimani" w:date="2026-09-30T14:09:00Z"/>
        </w:rPr>
      </w:pPr>
      <w:ins w:id="156" w:author="Meriem Slimani" w:date="2026-09-30T14:09:00Z">
        <w:r>
          <w:rPr>
            <w:i/>
          </w:rPr>
          <w:t>a)</w:t>
        </w:r>
        <w:r w:rsidRPr="00E75150">
          <w:rPr>
            <w:iCs/>
          </w:rPr>
          <w:tab/>
        </w:r>
      </w:ins>
      <w:r w:rsidRPr="00B66444">
        <w:t>that the coronavirus disease (COVID-19) pandemic has not only highlighted the critical role of ICTs in the continued functioning of societies but has also brought to the fore the significant digital divide between and within countries</w:t>
      </w:r>
      <w:ins w:id="157" w:author="Meriem Slimani" w:date="2026-09-30T14:09:00Z">
        <w:r>
          <w:t>;</w:t>
        </w:r>
      </w:ins>
    </w:p>
    <w:p w14:paraId="0200E508" w14:textId="6E292000" w:rsidR="004A3530" w:rsidRPr="00B66444" w:rsidRDefault="00E75150" w:rsidP="00E75150">
      <w:ins w:id="158" w:author="Meriem Slimani" w:date="2026-09-30T14:09:00Z">
        <w:r>
          <w:rPr>
            <w:i/>
          </w:rPr>
          <w:t>b)</w:t>
        </w:r>
        <w:r>
          <w:tab/>
        </w:r>
      </w:ins>
      <w:ins w:id="159" w:author="Meriem Slimani" w:date="2026-09-30T14:10:00Z">
        <w:r w:rsidRPr="000011BA">
          <w:t>the explicit linkage between WSIS Action Line implementation and the following SDG targets: SDG 9.c (universal and affordable Internet access), SDG 17.8 (operationalization of the technology bank for least developed countries) and SDG 4.4 (digital skills and ICT competencies), as critical benchmarks for measuring progress towards an inclusive information society</w:t>
        </w:r>
      </w:ins>
      <w:r w:rsidRPr="00B66444">
        <w:t>,</w:t>
      </w:r>
    </w:p>
    <w:p w14:paraId="775F2338" w14:textId="77777777" w:rsidR="004A3530" w:rsidRPr="00B66444" w:rsidRDefault="00000000" w:rsidP="007F4EDE">
      <w:pPr>
        <w:pStyle w:val="Call"/>
      </w:pPr>
      <w:r w:rsidRPr="00B66444">
        <w:t>resolves</w:t>
      </w:r>
    </w:p>
    <w:p w14:paraId="17D707D8" w14:textId="77777777" w:rsidR="004A3530" w:rsidRPr="00B66444" w:rsidRDefault="00000000" w:rsidP="007F4EDE">
      <w:r w:rsidRPr="00B66444">
        <w:t>1</w:t>
      </w:r>
      <w:r w:rsidRPr="00B66444">
        <w:tab/>
        <w:t>that ITU's role regarding implementation of the WSIS outcomes and the 2030 Agenda for Sustainable Development should focus on telecommunications/ICTs, in accordance with ITU's mandate;</w:t>
      </w:r>
    </w:p>
    <w:p w14:paraId="2F54B4A0" w14:textId="77777777" w:rsidR="004A3530" w:rsidRPr="00B66444" w:rsidRDefault="00000000" w:rsidP="007F4EDE">
      <w:r w:rsidRPr="00B66444">
        <w:t>2</w:t>
      </w:r>
      <w:r w:rsidRPr="00B66444">
        <w:tab/>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14:paraId="5FA218B8" w14:textId="77777777" w:rsidR="004A3530" w:rsidRPr="00B66444" w:rsidRDefault="00000000" w:rsidP="007F4EDE">
      <w:r w:rsidRPr="00B66444">
        <w:t>3</w:t>
      </w:r>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14:paraId="689B2654" w14:textId="38946B8F" w:rsidR="004A3530" w:rsidRPr="00B66444" w:rsidRDefault="00000000" w:rsidP="007F4EDE">
      <w:r w:rsidRPr="00B66444">
        <w:t>4</w:t>
      </w:r>
      <w:r w:rsidRPr="00B66444">
        <w:tab/>
        <w:t xml:space="preserve">that the WSIS </w:t>
      </w:r>
      <w:del w:id="160" w:author="Meriem Slimani" w:date="2026-09-30T14:11:00Z">
        <w:r w:rsidR="005E1013" w:rsidRPr="00B66444" w:rsidDel="000011BA">
          <w:delText>Forum 2024 should be branded as WSIS+20 Forum High-level Event in Geneva and</w:delText>
        </w:r>
      </w:del>
      <w:ins w:id="161" w:author="Meriem Slimani" w:date="2026-09-30T14:11:00Z">
        <w:r w:rsidR="005E1013">
          <w:t>should continue to</w:t>
        </w:r>
      </w:ins>
      <w:r w:rsidRPr="00B66444">
        <w:t xml:space="preserve"> serve as a platform for the WSIS+20 review to provide multistakeholder discussions and to take stock of the achievements and key trends, challenges and opportunities since the Geneva Plan of Action;</w:t>
      </w:r>
    </w:p>
    <w:p w14:paraId="231A5C67" w14:textId="77777777" w:rsidR="004A3530" w:rsidRPr="00B66444" w:rsidRDefault="00000000" w:rsidP="007F4EDE">
      <w:r w:rsidRPr="00B66444">
        <w:t>5</w:t>
      </w:r>
      <w:r w:rsidRPr="00B66444">
        <w:tab/>
        <w:t>that ITU should continue to play a lead facilitation role in the WSIS implementation process, as a moderator/facilitator for implementing WSIS Action Lines C2, C4, C5 and C6;</w:t>
      </w:r>
    </w:p>
    <w:p w14:paraId="4557A6DF" w14:textId="467638C6" w:rsidR="004A3530" w:rsidRPr="00B66444" w:rsidRDefault="00000000" w:rsidP="007F4EDE">
      <w:pPr>
        <w:rPr>
          <w:rFonts w:cstheme="minorHAnsi"/>
          <w:szCs w:val="24"/>
        </w:rPr>
      </w:pPr>
      <w:r w:rsidRPr="00B66444">
        <w:rPr>
          <w:rFonts w:cstheme="minorHAnsi"/>
          <w:szCs w:val="24"/>
        </w:rPr>
        <w:lastRenderedPageBreak/>
        <w:t>6</w:t>
      </w:r>
      <w:r w:rsidRPr="00B66444">
        <w:rPr>
          <w:rFonts w:cstheme="minorHAnsi"/>
          <w:szCs w:val="24"/>
        </w:rPr>
        <w:tab/>
        <w:t>that ITU should allocate adequate resources to its activities, including WSIS staff and financial resources, to maintain effective implementation of the WSIS action lines and achieve the SDGs</w:t>
      </w:r>
      <w:ins w:id="162" w:author="Meriem Slimani" w:date="2026-09-30T14:11:00Z">
        <w:r w:rsidR="005E1013" w:rsidRPr="000011BA">
          <w:t xml:space="preserve"> </w:t>
        </w:r>
        <w:r w:rsidR="005E1013" w:rsidRPr="000011BA">
          <w:rPr>
            <w:rFonts w:cstheme="minorHAnsi"/>
            <w:szCs w:val="24"/>
          </w:rPr>
          <w:t>with particular attention to programmes, regional activities and technical assistance addressing the needs of developing countries and underserved communities</w:t>
        </w:r>
      </w:ins>
      <w:r w:rsidRPr="00B66444">
        <w:rPr>
          <w:rFonts w:cstheme="minorHAnsi"/>
          <w:szCs w:val="24"/>
        </w:rPr>
        <w:t>;</w:t>
      </w:r>
    </w:p>
    <w:p w14:paraId="4EA98F7A" w14:textId="77777777" w:rsidR="004A3530" w:rsidRPr="00B66444" w:rsidRDefault="00000000" w:rsidP="007F4EDE">
      <w:r w:rsidRPr="00B66444">
        <w:t>7</w:t>
      </w:r>
      <w:r w:rsidRPr="00B66444">
        <w:tab/>
        <w:t>that ITU should continue its work on implementation of the WSIS outcomes and realization of the WSIS+10 Vision beyond 2015, carrying out those activities that come within its mandate and participating, together with other stakeholders, as appropriate;</w:t>
      </w:r>
    </w:p>
    <w:p w14:paraId="59F22CB0" w14:textId="78830D9A" w:rsidR="004A3530" w:rsidRPr="00B66444" w:rsidRDefault="00000000" w:rsidP="007F4EDE">
      <w:r w:rsidRPr="00B66444">
        <w:t>8</w:t>
      </w:r>
      <w:r w:rsidRPr="00B66444">
        <w:tab/>
        <w:t xml:space="preserve">that ITU should continue to use the WSIS framework as the foundation through which ITU helps achieve the SDGs, </w:t>
      </w:r>
      <w:ins w:id="163" w:author="Meriem Slimani" w:date="2026-09-30T14:12:00Z">
        <w:r w:rsidR="005E1013" w:rsidRPr="000011BA">
          <w:t>contribute to coherence with the Global Digital Compac</w:t>
        </w:r>
        <w:r w:rsidR="005E1013">
          <w:t xml:space="preserve">t, </w:t>
        </w:r>
      </w:ins>
      <w:r w:rsidRPr="00B66444">
        <w:t xml:space="preserve">noting the WSIS-SDG Matrix developed by all United Nations WSIS action line facilitators, working through CWG-WSIS&amp;SDG, including by: </w:t>
      </w:r>
    </w:p>
    <w:p w14:paraId="3AA92EF5" w14:textId="095B1808" w:rsidR="004A3530" w:rsidRPr="00B66444" w:rsidRDefault="00000000" w:rsidP="007F4EDE">
      <w:pPr>
        <w:pStyle w:val="enumlev1"/>
      </w:pPr>
      <w:r w:rsidRPr="00B66444">
        <w:t>i)</w:t>
      </w:r>
      <w:r w:rsidRPr="00B66444">
        <w:tab/>
        <w:t>updating its roadmaps for WSIS Action Lines C2, C4, C5 and C6 to take into account activities under way to also implement the 2030 Agenda for Sustainable Development</w:t>
      </w:r>
      <w:ins w:id="164" w:author="Meriem Slimani" w:date="2026-09-30T14:13:00Z">
        <w:r w:rsidR="005E1013" w:rsidRPr="000011BA">
          <w:t xml:space="preserve"> and Global Digital Compact commitments</w:t>
        </w:r>
      </w:ins>
      <w:r w:rsidRPr="00B66444">
        <w:t xml:space="preserve">; </w:t>
      </w:r>
    </w:p>
    <w:p w14:paraId="5D3E90D1" w14:textId="77777777" w:rsidR="005E1013" w:rsidRDefault="00000000" w:rsidP="007F4EDE">
      <w:pPr>
        <w:pStyle w:val="enumlev1"/>
        <w:rPr>
          <w:ins w:id="165" w:author="BP" w:date="2026-10-25T15:24:00Z" w16du:dateUtc="2026-10-25T14:24:00Z"/>
        </w:rPr>
      </w:pPr>
      <w:r w:rsidRPr="00B66444">
        <w:t>ii)</w:t>
      </w:r>
      <w:r w:rsidRPr="00B66444">
        <w:tab/>
        <w:t>providing input, as appropriate, into the roadmaps/work plans for WSIS Action Lines C1, C3, C7, C8, C9 and C11, also related to the 2030 Agenda for Sustainable Development</w:t>
      </w:r>
      <w:ins w:id="166" w:author="Meriem Slimani" w:date="2026-09-30T14:14:00Z">
        <w:r w:rsidR="005E1013" w:rsidRPr="000011BA">
          <w:t xml:space="preserve"> and Global Digital Compact commitments</w:t>
        </w:r>
      </w:ins>
      <w:ins w:id="167" w:author="BP" w:date="2026-10-25T15:24:00Z" w16du:dateUtc="2026-10-25T14:24:00Z">
        <w:r w:rsidR="005E1013">
          <w:t>;</w:t>
        </w:r>
      </w:ins>
    </w:p>
    <w:p w14:paraId="4F1D1F9F" w14:textId="77777777" w:rsidR="005E1013" w:rsidRDefault="005E1013" w:rsidP="005E1013">
      <w:pPr>
        <w:pStyle w:val="enumlev1"/>
        <w:rPr>
          <w:ins w:id="168" w:author="Meriem Slimani" w:date="2026-09-30T14:14:00Z"/>
        </w:rPr>
      </w:pPr>
      <w:ins w:id="169" w:author="Meriem Slimani" w:date="2026-09-30T14:14:00Z">
        <w:r>
          <w:t>iii)</w:t>
        </w:r>
        <w:r>
          <w:tab/>
          <w:t>strengthening measurable implementation, including by making use of ICT indicators and methodologies developed through the Partnership on Measuring ICT for Development;</w:t>
        </w:r>
      </w:ins>
    </w:p>
    <w:p w14:paraId="077B50BD" w14:textId="2B52EC42" w:rsidR="004A3530" w:rsidRPr="00B66444" w:rsidRDefault="005E1013" w:rsidP="005E1013">
      <w:pPr>
        <w:pStyle w:val="enumlev1"/>
      </w:pPr>
      <w:ins w:id="170" w:author="Meriem Slimani" w:date="2026-09-30T14:14:00Z">
        <w:r>
          <w:t>iv)</w:t>
        </w:r>
        <w:r>
          <w:tab/>
          <w:t>contributing, as appropriate, to the targeted and result-oriented action-line roadmaps and related indicator work arising from the post-2025 WSIS follow-up process</w:t>
        </w:r>
      </w:ins>
      <w:r w:rsidRPr="00B66444">
        <w:t>;</w:t>
      </w:r>
    </w:p>
    <w:p w14:paraId="20D50D12" w14:textId="0E1BCE79" w:rsidR="004A3530" w:rsidRPr="00B66444" w:rsidRDefault="00000000" w:rsidP="007F4EDE">
      <w:pPr>
        <w:rPr>
          <w:rFonts w:asciiTheme="minorHAnsi" w:hAnsiTheme="minorHAnsi" w:cstheme="minorHAnsi"/>
          <w:szCs w:val="24"/>
        </w:rPr>
      </w:pPr>
      <w:r w:rsidRPr="00B66444">
        <w:rPr>
          <w:rFonts w:asciiTheme="minorHAnsi" w:hAnsiTheme="minorHAnsi" w:cstheme="minorHAnsi"/>
          <w:szCs w:val="24"/>
        </w:rPr>
        <w:t>9</w:t>
      </w:r>
      <w:r w:rsidRPr="00B66444">
        <w:rPr>
          <w:rFonts w:asciiTheme="minorHAnsi" w:hAnsiTheme="minorHAnsi" w:cstheme="minorHAnsi"/>
          <w:szCs w:val="24"/>
        </w:rPr>
        <w:tab/>
        <w:t>that ITU should leverage the WSIS framework to leave no one offline, despite the setbacks brought about by pandemics</w:t>
      </w:r>
      <w:ins w:id="171" w:author="BP" w:date="2026-10-25T15:25:00Z" w16du:dateUtc="2026-10-25T14:25:00Z">
        <w:r w:rsidR="005E1013">
          <w:rPr>
            <w:rFonts w:asciiTheme="minorHAnsi" w:hAnsiTheme="minorHAnsi" w:cstheme="minorHAnsi"/>
            <w:szCs w:val="24"/>
          </w:rPr>
          <w:t>,</w:t>
        </w:r>
      </w:ins>
      <w:ins w:id="172" w:author="Meriem Slimani" w:date="2026-09-30T14:15:00Z">
        <w:r w:rsidR="005E1013" w:rsidRPr="000011BA">
          <w:t xml:space="preserve"> </w:t>
        </w:r>
        <w:r w:rsidR="005E1013" w:rsidRPr="000011BA">
          <w:rPr>
            <w:rFonts w:asciiTheme="minorHAnsi" w:hAnsiTheme="minorHAnsi" w:cstheme="minorHAnsi"/>
            <w:szCs w:val="24"/>
          </w:rPr>
          <w:t>including through targeted interventions addressing affordability, last-mile connectivity, local content, digital skills and resilience of digital infrastructure in developing countries</w:t>
        </w:r>
      </w:ins>
      <w:r w:rsidRPr="00B66444">
        <w:rPr>
          <w:rFonts w:asciiTheme="minorHAnsi" w:hAnsiTheme="minorHAnsi" w:cstheme="minorHAnsi"/>
          <w:szCs w:val="24"/>
        </w:rPr>
        <w:t>;</w:t>
      </w:r>
    </w:p>
    <w:p w14:paraId="28633E09" w14:textId="77777777" w:rsidR="004A3530" w:rsidRPr="00B66444" w:rsidRDefault="00000000" w:rsidP="007F4EDE">
      <w:pPr>
        <w:rPr>
          <w:rFonts w:asciiTheme="minorHAnsi" w:hAnsiTheme="minorHAnsi" w:cstheme="minorHAnsi"/>
          <w:szCs w:val="24"/>
        </w:rPr>
      </w:pPr>
      <w:r w:rsidRPr="00B66444">
        <w:rPr>
          <w:rFonts w:asciiTheme="minorHAnsi" w:hAnsiTheme="minorHAnsi" w:cstheme="minorHAnsi"/>
          <w:szCs w:val="24"/>
        </w:rPr>
        <w:t>10</w:t>
      </w:r>
      <w:r w:rsidRPr="00B66444">
        <w:rPr>
          <w:rFonts w:asciiTheme="minorHAnsi" w:hAnsiTheme="minorHAnsi" w:cstheme="minorHAnsi"/>
          <w:szCs w:val="24"/>
        </w:rPr>
        <w:tab/>
        <w:t>that ITU should continue to adapt itself, taking into account technological developments and its potential to contribute significantly to building an inclusive information society and to the 2030 Agenda for Sustainable Development;</w:t>
      </w:r>
    </w:p>
    <w:p w14:paraId="024FB897" w14:textId="77777777" w:rsidR="004A3530" w:rsidRPr="00B66444" w:rsidRDefault="00000000" w:rsidP="007F4EDE">
      <w:pPr>
        <w:rPr>
          <w:rFonts w:asciiTheme="minorHAnsi" w:hAnsiTheme="minorHAnsi" w:cstheme="minorHAnsi"/>
          <w:szCs w:val="24"/>
        </w:rPr>
      </w:pPr>
      <w:r w:rsidRPr="00B66444">
        <w:rPr>
          <w:rFonts w:asciiTheme="minorHAnsi" w:hAnsiTheme="minorHAnsi" w:cstheme="minorHAnsi"/>
          <w:szCs w:val="24"/>
        </w:rPr>
        <w:t>11</w:t>
      </w:r>
      <w:r w:rsidRPr="00B66444">
        <w:rPr>
          <w:rFonts w:asciiTheme="minorHAnsi" w:hAnsiTheme="minorHAnsi" w:cstheme="minorHAnsi"/>
          <w:szCs w:val="24"/>
        </w:rPr>
        <w:tab/>
        <w:t>that there is a need to integrate the implementation of the Kigali Action Plan and, in particular, Resolution 30 (Rev. Kigali, 2022) of WTDC, and relevant resolutions of plenipotentiary conferences, with the multistakeholder implementation of the WSIS outcomes and achievement of the SDGs;</w:t>
      </w:r>
    </w:p>
    <w:p w14:paraId="476919C0" w14:textId="2E3A3E1F" w:rsidR="004A3530" w:rsidRPr="00B66444" w:rsidRDefault="00000000" w:rsidP="007F4EDE">
      <w:pPr>
        <w:rPr>
          <w:rFonts w:eastAsiaTheme="minorHAnsi" w:cstheme="minorHAnsi"/>
          <w:szCs w:val="24"/>
        </w:rPr>
      </w:pPr>
      <w:r w:rsidRPr="00B66444">
        <w:rPr>
          <w:rFonts w:eastAsia="SimSun" w:cstheme="minorHAnsi"/>
          <w:szCs w:val="24"/>
        </w:rPr>
        <w:t>12</w:t>
      </w:r>
      <w:r w:rsidRPr="00B66444">
        <w:rPr>
          <w:rFonts w:eastAsia="SimSun" w:cstheme="minorHAnsi"/>
          <w:szCs w:val="24"/>
        </w:rPr>
        <w:tab/>
        <w:t>that ITU should</w:t>
      </w:r>
      <w:r w:rsidRPr="00B66444">
        <w:rPr>
          <w:rFonts w:cstheme="minorHAnsi"/>
          <w:szCs w:val="24"/>
        </w:rPr>
        <w:t xml:space="preserve"> continue to </w:t>
      </w:r>
      <w:r w:rsidRPr="00B66444">
        <w:rPr>
          <w:rFonts w:eastAsia="SimSun" w:cstheme="minorHAnsi"/>
          <w:szCs w:val="24"/>
        </w:rPr>
        <w:t xml:space="preserve">coordinate with the relevant United Nations organizations, where appropriate, to support the UNGA overall review of the WSIS outcomes in 2025 </w:t>
      </w:r>
      <w:r w:rsidRPr="00B66444">
        <w:rPr>
          <w:rFonts w:cstheme="minorHAnsi"/>
          <w:szCs w:val="24"/>
        </w:rPr>
        <w:t>and to play an active role in the process according to ITU's WSIS+20 roadmap and the review process</w:t>
      </w:r>
      <w:ins w:id="173" w:author="Meriem Slimani" w:date="2026-09-30T14:15:00Z">
        <w:r w:rsidR="005E1013" w:rsidRPr="000011BA">
          <w:t xml:space="preserve"> </w:t>
        </w:r>
        <w:r w:rsidR="005E1013" w:rsidRPr="000011BA">
          <w:rPr>
            <w:rFonts w:cstheme="minorHAnsi"/>
            <w:szCs w:val="24"/>
          </w:rPr>
          <w:t>and in supporting follow-up processes</w:t>
        </w:r>
      </w:ins>
      <w:r w:rsidRPr="00B66444">
        <w:rPr>
          <w:rFonts w:cstheme="minorHAnsi"/>
          <w:szCs w:val="24"/>
        </w:rPr>
        <w:t xml:space="preserve"> established by UNGA</w:t>
      </w:r>
      <w:ins w:id="174" w:author="Meriem Slimani" w:date="2026-09-30T14:16:00Z">
        <w:r w:rsidR="005E1013" w:rsidRPr="000011BA">
          <w:t xml:space="preserve"> </w:t>
        </w:r>
        <w:r w:rsidR="005E1013" w:rsidRPr="000011BA">
          <w:rPr>
            <w:rFonts w:cstheme="minorHAnsi"/>
            <w:szCs w:val="24"/>
          </w:rPr>
          <w:t>and ECOSOC, in accordance with ITU’s mandate</w:t>
        </w:r>
      </w:ins>
      <w:r w:rsidRPr="00B66444">
        <w:rPr>
          <w:rFonts w:eastAsia="SimSun" w:cstheme="minorHAnsi"/>
          <w:szCs w:val="24"/>
        </w:rPr>
        <w:t>;</w:t>
      </w:r>
    </w:p>
    <w:p w14:paraId="260DAAA1" w14:textId="77777777" w:rsidR="004A3530" w:rsidRPr="00B66444" w:rsidRDefault="00000000" w:rsidP="007F4EDE">
      <w:r w:rsidRPr="00B66444">
        <w:t>13</w:t>
      </w:r>
      <w:r w:rsidRPr="00B66444">
        <w:tab/>
        <w:t>that the ITU Sectors, and in particular relevant study groups, should, when carrying out their activities, consider the work of CWG-WSIS&amp;SDG</w:t>
      </w:r>
      <w:r>
        <w:rPr>
          <w:rStyle w:val="FootnoteReference"/>
        </w:rPr>
        <w:footnoteReference w:customMarkFollows="1" w:id="3"/>
        <w:t>3</w:t>
      </w:r>
      <w:r w:rsidRPr="00B66444">
        <w:t xml:space="preserve"> and other Council working groups on issues relevant to WSIS and the 2030 Agenda for Sustainable Development;</w:t>
      </w:r>
    </w:p>
    <w:p w14:paraId="75579EBA" w14:textId="77777777" w:rsidR="004A3530" w:rsidRPr="00B66444" w:rsidRDefault="00000000" w:rsidP="007F4EDE">
      <w:r w:rsidRPr="00B66444">
        <w:lastRenderedPageBreak/>
        <w:t>14</w:t>
      </w:r>
      <w:r w:rsidRPr="00B66444">
        <w:tab/>
        <w:t>that the ITU Telecommunication Development Sector (ITU</w:t>
      </w:r>
      <w:r w:rsidRPr="00B66444">
        <w:noBreakHyphen/>
        <w:t xml:space="preserve">D) shall give high priority to building information and communication infrastructure (WSIS Action Line C2), </w:t>
      </w:r>
      <w:r w:rsidRPr="00B66444">
        <w:rPr>
          <w:rFonts w:cstheme="minorHAnsi"/>
          <w:szCs w:val="24"/>
        </w:rPr>
        <w:t>capacity building (WSIS Action Line C4), confidence and security in use of ICTs (WSIS Action Line C5), enabling environment (WSIS Action Line C6) and ICT applications (WSIS Action Line C7)</w:t>
      </w:r>
      <w:r w:rsidRPr="00B66444">
        <w:t>;</w:t>
      </w:r>
    </w:p>
    <w:p w14:paraId="21FE6652" w14:textId="2F848912" w:rsidR="00346325" w:rsidRDefault="00000000" w:rsidP="00346325">
      <w:pPr>
        <w:rPr>
          <w:ins w:id="175" w:author="Meriem Slimani" w:date="2026-09-30T14:16:00Z"/>
        </w:rPr>
      </w:pPr>
      <w:r w:rsidRPr="00B66444">
        <w:t>15</w:t>
      </w:r>
      <w:r w:rsidRPr="00B66444">
        <w:tab/>
      </w:r>
      <w:ins w:id="176" w:author="Meriem Slimani" w:date="2026-09-30T14:16:00Z">
        <w:r w:rsidR="00346325" w:rsidRPr="000011BA">
          <w:t>that</w:t>
        </w:r>
      </w:ins>
      <w:ins w:id="177" w:author="BP" w:date="2026-10-25T15:27:00Z" w16du:dateUtc="2026-10-25T14:27:00Z">
        <w:r w:rsidR="00346325">
          <w:t xml:space="preserve"> the</w:t>
        </w:r>
      </w:ins>
      <w:ins w:id="178" w:author="Meriem Slimani" w:date="2026-09-30T14:16:00Z">
        <w:r w:rsidR="00346325" w:rsidRPr="000011BA">
          <w:t xml:space="preserve"> ITU Telecommunication Development Sector (ITU D) shall hold regular sessions on WSIS implementation within the framework of the Regional Development Forums (RDFs), in close cooperation with the CWG WSIS &amp; SDG Chair and Secretariat, with a view to advancing coordinated multi stakeholder dialogue on WSIS implementation;</w:t>
        </w:r>
      </w:ins>
    </w:p>
    <w:p w14:paraId="3D714746" w14:textId="37A8124F" w:rsidR="004A3530" w:rsidRDefault="00346325" w:rsidP="00346325">
      <w:pPr>
        <w:rPr>
          <w:ins w:id="179" w:author="BP" w:date="2026-10-25T15:28:00Z" w16du:dateUtc="2026-10-25T14:28:00Z"/>
        </w:rPr>
      </w:pPr>
      <w:ins w:id="180" w:author="Meriem Slimani" w:date="2026-09-30T14:16:00Z">
        <w:r>
          <w:t>16</w:t>
        </w:r>
        <w:r>
          <w:tab/>
        </w:r>
      </w:ins>
      <w:r w:rsidRPr="00B66444">
        <w:t>that ITU should submit a progress report concerning its implementation of the WSIS outcomes and the 2030 Agenda for Sustainable Development, noting the contribution of telecommunications/ICTs to digital transformation and the digital economy, to the plenipotentiary conference in 2026;</w:t>
      </w:r>
    </w:p>
    <w:p w14:paraId="5A4002E3" w14:textId="55B55565" w:rsidR="00346325" w:rsidRPr="00B66444" w:rsidRDefault="00346325" w:rsidP="00346325">
      <w:ins w:id="181" w:author="BP" w:date="2026-10-25T15:28:00Z" w16du:dateUtc="2026-10-25T14:28:00Z">
        <w:r>
          <w:t>17</w:t>
        </w:r>
        <w:r>
          <w:tab/>
        </w:r>
      </w:ins>
      <w:ins w:id="182" w:author="Meriem Slimani" w:date="2026-09-30T14:17:00Z">
        <w:r w:rsidRPr="0044255E">
          <w:rPr>
            <w:rFonts w:eastAsia="SimSun" w:cstheme="minorHAnsi"/>
            <w:szCs w:val="24"/>
          </w:rPr>
          <w:t>that ITU should revise the WSIS+20 monitoring indicators to include differentiated targets adapted to the different levels of development of Member States, in particular the least developed countries, small island developing states, landlocked developing countries and countries with economies in transition, so that measurement of progress reflects the realities of developing countries rather than applying uniform benchmarks;</w:t>
        </w:r>
      </w:ins>
    </w:p>
    <w:p w14:paraId="3DC80C17" w14:textId="6BC909D1" w:rsidR="004A3530" w:rsidRDefault="00000000" w:rsidP="007F4EDE">
      <w:pPr>
        <w:rPr>
          <w:ins w:id="183" w:author="BP" w:date="2026-10-25T15:33:00Z" w16du:dateUtc="2026-10-25T14:33:00Z"/>
          <w:rFonts w:eastAsia="SimSun" w:cstheme="minorHAnsi"/>
          <w:szCs w:val="24"/>
        </w:rPr>
      </w:pPr>
      <w:del w:id="184" w:author="BP" w:date="2026-10-25T15:30:00Z" w16du:dateUtc="2026-10-25T14:30:00Z">
        <w:r w:rsidRPr="00B66444" w:rsidDel="00346325">
          <w:rPr>
            <w:rFonts w:eastAsia="SimSun" w:cstheme="minorHAnsi"/>
            <w:szCs w:val="24"/>
          </w:rPr>
          <w:delText>16</w:delText>
        </w:r>
        <w:r w:rsidRPr="00B66444" w:rsidDel="00346325">
          <w:rPr>
            <w:rFonts w:eastAsia="SimSun" w:cstheme="minorHAnsi"/>
            <w:szCs w:val="24"/>
          </w:rPr>
          <w:tab/>
        </w:r>
      </w:del>
      <w:ins w:id="185" w:author="BP" w:date="2026-10-25T15:30:00Z" w16du:dateUtc="2026-10-25T14:30:00Z">
        <w:r w:rsidR="00346325">
          <w:rPr>
            <w:rFonts w:eastAsia="SimSun" w:cstheme="minorHAnsi"/>
            <w:szCs w:val="24"/>
          </w:rPr>
          <w:t>18</w:t>
        </w:r>
        <w:r w:rsidR="00346325">
          <w:rPr>
            <w:rFonts w:eastAsia="SimSun" w:cstheme="minorHAnsi"/>
            <w:szCs w:val="24"/>
          </w:rPr>
          <w:tab/>
        </w:r>
      </w:ins>
      <w:ins w:id="186" w:author="Meriem Slimani" w:date="2026-09-30T14:17:00Z">
        <w:r w:rsidR="00346325" w:rsidRPr="0044255E">
          <w:rPr>
            <w:rFonts w:eastAsia="SimSun" w:cstheme="minorHAnsi"/>
            <w:szCs w:val="24"/>
          </w:rPr>
          <w:t xml:space="preserve">that ITU should ensure that these differentiated indicators explicitly reflect the commitments of the Global Digital Compact (2024) and the SDG targets referenced in recognizing </w:t>
        </w:r>
        <w:r w:rsidR="00346325" w:rsidRPr="00346325">
          <w:rPr>
            <w:rFonts w:eastAsia="SimSun" w:cstheme="minorHAnsi"/>
            <w:i/>
            <w:iCs/>
            <w:szCs w:val="24"/>
          </w:rPr>
          <w:t>q)</w:t>
        </w:r>
        <w:r w:rsidR="00346325" w:rsidRPr="0044255E">
          <w:rPr>
            <w:rFonts w:eastAsia="SimSun" w:cstheme="minorHAnsi"/>
            <w:szCs w:val="24"/>
          </w:rPr>
          <w:t xml:space="preserve"> above, and that they are incorporated into the ITU WSIS+20 progress report to be submitted to the </w:t>
        </w:r>
      </w:ins>
      <w:ins w:id="187" w:author="BP" w:date="2026-10-25T15:40:00Z" w16du:dateUtc="2026-10-25T14:40:00Z">
        <w:r w:rsidR="0098795F">
          <w:rPr>
            <w:rFonts w:eastAsia="SimSun" w:cstheme="minorHAnsi"/>
            <w:szCs w:val="24"/>
          </w:rPr>
          <w:t>p</w:t>
        </w:r>
      </w:ins>
      <w:ins w:id="188" w:author="Meriem Slimani" w:date="2026-09-30T14:17:00Z">
        <w:r w:rsidR="00346325" w:rsidRPr="0044255E">
          <w:rPr>
            <w:rFonts w:eastAsia="SimSun" w:cstheme="minorHAnsi"/>
            <w:szCs w:val="24"/>
          </w:rPr>
          <w:t xml:space="preserve">lenipotentiary </w:t>
        </w:r>
      </w:ins>
      <w:ins w:id="189" w:author="BP" w:date="2026-10-25T15:40:00Z" w16du:dateUtc="2026-10-25T14:40:00Z">
        <w:r w:rsidR="0098795F">
          <w:rPr>
            <w:rFonts w:eastAsia="SimSun" w:cstheme="minorHAnsi"/>
            <w:szCs w:val="24"/>
          </w:rPr>
          <w:t>c</w:t>
        </w:r>
      </w:ins>
      <w:ins w:id="190" w:author="Meriem Slimani" w:date="2026-09-30T14:17:00Z">
        <w:r w:rsidR="00346325" w:rsidRPr="0044255E">
          <w:rPr>
            <w:rFonts w:eastAsia="SimSun" w:cstheme="minorHAnsi"/>
            <w:szCs w:val="24"/>
          </w:rPr>
          <w:t>onference in 2030</w:t>
        </w:r>
      </w:ins>
      <w:ins w:id="191" w:author="BP" w:date="2026-10-25T15:29:00Z" w16du:dateUtc="2026-10-25T14:29:00Z">
        <w:r w:rsidR="00346325">
          <w:rPr>
            <w:rFonts w:eastAsia="SimSun" w:cstheme="minorHAnsi"/>
            <w:szCs w:val="24"/>
          </w:rPr>
          <w:t xml:space="preserve"> </w:t>
        </w:r>
      </w:ins>
      <w:r w:rsidRPr="00B66444">
        <w:rPr>
          <w:rFonts w:eastAsia="SimSun" w:cstheme="minorHAnsi"/>
          <w:szCs w:val="24"/>
        </w:rPr>
        <w:t>to continue ITU's work on implementation of the WSIS outcomes and the 2030 Agenda for Sustainable Development using the WSIS-SDG Matrix;</w:t>
      </w:r>
    </w:p>
    <w:p w14:paraId="40BB275E" w14:textId="04FDCD89" w:rsidR="00B20AE1" w:rsidRPr="00B66444" w:rsidRDefault="00B20AE1" w:rsidP="007F4EDE">
      <w:pPr>
        <w:rPr>
          <w:rFonts w:eastAsia="SimSun" w:cstheme="minorHAnsi"/>
          <w:szCs w:val="24"/>
        </w:rPr>
      </w:pPr>
      <w:ins w:id="192" w:author="BP" w:date="2026-10-25T15:33:00Z" w16du:dateUtc="2026-10-25T14:33:00Z">
        <w:r>
          <w:rPr>
            <w:rFonts w:eastAsia="SimSun" w:cstheme="minorHAnsi"/>
            <w:szCs w:val="24"/>
          </w:rPr>
          <w:t>19</w:t>
        </w:r>
        <w:r>
          <w:rPr>
            <w:rFonts w:eastAsia="SimSun" w:cstheme="minorHAnsi"/>
            <w:szCs w:val="24"/>
          </w:rPr>
          <w:tab/>
        </w:r>
      </w:ins>
      <w:ins w:id="193" w:author="Meriem Slimani" w:date="2026-09-30T14:20:00Z">
        <w:r>
          <w:rPr>
            <w:rFonts w:cstheme="minorHAnsi"/>
            <w:szCs w:val="24"/>
          </w:rPr>
          <w:t xml:space="preserve">to </w:t>
        </w:r>
        <w:r w:rsidRPr="0044255E">
          <w:rPr>
            <w:rFonts w:cstheme="minorHAnsi"/>
            <w:szCs w:val="24"/>
          </w:rPr>
          <w:t>continue ITU's work on implementation of the WSIS outcomes and the 2030 Agenda for Sustainable Development using the WSIS-SDG Matrix</w:t>
        </w:r>
        <w:r>
          <w:rPr>
            <w:rFonts w:cstheme="minorHAnsi"/>
            <w:szCs w:val="24"/>
          </w:rPr>
          <w:t>;</w:t>
        </w:r>
      </w:ins>
    </w:p>
    <w:p w14:paraId="3E84A905" w14:textId="5D6A0A7A" w:rsidR="004A3530" w:rsidRPr="00B66444" w:rsidRDefault="00000000" w:rsidP="007F4EDE">
      <w:pPr>
        <w:rPr>
          <w:rFonts w:cstheme="minorHAnsi"/>
          <w:szCs w:val="24"/>
        </w:rPr>
      </w:pPr>
      <w:del w:id="194" w:author="BP" w:date="2026-10-25T15:33:00Z" w16du:dateUtc="2026-10-25T14:33:00Z">
        <w:r w:rsidRPr="00B66444" w:rsidDel="00B20AE1">
          <w:rPr>
            <w:rFonts w:cstheme="minorHAnsi"/>
            <w:szCs w:val="24"/>
          </w:rPr>
          <w:delText>17</w:delText>
        </w:r>
      </w:del>
      <w:ins w:id="195" w:author="BP" w:date="2026-10-25T15:33:00Z" w16du:dateUtc="2026-10-25T14:33:00Z">
        <w:r w:rsidR="00B20AE1">
          <w:rPr>
            <w:rFonts w:cstheme="minorHAnsi"/>
            <w:szCs w:val="24"/>
          </w:rPr>
          <w:t>20</w:t>
        </w:r>
      </w:ins>
      <w:r w:rsidRPr="00B66444">
        <w:rPr>
          <w:rFonts w:cstheme="minorHAnsi"/>
          <w:szCs w:val="24"/>
        </w:rPr>
        <w:tab/>
        <w:t xml:space="preserve">that ITU should submit </w:t>
      </w:r>
      <w:del w:id="196" w:author="BP" w:date="2026-10-25T15:35:00Z" w16du:dateUtc="2026-10-25T14:35:00Z">
        <w:r w:rsidRPr="00B66444" w:rsidDel="00B20AE1">
          <w:rPr>
            <w:rFonts w:cstheme="minorHAnsi"/>
            <w:szCs w:val="24"/>
          </w:rPr>
          <w:delText xml:space="preserve">a </w:delText>
        </w:r>
      </w:del>
      <w:ins w:id="197" w:author="Meriem Slimani" w:date="2026-09-30T14:21:00Z">
        <w:r w:rsidR="00B20AE1" w:rsidRPr="0044255E">
          <w:rPr>
            <w:rFonts w:cstheme="minorHAnsi"/>
            <w:szCs w:val="24"/>
          </w:rPr>
          <w:t xml:space="preserve">to the next </w:t>
        </w:r>
      </w:ins>
      <w:ins w:id="198" w:author="BP" w:date="2026-10-25T15:40:00Z" w16du:dateUtc="2026-10-25T14:40:00Z">
        <w:r w:rsidR="0098795F">
          <w:rPr>
            <w:rFonts w:cstheme="minorHAnsi"/>
            <w:szCs w:val="24"/>
          </w:rPr>
          <w:t>p</w:t>
        </w:r>
      </w:ins>
      <w:ins w:id="199" w:author="Meriem Slimani" w:date="2026-09-30T14:21:00Z">
        <w:r w:rsidR="00B20AE1" w:rsidRPr="0044255E">
          <w:rPr>
            <w:rFonts w:cstheme="minorHAnsi"/>
            <w:szCs w:val="24"/>
          </w:rPr>
          <w:t xml:space="preserve">lenipotentiary </w:t>
        </w:r>
      </w:ins>
      <w:ins w:id="200" w:author="BP" w:date="2026-10-25T15:40:00Z" w16du:dateUtc="2026-10-25T14:40:00Z">
        <w:r w:rsidR="0098795F">
          <w:rPr>
            <w:rFonts w:cstheme="minorHAnsi"/>
            <w:szCs w:val="24"/>
          </w:rPr>
          <w:t>c</w:t>
        </w:r>
      </w:ins>
      <w:ins w:id="201" w:author="Meriem Slimani" w:date="2026-09-30T14:21:00Z">
        <w:r w:rsidR="00B20AE1" w:rsidRPr="0044255E">
          <w:rPr>
            <w:rFonts w:cstheme="minorHAnsi"/>
            <w:szCs w:val="24"/>
          </w:rPr>
          <w:t>onference a progress</w:t>
        </w:r>
      </w:ins>
      <w:ins w:id="202" w:author="BP" w:date="2026-10-25T15:35:00Z" w16du:dateUtc="2026-10-25T14:35:00Z">
        <w:r w:rsidR="00B20AE1">
          <w:rPr>
            <w:rFonts w:cstheme="minorHAnsi"/>
            <w:szCs w:val="24"/>
          </w:rPr>
          <w:t xml:space="preserve"> </w:t>
        </w:r>
      </w:ins>
      <w:r w:rsidRPr="00B66444">
        <w:rPr>
          <w:rFonts w:cstheme="minorHAnsi"/>
          <w:szCs w:val="24"/>
        </w:rPr>
        <w:t>report on the outcomes of the UNGA WSIS+20</w:t>
      </w:r>
      <w:del w:id="203" w:author="BP" w:date="2026-10-25T15:36:00Z" w16du:dateUtc="2026-10-25T14:36:00Z">
        <w:r w:rsidRPr="00B66444" w:rsidDel="00B20AE1">
          <w:rPr>
            <w:rFonts w:cstheme="minorHAnsi"/>
            <w:szCs w:val="24"/>
          </w:rPr>
          <w:delText xml:space="preserve"> overall review in 2025 to the Council and the plenipotentiary conference in 2026</w:delText>
        </w:r>
      </w:del>
      <w:ins w:id="204" w:author="BP" w:date="2026-10-25T15:37:00Z" w16du:dateUtc="2026-10-25T14:37:00Z">
        <w:r w:rsidR="00B20AE1">
          <w:rPr>
            <w:rFonts w:cstheme="minorHAnsi"/>
            <w:szCs w:val="24"/>
          </w:rPr>
          <w:t xml:space="preserve"> </w:t>
        </w:r>
      </w:ins>
      <w:ins w:id="205" w:author="Meriem Slimani" w:date="2026-09-30T14:22:00Z">
        <w:r w:rsidR="00B20AE1" w:rsidRPr="0044255E">
          <w:rPr>
            <w:rFonts w:cstheme="minorHAnsi"/>
            <w:szCs w:val="24"/>
          </w:rPr>
          <w:t>including the contribution of telecommunications/ICTs to digital transformation and the digital economy and the implementation of the post-2025 WSIS follow-up framework</w:t>
        </w:r>
      </w:ins>
      <w:r w:rsidRPr="00B66444">
        <w:rPr>
          <w:rFonts w:cstheme="minorHAnsi"/>
          <w:szCs w:val="24"/>
        </w:rPr>
        <w:t>;</w:t>
      </w:r>
    </w:p>
    <w:p w14:paraId="63218B75" w14:textId="77777777" w:rsidR="0098795F" w:rsidRDefault="00000000" w:rsidP="0098795F">
      <w:pPr>
        <w:rPr>
          <w:ins w:id="206" w:author="Meriem Slimani" w:date="2026-09-30T14:23:00Z"/>
        </w:rPr>
      </w:pPr>
      <w:del w:id="207" w:author="BP" w:date="2026-10-25T15:38:00Z" w16du:dateUtc="2026-10-25T14:38:00Z">
        <w:r w:rsidRPr="00B66444" w:rsidDel="00B20AE1">
          <w:delText>18</w:delText>
        </w:r>
      </w:del>
      <w:ins w:id="208" w:author="BP" w:date="2026-10-25T15:38:00Z" w16du:dateUtc="2026-10-25T14:38:00Z">
        <w:r w:rsidR="00B20AE1">
          <w:t>21</w:t>
        </w:r>
      </w:ins>
      <w:r w:rsidRPr="00B66444">
        <w:tab/>
        <w:t>to continue to review the reporting and workplans of ITU, as a United Nations entity facilitating the implementation of the WSIS outcomes, to support the implementation of the 2030 Agenda</w:t>
      </w:r>
      <w:ins w:id="209" w:author="Meriem Slimani" w:date="2026-09-30T14:23:00Z">
        <w:r w:rsidR="0098795F">
          <w:t>;</w:t>
        </w:r>
      </w:ins>
    </w:p>
    <w:p w14:paraId="18EFE338" w14:textId="00BB1339" w:rsidR="0098795F" w:rsidRDefault="0098795F" w:rsidP="0098795F">
      <w:pPr>
        <w:rPr>
          <w:ins w:id="210" w:author="Meriem Slimani" w:date="2026-09-30T14:23:00Z"/>
        </w:rPr>
      </w:pPr>
      <w:ins w:id="211" w:author="BP" w:date="2026-10-25T15:42:00Z" w16du:dateUtc="2026-10-25T14:42:00Z">
        <w:r>
          <w:t>22</w:t>
        </w:r>
        <w:r>
          <w:tab/>
        </w:r>
      </w:ins>
      <w:ins w:id="212" w:author="Meriem Slimani" w:date="2026-09-30T14:23:00Z">
        <w:r>
          <w:t xml:space="preserve">that ITU stands ready-existing implementation mechanisms </w:t>
        </w:r>
      </w:ins>
      <w:ins w:id="213" w:author="Meriem Slimani" w:date="2026-09-30T14:24:00Z">
        <w:r>
          <w:t>while</w:t>
        </w:r>
      </w:ins>
      <w:ins w:id="214" w:author="Meriem Slimani" w:date="2026-09-30T14:23:00Z">
        <w:r>
          <w:t xml:space="preserve"> ensuring coherence across the WSIS+20</w:t>
        </w:r>
      </w:ins>
      <w:ins w:id="215" w:author="BP" w:date="2026-10-25T15:43:00Z" w16du:dateUtc="2026-10-25T14:43:00Z">
        <w:r w:rsidR="00696740">
          <w:t xml:space="preserve"> o</w:t>
        </w:r>
      </w:ins>
      <w:ins w:id="216" w:author="Meriem Slimani" w:date="2026-09-30T14:23:00Z">
        <w:r>
          <w:t xml:space="preserve">utcome </w:t>
        </w:r>
      </w:ins>
      <w:ins w:id="217" w:author="BP" w:date="2026-10-25T15:43:00Z" w16du:dateUtc="2026-10-25T14:43:00Z">
        <w:r w:rsidR="00696740">
          <w:t>d</w:t>
        </w:r>
      </w:ins>
      <w:ins w:id="218" w:author="Meriem Slimani" w:date="2026-09-30T14:23:00Z">
        <w:r>
          <w:t>ocument and the Pact for the Future, and avoiding duplication;</w:t>
        </w:r>
      </w:ins>
    </w:p>
    <w:p w14:paraId="45EC9B68" w14:textId="0780A915" w:rsidR="0098795F" w:rsidRDefault="0098795F" w:rsidP="0098795F">
      <w:pPr>
        <w:rPr>
          <w:ins w:id="219" w:author="Meriem Slimani" w:date="2026-09-30T14:23:00Z"/>
        </w:rPr>
      </w:pPr>
      <w:ins w:id="220" w:author="Meriem Slimani" w:date="2026-09-30T14:23:00Z">
        <w:r>
          <w:t>2</w:t>
        </w:r>
      </w:ins>
      <w:ins w:id="221" w:author="BP" w:date="2026-10-25T15:42:00Z" w16du:dateUtc="2026-10-25T14:42:00Z">
        <w:r>
          <w:t>3</w:t>
        </w:r>
      </w:ins>
      <w:ins w:id="222" w:author="Meriem Slimani" w:date="2026-09-30T14:23:00Z">
        <w:r>
          <w:tab/>
          <w:t>that ITU shall integrate the WSIS+20 commitments on universal meaningful connectivity, digital public infrastructure, digital public goods, data governance, artificial intelligence governance, environmental sustainability, women and girls, and human rights</w:t>
        </w:r>
      </w:ins>
      <w:ins w:id="223" w:author="Meriem Slimani" w:date="2026-09-30T14:24:00Z">
        <w:r>
          <w:t>-</w:t>
        </w:r>
      </w:ins>
      <w:ins w:id="224" w:author="Meriem Slimani" w:date="2026-09-30T14:23:00Z">
        <w:r>
          <w:t>based approaches into its WSIS Action Line facilitation;</w:t>
        </w:r>
      </w:ins>
    </w:p>
    <w:p w14:paraId="2112CA3D" w14:textId="6D721B2F" w:rsidR="0098795F" w:rsidRDefault="0098795F" w:rsidP="0098795F">
      <w:pPr>
        <w:rPr>
          <w:ins w:id="225" w:author="Meriem Slimani" w:date="2026-09-30T14:23:00Z"/>
        </w:rPr>
      </w:pPr>
      <w:ins w:id="226" w:author="Meriem Slimani" w:date="2026-09-30T14:23:00Z">
        <w:r>
          <w:t>2</w:t>
        </w:r>
      </w:ins>
      <w:ins w:id="227" w:author="BP" w:date="2026-10-25T15:42:00Z" w16du:dateUtc="2026-10-25T14:42:00Z">
        <w:r>
          <w:t>4</w:t>
        </w:r>
      </w:ins>
      <w:ins w:id="228" w:author="Meriem Slimani" w:date="2026-09-30T14:23:00Z">
        <w:r>
          <w:tab/>
          <w:t>that ITU shall support the strengthened and permanent Internet Governance Forum and its expanded intersessional and regional activities;</w:t>
        </w:r>
      </w:ins>
    </w:p>
    <w:p w14:paraId="68E53763" w14:textId="2EE39426" w:rsidR="0098795F" w:rsidRDefault="0098795F" w:rsidP="0098795F">
      <w:pPr>
        <w:rPr>
          <w:ins w:id="229" w:author="Meriem Slimani" w:date="2026-09-30T14:23:00Z"/>
        </w:rPr>
      </w:pPr>
      <w:ins w:id="230" w:author="Meriem Slimani" w:date="2026-09-30T14:23:00Z">
        <w:r>
          <w:t>2</w:t>
        </w:r>
      </w:ins>
      <w:ins w:id="231" w:author="BP" w:date="2026-10-25T15:42:00Z" w16du:dateUtc="2026-10-25T14:42:00Z">
        <w:r>
          <w:t>5</w:t>
        </w:r>
      </w:ins>
      <w:ins w:id="232" w:author="Meriem Slimani" w:date="2026-09-30T14:23:00Z">
        <w:r>
          <w:tab/>
          <w:t>that ITU shall lead and contribute actively to UN wide efforts on data governance and artificial intelligence governance, including capacity building for developing countries;</w:t>
        </w:r>
      </w:ins>
    </w:p>
    <w:p w14:paraId="3C8AB7C4" w14:textId="5584F0F2" w:rsidR="0098795F" w:rsidRDefault="0098795F" w:rsidP="0098795F">
      <w:pPr>
        <w:rPr>
          <w:ins w:id="233" w:author="Meriem Slimani" w:date="2026-09-30T14:23:00Z"/>
        </w:rPr>
      </w:pPr>
      <w:ins w:id="234" w:author="Meriem Slimani" w:date="2026-09-30T14:23:00Z">
        <w:r>
          <w:lastRenderedPageBreak/>
          <w:t>2</w:t>
        </w:r>
      </w:ins>
      <w:ins w:id="235" w:author="BP" w:date="2026-10-25T15:42:00Z" w16du:dateUtc="2026-10-25T14:42:00Z">
        <w:r>
          <w:t>6</w:t>
        </w:r>
      </w:ins>
      <w:ins w:id="236" w:author="Meriem Slimani" w:date="2026-09-30T14:23:00Z">
        <w:r>
          <w:tab/>
          <w:t>that ITU shall continue to maintain, coordinate and further develop the WSIS Stocktaking Platform as the United Nations system database on WSIS Action Lines, the Sustainable Development Goals (SDGs), and the objectives of the Global Digital Compact (GDC), including enhanced analytical capabilities to support monitoring, reporting, and impact assessment;</w:t>
        </w:r>
      </w:ins>
    </w:p>
    <w:p w14:paraId="0254F66B" w14:textId="5679148A" w:rsidR="004A3530" w:rsidRPr="00B66444" w:rsidRDefault="0098795F" w:rsidP="0098795F">
      <w:ins w:id="237" w:author="Meriem Slimani" w:date="2026-09-30T14:23:00Z">
        <w:r>
          <w:t>2</w:t>
        </w:r>
      </w:ins>
      <w:ins w:id="238" w:author="BP" w:date="2026-10-25T15:42:00Z" w16du:dateUtc="2026-10-25T14:42:00Z">
        <w:r>
          <w:t>7</w:t>
        </w:r>
      </w:ins>
      <w:ins w:id="239" w:author="Meriem Slimani" w:date="2026-09-30T14:23:00Z">
        <w:r>
          <w:tab/>
          <w:t>that ITU shall further strengthen the strategic role, visibility, and use of the WSIS Stocktaking Platform and WSIS Prizes as tools to support the implementation, monitoring, and promotion of WSIS outcomes, in line with the WSIS+20 review</w:t>
        </w:r>
      </w:ins>
      <w:r w:rsidRPr="00B66444">
        <w:t>,</w:t>
      </w:r>
    </w:p>
    <w:p w14:paraId="107E12EF" w14:textId="77777777" w:rsidR="004A3530" w:rsidRPr="00B66444" w:rsidRDefault="00000000" w:rsidP="007F4EDE">
      <w:pPr>
        <w:pStyle w:val="Call"/>
      </w:pPr>
      <w:r w:rsidRPr="00B66444">
        <w:t>instructs the Secretary-General</w:t>
      </w:r>
    </w:p>
    <w:p w14:paraId="4FA906CF" w14:textId="77777777" w:rsidR="004A3530" w:rsidRPr="00B66444" w:rsidRDefault="00000000" w:rsidP="007F4EDE">
      <w:r w:rsidRPr="00B66444">
        <w:t>1</w:t>
      </w:r>
      <w:r w:rsidRPr="00B66444">
        <w:tab/>
        <w:t>to support ITU's role in implementing the WSIS outcomes and achievement of the SDGs;</w:t>
      </w:r>
    </w:p>
    <w:p w14:paraId="22771595" w14:textId="386DD10F" w:rsidR="004A3530" w:rsidRPr="00B66444" w:rsidRDefault="00000000" w:rsidP="007F4EDE">
      <w:r w:rsidRPr="00B66444">
        <w:t>2</w:t>
      </w:r>
      <w:r w:rsidRPr="00B66444">
        <w:tab/>
        <w:t>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w:t>
      </w:r>
      <w:ins w:id="240" w:author="Meriem Slimani" w:date="2026-09-30T14:25:00Z">
        <w:r w:rsidR="00696740" w:rsidRPr="0044255E">
          <w:t xml:space="preserve"> while strengthening delivery and coordination at regional and national levels, including through ITU regional and area offices</w:t>
        </w:r>
      </w:ins>
      <w:r w:rsidRPr="00B66444">
        <w:t xml:space="preserve">; </w:t>
      </w:r>
    </w:p>
    <w:p w14:paraId="4D83BB90" w14:textId="77777777" w:rsidR="004A3530" w:rsidRPr="00B66444" w:rsidRDefault="00000000" w:rsidP="007F4EDE">
      <w:r w:rsidRPr="00B66444">
        <w:t>3</w:t>
      </w:r>
      <w:r w:rsidRPr="00B66444">
        <w:tab/>
        <w:t>to report annually to ECOSOC on progress made in implementation of the WSIS action lines for which ITU is the facilitator or co-facilitator, through CSTD, and to provide this report to CWG-WSIS&amp;SDG;</w:t>
      </w:r>
    </w:p>
    <w:p w14:paraId="51BF5343" w14:textId="77777777" w:rsidR="004A3530" w:rsidRPr="00B66444" w:rsidRDefault="00000000" w:rsidP="007F4EDE">
      <w:r w:rsidRPr="00B66444">
        <w:t>4</w:t>
      </w:r>
      <w:r w:rsidRPr="00B66444">
        <w:tab/>
        <w:t xml:space="preserve">to contribute annually on relevant ITU activities to HLPF, and provide the report to the Council through CWG-WSIS&amp;SDG; </w:t>
      </w:r>
    </w:p>
    <w:p w14:paraId="33EA03E9" w14:textId="77777777" w:rsidR="004A3530" w:rsidRDefault="00000000" w:rsidP="007F4EDE">
      <w:pPr>
        <w:rPr>
          <w:ins w:id="241" w:author="BP" w:date="2026-10-25T15:45:00Z" w16du:dateUtc="2026-10-25T14:45:00Z"/>
        </w:rPr>
      </w:pPr>
      <w:r w:rsidRPr="00B66444">
        <w:t>5</w:t>
      </w:r>
      <w:r w:rsidRPr="00B66444">
        <w:tab/>
        <w:t xml:space="preserve">to provide annually to the Council a comprehensive report detailing the activities, actions and engagements that the Union is undertaking on these subjects, for consideration and decision; </w:t>
      </w:r>
    </w:p>
    <w:p w14:paraId="52BBA817" w14:textId="2385A5E8" w:rsidR="00696740" w:rsidRPr="00B66444" w:rsidRDefault="00696740" w:rsidP="007F4EDE">
      <w:ins w:id="242" w:author="BP" w:date="2026-10-25T15:45:00Z" w16du:dateUtc="2026-10-25T14:45:00Z">
        <w:r>
          <w:t>6</w:t>
        </w:r>
      </w:ins>
      <w:ins w:id="243" w:author="BP" w:date="2026-10-25T15:46:00Z" w16du:dateUtc="2026-10-25T14:46:00Z">
        <w:r>
          <w:tab/>
        </w:r>
      </w:ins>
      <w:ins w:id="244" w:author="Meriem Slimani" w:date="2026-09-30T14:25:00Z">
        <w:r>
          <w:rPr>
            <w:rFonts w:eastAsia="SimSun" w:cstheme="minorHAnsi"/>
            <w:szCs w:val="24"/>
          </w:rPr>
          <w:t xml:space="preserve">to </w:t>
        </w:r>
      </w:ins>
      <w:ins w:id="245" w:author="Meriem Slimani" w:date="2026-09-30T14:26:00Z">
        <w:r w:rsidRPr="0044255E">
          <w:rPr>
            <w:rFonts w:eastAsia="SimSun" w:cstheme="minorHAnsi"/>
            <w:szCs w:val="24"/>
          </w:rPr>
          <w:t>encourage Member States to submit biennial implementation reports aligned with the WSIS+20 review and the commitments of the Global Digital Compact (2024), and to mandate the Telecommunication Development Bureau (BDT) to provide dedicated technical assistance to developing countries in the preparation of such reports, with particular attention to the least developed countries, small island developing states and landlocked developing countries;</w:t>
        </w:r>
      </w:ins>
    </w:p>
    <w:p w14:paraId="33A4E1EE" w14:textId="78577E8B" w:rsidR="004A3530" w:rsidRPr="00B66444" w:rsidRDefault="00000000" w:rsidP="007F4EDE">
      <w:pPr>
        <w:rPr>
          <w:rFonts w:eastAsia="SimSun" w:cstheme="minorHAnsi"/>
          <w:szCs w:val="24"/>
        </w:rPr>
      </w:pPr>
      <w:del w:id="246" w:author="BP" w:date="2026-10-25T15:46:00Z" w16du:dateUtc="2026-10-25T14:46:00Z">
        <w:r w:rsidRPr="00B66444" w:rsidDel="00696740">
          <w:rPr>
            <w:rFonts w:eastAsia="SimSun" w:cstheme="minorHAnsi"/>
            <w:szCs w:val="24"/>
          </w:rPr>
          <w:delText>6</w:delText>
        </w:r>
      </w:del>
      <w:ins w:id="247" w:author="BP" w:date="2026-10-25T15:46:00Z" w16du:dateUtc="2026-10-25T14:46:00Z">
        <w:r w:rsidR="00696740">
          <w:rPr>
            <w:rFonts w:eastAsia="SimSun" w:cstheme="minorHAnsi"/>
            <w:szCs w:val="24"/>
          </w:rPr>
          <w:t>7</w:t>
        </w:r>
      </w:ins>
      <w:r w:rsidRPr="00B66444">
        <w:rPr>
          <w:rFonts w:eastAsia="SimSun" w:cstheme="minorHAnsi"/>
          <w:szCs w:val="24"/>
        </w:rPr>
        <w:tab/>
        <w:t>to</w:t>
      </w:r>
      <w:r w:rsidRPr="00B66444">
        <w:rPr>
          <w:rFonts w:cstheme="minorHAnsi"/>
          <w:szCs w:val="24"/>
        </w:rPr>
        <w:t xml:space="preserve"> </w:t>
      </w:r>
      <w:r w:rsidRPr="00B66444">
        <w:rPr>
          <w:rFonts w:eastAsia="SimSun" w:cstheme="minorHAnsi"/>
          <w:szCs w:val="24"/>
        </w:rPr>
        <w:t>coordinate with relevant United Nations organizations, where appropriate,</w:t>
      </w:r>
      <w:del w:id="248" w:author="BP" w:date="2026-10-25T15:46:00Z" w16du:dateUtc="2026-10-25T14:46:00Z">
        <w:r w:rsidRPr="00B66444" w:rsidDel="00696740">
          <w:rPr>
            <w:rFonts w:eastAsia="SimSun" w:cstheme="minorHAnsi"/>
            <w:szCs w:val="24"/>
          </w:rPr>
          <w:delText xml:space="preserve"> to implement ITU's WSIS+20 roadmap </w:delText>
        </w:r>
        <w:r w:rsidRPr="00B66444" w:rsidDel="00696740">
          <w:rPr>
            <w:rFonts w:cstheme="minorHAnsi"/>
            <w:szCs w:val="24"/>
          </w:rPr>
          <w:delText xml:space="preserve">for the preparations for and conducting of the WSIS+20 review process and the WSIS process beyond 2025, </w:delText>
        </w:r>
        <w:r w:rsidRPr="00B66444" w:rsidDel="00696740">
          <w:rPr>
            <w:rFonts w:eastAsia="SimSun" w:cstheme="minorHAnsi"/>
            <w:szCs w:val="24"/>
          </w:rPr>
          <w:delText>consistent with UNGA's WSIS+20 preparatory process</w:delText>
        </w:r>
      </w:del>
      <w:r w:rsidR="00696740">
        <w:rPr>
          <w:rFonts w:eastAsia="SimSun" w:cstheme="minorHAnsi"/>
          <w:szCs w:val="24"/>
        </w:rPr>
        <w:t xml:space="preserve"> </w:t>
      </w:r>
      <w:ins w:id="249" w:author="BP" w:date="2026-10-25T15:47:00Z" w16du:dateUtc="2026-10-25T14:47:00Z">
        <w:r w:rsidR="00696740" w:rsidRPr="0044255E">
          <w:rPr>
            <w:rFonts w:eastAsia="SimSun" w:cstheme="minorHAnsi"/>
            <w:szCs w:val="24"/>
          </w:rPr>
          <w:t>in order to support implementation of the post-2025 WSIS follow-up framework, including, within ITU’s mandate, contributions to the strengthened UNGIS coordination arrangements and the joint implementation roadmap referred to in the WSIS+20 outcome document</w:t>
        </w:r>
      </w:ins>
      <w:r w:rsidRPr="00B66444">
        <w:rPr>
          <w:rFonts w:eastAsia="SimSun" w:cstheme="minorHAnsi"/>
          <w:szCs w:val="24"/>
        </w:rPr>
        <w:t>;</w:t>
      </w:r>
    </w:p>
    <w:p w14:paraId="577C2A98" w14:textId="54D6E715" w:rsidR="004A3530" w:rsidRPr="00B66444" w:rsidRDefault="00000000" w:rsidP="007F4EDE">
      <w:del w:id="250" w:author="BP" w:date="2026-10-25T15:47:00Z" w16du:dateUtc="2026-10-25T14:47:00Z">
        <w:r w:rsidRPr="00B66444" w:rsidDel="00C94112">
          <w:delText>7</w:delText>
        </w:r>
      </w:del>
      <w:ins w:id="251" w:author="BP" w:date="2026-10-25T15:47:00Z" w16du:dateUtc="2026-10-25T14:47:00Z">
        <w:r w:rsidR="00C94112">
          <w:t>8</w:t>
        </w:r>
      </w:ins>
      <w:r w:rsidRPr="00B66444">
        <w:tab/>
        <w:t xml:space="preserve">to </w:t>
      </w:r>
      <w:del w:id="252" w:author="BP" w:date="2026-10-25T15:47:00Z" w16du:dateUtc="2026-10-25T14:47:00Z">
        <w:r w:rsidRPr="00B66444" w:rsidDel="00C94112">
          <w:delText xml:space="preserve">invite </w:delText>
        </w:r>
      </w:del>
      <w:ins w:id="253" w:author="BP" w:date="2026-10-25T15:47:00Z" w16du:dateUtc="2026-10-25T14:47:00Z">
        <w:r w:rsidR="00C94112">
          <w:t>work with</w:t>
        </w:r>
        <w:r w:rsidR="00C94112" w:rsidRPr="00B66444">
          <w:t xml:space="preserve"> </w:t>
        </w:r>
      </w:ins>
      <w:r w:rsidRPr="00B66444">
        <w:t xml:space="preserve">UNGIS </w:t>
      </w:r>
      <w:ins w:id="254" w:author="BP" w:date="2026-10-25T15:48:00Z" w16du:dateUtc="2026-10-25T14:48:00Z">
        <w:r w:rsidR="00C94112">
          <w:t xml:space="preserve">within ITU’s mandate, </w:t>
        </w:r>
      </w:ins>
      <w:r w:rsidRPr="00B66444">
        <w:t>to align activities on developing the information society towards a knowledge society, based on results of the overall review of implementation of the WSIS outcomes and the 2030 Agenda for Sustainable Development</w:t>
      </w:r>
      <w:ins w:id="255" w:author="BP" w:date="2026-10-25T15:48:00Z" w16du:dateUtc="2026-10-25T14:48:00Z">
        <w:r w:rsidR="00C94112">
          <w:t xml:space="preserve"> and post-2025 WSIS follow-up</w:t>
        </w:r>
      </w:ins>
      <w:r w:rsidRPr="00B66444">
        <w:t>;</w:t>
      </w:r>
    </w:p>
    <w:p w14:paraId="517AFFD4" w14:textId="2E01E132" w:rsidR="004A3530" w:rsidRPr="00B66444" w:rsidRDefault="00000000" w:rsidP="007F4EDE">
      <w:del w:id="256" w:author="BP" w:date="2026-10-25T15:49:00Z" w16du:dateUtc="2026-10-25T14:49:00Z">
        <w:r w:rsidRPr="00B66444" w:rsidDel="00C66C70">
          <w:delText>8</w:delText>
        </w:r>
      </w:del>
      <w:ins w:id="257" w:author="BP" w:date="2026-10-25T15:49:00Z" w16du:dateUtc="2026-10-25T14:49:00Z">
        <w:r w:rsidR="00C66C70">
          <w:t>9</w:t>
        </w:r>
      </w:ins>
      <w:r w:rsidRPr="00B66444">
        <w:tab/>
        <w:t>to continue to coordinate the WSIS Forum as a platform for discussion and sharing of best practices in the implementation of WSIS by all stakeholders, taking into consideration the 2030 Agenda for Sustainable Development;</w:t>
      </w:r>
    </w:p>
    <w:p w14:paraId="76B55675" w14:textId="368C4417" w:rsidR="004A3530" w:rsidRPr="00B66444" w:rsidRDefault="00000000" w:rsidP="007F4EDE">
      <w:del w:id="258" w:author="BP" w:date="2026-10-25T15:49:00Z" w16du:dateUtc="2026-10-25T14:49:00Z">
        <w:r w:rsidRPr="00B66444" w:rsidDel="00C66C70">
          <w:delText>9</w:delText>
        </w:r>
      </w:del>
      <w:ins w:id="259" w:author="BP" w:date="2026-10-25T15:49:00Z" w16du:dateUtc="2026-10-25T14:49:00Z">
        <w:r w:rsidR="00C66C70">
          <w:t>10</w:t>
        </w:r>
      </w:ins>
      <w:r w:rsidRPr="00B66444">
        <w:tab/>
        <w:t>to adjust the WSIS Stocktaking database and WSIS Prizes competitions in the light of the 2030 Agenda for Sustainable Development;</w:t>
      </w:r>
    </w:p>
    <w:p w14:paraId="25C2BCAB" w14:textId="6CDE76F9" w:rsidR="004A3530" w:rsidRPr="00B66444" w:rsidRDefault="00000000" w:rsidP="007F4EDE">
      <w:del w:id="260" w:author="BP" w:date="2026-10-25T15:49:00Z" w16du:dateUtc="2026-10-25T14:49:00Z">
        <w:r w:rsidRPr="00B66444" w:rsidDel="00C66C70">
          <w:lastRenderedPageBreak/>
          <w:delText>10</w:delText>
        </w:r>
      </w:del>
      <w:ins w:id="261" w:author="BP" w:date="2026-10-25T15:49:00Z" w16du:dateUtc="2026-10-25T14:49:00Z">
        <w:r w:rsidR="00C66C70">
          <w:t>11</w:t>
        </w:r>
      </w:ins>
      <w:r w:rsidRPr="00B66444">
        <w:tab/>
        <w:t>to take into consideration the outputs of CWG-WSIS&amp;SDG in WSIS/SDG Task Force activities;</w:t>
      </w:r>
    </w:p>
    <w:p w14:paraId="3ACCB0D5" w14:textId="5CD2BB85" w:rsidR="004A3530" w:rsidRPr="00B66444" w:rsidRDefault="00000000" w:rsidP="007F4EDE">
      <w:del w:id="262" w:author="BP" w:date="2026-10-25T15:49:00Z" w16du:dateUtc="2026-10-25T14:49:00Z">
        <w:r w:rsidRPr="00B66444" w:rsidDel="00C66C70">
          <w:delText>11</w:delText>
        </w:r>
      </w:del>
      <w:ins w:id="263" w:author="BP" w:date="2026-10-25T15:49:00Z" w16du:dateUtc="2026-10-25T14:49:00Z">
        <w:r w:rsidR="00C66C70">
          <w:t>12</w:t>
        </w:r>
      </w:ins>
      <w:r w:rsidRPr="00B66444">
        <w:tab/>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14:paraId="59A8A482" w14:textId="40B97B25" w:rsidR="004A3530" w:rsidRPr="00B66444" w:rsidRDefault="00000000" w:rsidP="007F4EDE">
      <w:del w:id="264" w:author="BP" w:date="2026-10-25T15:49:00Z" w16du:dateUtc="2026-10-25T14:49:00Z">
        <w:r w:rsidRPr="00B66444" w:rsidDel="00C66C70">
          <w:delText>12</w:delText>
        </w:r>
      </w:del>
      <w:ins w:id="265" w:author="BP" w:date="2026-10-25T15:49:00Z" w16du:dateUtc="2026-10-25T14:49:00Z">
        <w:r w:rsidR="00C66C70">
          <w:t>13</w:t>
        </w:r>
      </w:ins>
      <w:r w:rsidRPr="00B66444">
        <w:tab/>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ins w:id="266" w:author="Meriem Slimani" w:date="2026-09-30T14:29:00Z">
        <w:r w:rsidR="00C66C70" w:rsidRPr="00987D84">
          <w:t xml:space="preserve"> including by supporting capacity-building in data collection, indicators and evidence-based policymaking in developing countries</w:t>
        </w:r>
      </w:ins>
      <w:r w:rsidRPr="00B66444">
        <w:t>;</w:t>
      </w:r>
    </w:p>
    <w:p w14:paraId="35BBF3DB" w14:textId="486B8379" w:rsidR="004A3530" w:rsidRPr="00B66444" w:rsidRDefault="00000000" w:rsidP="007F4EDE">
      <w:pPr>
        <w:rPr>
          <w:rFonts w:cstheme="minorHAnsi"/>
          <w:szCs w:val="24"/>
        </w:rPr>
      </w:pPr>
      <w:del w:id="267" w:author="BP" w:date="2026-10-25T15:49:00Z" w16du:dateUtc="2026-10-25T14:49:00Z">
        <w:r w:rsidRPr="00B66444" w:rsidDel="00C66C70">
          <w:rPr>
            <w:rFonts w:cstheme="minorHAnsi"/>
            <w:szCs w:val="24"/>
          </w:rPr>
          <w:delText>13</w:delText>
        </w:r>
      </w:del>
      <w:ins w:id="268" w:author="BP" w:date="2026-10-25T15:49:00Z" w16du:dateUtc="2026-10-25T14:49:00Z">
        <w:r w:rsidR="00C66C70">
          <w:rPr>
            <w:rFonts w:cstheme="minorHAnsi"/>
            <w:szCs w:val="24"/>
          </w:rPr>
          <w:t>14</w:t>
        </w:r>
      </w:ins>
      <w:r w:rsidRPr="00B66444">
        <w:rPr>
          <w:rFonts w:cstheme="minorHAnsi"/>
          <w:szCs w:val="24"/>
        </w:rPr>
        <w:tab/>
        <w:t>to emphasize the importance of allocating adequate resources to ITU's activities, including WSIS staff and financial resources, to maintain effective outcomes in the implementation of WSIS action lines for achieving the SDGs;</w:t>
      </w:r>
    </w:p>
    <w:p w14:paraId="0686F03B" w14:textId="7809D1D8" w:rsidR="004A3530" w:rsidRPr="00B66444" w:rsidDel="00C66C70" w:rsidRDefault="00000000" w:rsidP="007F4EDE">
      <w:pPr>
        <w:rPr>
          <w:del w:id="269" w:author="BP" w:date="2026-10-25T15:50:00Z" w16du:dateUtc="2026-10-25T14:50:00Z"/>
        </w:rPr>
      </w:pPr>
      <w:del w:id="270" w:author="BP" w:date="2026-10-25T15:50:00Z" w16du:dateUtc="2026-10-25T14:50:00Z">
        <w:r w:rsidRPr="00B66444" w:rsidDel="00C66C70">
          <w:delText>14</w:delText>
        </w:r>
        <w:r w:rsidRPr="00B66444" w:rsidDel="00C66C70">
          <w:tab/>
          <w:delText>in accordance with UNGA Resolution 76/307, to engage actively on issues related to the mandate of ITU in the preparatory process of the United Nations Summit of the Future, to be held on 22-23 September 2024, in New York;</w:delText>
        </w:r>
      </w:del>
    </w:p>
    <w:p w14:paraId="01BAA87B" w14:textId="54B16E05" w:rsidR="004A3530" w:rsidRPr="00B66444" w:rsidDel="00C66C70" w:rsidRDefault="00000000" w:rsidP="007F4EDE">
      <w:pPr>
        <w:rPr>
          <w:del w:id="271" w:author="BP" w:date="2026-10-25T15:50:00Z" w16du:dateUtc="2026-10-25T14:50:00Z"/>
        </w:rPr>
      </w:pPr>
      <w:del w:id="272" w:author="BP" w:date="2026-10-25T15:50:00Z" w16du:dateUtc="2026-10-25T14:50:00Z">
        <w:r w:rsidRPr="00B66444" w:rsidDel="00C66C70">
          <w:delText>15</w:delText>
        </w:r>
        <w:r w:rsidRPr="00B66444" w:rsidDel="00C66C70">
          <w:tab/>
          <w:delText>to engage actively in the preparatory process of the UNGA overall review of the implementation of the WSIS outcomes, to be held in 2025;</w:delText>
        </w:r>
      </w:del>
    </w:p>
    <w:p w14:paraId="70DE2E21" w14:textId="237AD95A" w:rsidR="004A3530" w:rsidRPr="00B66444" w:rsidDel="00C66C70" w:rsidRDefault="00000000" w:rsidP="007F4EDE">
      <w:pPr>
        <w:rPr>
          <w:del w:id="273" w:author="BP" w:date="2026-10-25T15:50:00Z" w16du:dateUtc="2026-10-25T14:50:00Z"/>
          <w:rFonts w:cstheme="minorHAnsi"/>
          <w:szCs w:val="24"/>
        </w:rPr>
      </w:pPr>
      <w:del w:id="274" w:author="BP" w:date="2026-10-25T15:50:00Z" w16du:dateUtc="2026-10-25T14:50:00Z">
        <w:r w:rsidRPr="00B66444" w:rsidDel="00C66C70">
          <w:rPr>
            <w:rFonts w:cstheme="minorHAnsi"/>
            <w:szCs w:val="24"/>
          </w:rPr>
          <w:delText>16</w:delText>
        </w:r>
        <w:r w:rsidRPr="00B66444" w:rsidDel="00C66C70">
          <w:rPr>
            <w:rFonts w:cstheme="minorHAnsi"/>
            <w:szCs w:val="24"/>
          </w:rPr>
          <w:tab/>
          <w:delText xml:space="preserve">to prepare and present a </w:delText>
        </w:r>
        <w:r w:rsidRPr="00B66444" w:rsidDel="00C66C70">
          <w:rPr>
            <w:rFonts w:cstheme="minorHAnsi"/>
            <w:iCs/>
            <w:szCs w:val="24"/>
          </w:rPr>
          <w:delText xml:space="preserve">WSIS+20 report on ITU's contribution to the implementation of and follow-up to the WSIS outcomes </w:delText>
        </w:r>
        <w:r w:rsidRPr="00B66444" w:rsidDel="00C66C70">
          <w:rPr>
            <w:rFonts w:cstheme="minorHAnsi"/>
            <w:szCs w:val="24"/>
          </w:rPr>
          <w:delText xml:space="preserve">and its role in achieving the SDGs </w:delText>
        </w:r>
        <w:r w:rsidRPr="00B66444" w:rsidDel="00C66C70">
          <w:rPr>
            <w:rFonts w:cstheme="minorHAnsi"/>
            <w:iCs/>
            <w:szCs w:val="24"/>
          </w:rPr>
          <w:delText xml:space="preserve">(2015-2025) </w:delText>
        </w:r>
        <w:r w:rsidRPr="00B66444" w:rsidDel="00C66C70">
          <w:rPr>
            <w:rFonts w:cstheme="minorHAnsi"/>
            <w:szCs w:val="24"/>
          </w:rPr>
          <w:delText>for submission to the 2025 session of CSTD and UNGA, and to submit this report to the 2025 session of the Council through CWG-WSIS&amp;SDG;</w:delText>
        </w:r>
      </w:del>
    </w:p>
    <w:p w14:paraId="3057551A" w14:textId="77777777" w:rsidR="00C66C70" w:rsidRDefault="00000000" w:rsidP="00C66C70">
      <w:pPr>
        <w:rPr>
          <w:ins w:id="275" w:author="Meriem Slimani" w:date="2026-09-30T14:30:00Z"/>
        </w:rPr>
      </w:pPr>
      <w:del w:id="276" w:author="BP" w:date="2026-10-25T15:50:00Z" w16du:dateUtc="2026-10-25T14:50:00Z">
        <w:r w:rsidRPr="00B66444" w:rsidDel="00C66C70">
          <w:delText>17</w:delText>
        </w:r>
      </w:del>
      <w:ins w:id="277" w:author="BP" w:date="2026-10-25T15:50:00Z" w16du:dateUtc="2026-10-25T14:50:00Z">
        <w:r w:rsidR="00C66C70">
          <w:t>15</w:t>
        </w:r>
      </w:ins>
      <w:r w:rsidRPr="00B66444">
        <w:tab/>
        <w:t>to prepare a report on the UNGA overall review of the implementation of the WSIS outcomes to the Council and to the plenipotentiary conference in 2026</w:t>
      </w:r>
      <w:ins w:id="278" w:author="Meriem Slimani" w:date="2026-09-30T14:30:00Z">
        <w:r w:rsidR="00C66C70">
          <w:t>;</w:t>
        </w:r>
      </w:ins>
    </w:p>
    <w:p w14:paraId="21689293" w14:textId="07EA29B8" w:rsidR="00C66C70" w:rsidRDefault="00C66C70" w:rsidP="00C66C70">
      <w:pPr>
        <w:rPr>
          <w:ins w:id="279" w:author="Meriem Slimani" w:date="2026-09-30T14:31:00Z"/>
        </w:rPr>
      </w:pPr>
      <w:ins w:id="280" w:author="Meriem Slimani" w:date="2026-09-30T14:31:00Z">
        <w:r>
          <w:t>16</w:t>
        </w:r>
        <w:r>
          <w:tab/>
          <w:t>to participate actively in the development of a joint WSIS–GDC implementation roadmap under the leadership of UNGIS, ensuring that ITU’s contributions reflect its mandate in infrastructure, standardization, cybersecurity and digital development;</w:t>
        </w:r>
      </w:ins>
    </w:p>
    <w:p w14:paraId="43CBD9DC" w14:textId="56483D82" w:rsidR="00C66C70" w:rsidRDefault="00C66C70" w:rsidP="00C66C70">
      <w:pPr>
        <w:rPr>
          <w:ins w:id="281" w:author="Meriem Slimani" w:date="2026-09-30T14:31:00Z"/>
        </w:rPr>
      </w:pPr>
      <w:ins w:id="282" w:author="Meriem Slimani" w:date="2026-09-30T14:31:00Z">
        <w:r>
          <w:t>17</w:t>
        </w:r>
        <w:r>
          <w:tab/>
          <w:t>to continue coordination of WSIS Action Line Facilitat</w:t>
        </w:r>
      </w:ins>
      <w:ins w:id="283" w:author="BP" w:date="2026-10-29T15:04:00Z" w16du:dateUtc="2026-10-29T14:04:00Z">
        <w:r w:rsidR="009F3A6E">
          <w:t>or</w:t>
        </w:r>
      </w:ins>
      <w:ins w:id="284" w:author="Meriem Slimani" w:date="2026-09-30T14:31:00Z">
        <w:r>
          <w:t>s and help facilitate the WSIS Action Line roadmaps by 2027;</w:t>
        </w:r>
      </w:ins>
    </w:p>
    <w:p w14:paraId="7E719932" w14:textId="351C128B" w:rsidR="00C66C70" w:rsidRDefault="00C66C70" w:rsidP="00C66C70">
      <w:pPr>
        <w:rPr>
          <w:ins w:id="285" w:author="Meriem Slimani" w:date="2026-09-30T14:31:00Z"/>
        </w:rPr>
      </w:pPr>
      <w:ins w:id="286" w:author="Meriem Slimani" w:date="2026-09-30T14:31:00Z">
        <w:r>
          <w:t>18</w:t>
        </w:r>
        <w:r>
          <w:tab/>
        </w:r>
      </w:ins>
      <w:ins w:id="287" w:author="BP" w:date="2026-10-25T15:51:00Z" w16du:dateUtc="2026-10-25T14:51:00Z">
        <w:r>
          <w:t xml:space="preserve">to </w:t>
        </w:r>
      </w:ins>
      <w:ins w:id="288" w:author="Meriem Slimani" w:date="2026-09-30T14:31:00Z">
        <w:r>
          <w:t xml:space="preserve">update ITU’s WSIS Action Line roadmaps to reflect priorities identified in the WSIS+20 </w:t>
        </w:r>
      </w:ins>
      <w:ins w:id="289" w:author="BP" w:date="2026-10-25T15:51:00Z" w16du:dateUtc="2026-10-25T14:51:00Z">
        <w:r>
          <w:t>o</w:t>
        </w:r>
      </w:ins>
      <w:ins w:id="290" w:author="Meriem Slimani" w:date="2026-09-30T14:31:00Z">
        <w:r>
          <w:t xml:space="preserve">utcome </w:t>
        </w:r>
      </w:ins>
      <w:ins w:id="291" w:author="BP" w:date="2026-10-25T15:51:00Z" w16du:dateUtc="2026-10-25T14:51:00Z">
        <w:r>
          <w:t>d</w:t>
        </w:r>
      </w:ins>
      <w:ins w:id="292" w:author="Meriem Slimani" w:date="2026-09-30T14:31:00Z">
        <w:r>
          <w:t>ocument, including meaningful connectivity, digital public infrastructure, digital public goods, environmental sustainability and human rights;</w:t>
        </w:r>
      </w:ins>
    </w:p>
    <w:p w14:paraId="169C91B8" w14:textId="670F0FEB" w:rsidR="004A3530" w:rsidRPr="00B66444" w:rsidRDefault="00C66C70" w:rsidP="00C66C70">
      <w:pPr>
        <w:rPr>
          <w:rFonts w:cstheme="minorHAnsi"/>
          <w:szCs w:val="24"/>
        </w:rPr>
      </w:pPr>
      <w:ins w:id="293" w:author="Meriem Slimani" w:date="2026-09-30T14:31:00Z">
        <w:r>
          <w:t>19</w:t>
        </w:r>
        <w:r>
          <w:tab/>
          <w:t>to support UN financing efforts for digital development emerging from the Sevilla Commitment and from the WSIS+20 call for a task force on financing digital development</w:t>
        </w:r>
      </w:ins>
      <w:r w:rsidRPr="00B66444">
        <w:t>,</w:t>
      </w:r>
    </w:p>
    <w:p w14:paraId="0F8EEF47" w14:textId="77777777" w:rsidR="004A3530" w:rsidRPr="00B66444" w:rsidRDefault="00000000" w:rsidP="007F4EDE">
      <w:pPr>
        <w:pStyle w:val="Call"/>
      </w:pPr>
      <w:r w:rsidRPr="00B66444">
        <w:t xml:space="preserve">instructs the Secretary-General and the Directors of the Bureaux </w:t>
      </w:r>
    </w:p>
    <w:p w14:paraId="797E2971" w14:textId="77777777" w:rsidR="004A3530" w:rsidRPr="00B66444" w:rsidRDefault="00000000" w:rsidP="007F4EDE">
      <w:r w:rsidRPr="00B66444">
        <w:t>1</w:t>
      </w:r>
      <w:r w:rsidRPr="00B66444">
        <w:tab/>
        <w:t xml:space="preserve">to take all necessary measures for ITU to fulfil its role, as outlined in </w:t>
      </w:r>
      <w:r w:rsidRPr="00B66444">
        <w:rPr>
          <w:i/>
          <w:iCs/>
        </w:rPr>
        <w:t>resolves</w:t>
      </w:r>
      <w:r w:rsidRPr="00B66444">
        <w:t xml:space="preserve"> 1, 2, 3 and 4 above, in accordance with the appropriate roadmaps and coordinating through the WSIS/SDG Task Force, with the aim of avoiding duplication of work among the ITU Bureaux and the ITU General Secretariat; </w:t>
      </w:r>
    </w:p>
    <w:p w14:paraId="7808CC28" w14:textId="339B9643" w:rsidR="004A3530" w:rsidRPr="00B66444" w:rsidRDefault="00000000" w:rsidP="007F4EDE">
      <w:r w:rsidRPr="00B66444">
        <w:t>2</w:t>
      </w:r>
      <w:r w:rsidRPr="00B66444">
        <w:tab/>
        <w:t xml:space="preserve">to regularly update the roadmaps for ITU's activities within its mandate in regard to WSIS implementation taking into account the 2030 Agenda for Sustainable Development, to be </w:t>
      </w:r>
      <w:r w:rsidRPr="00B66444">
        <w:lastRenderedPageBreak/>
        <w:t>presented to the Council via CWG-WSIS&amp;SDG</w:t>
      </w:r>
      <w:ins w:id="294" w:author="Meriem Slimani" w:date="2026-09-30T14:32:00Z">
        <w:r w:rsidR="000E1E54" w:rsidRPr="00987D84">
          <w:t xml:space="preserve"> and to ensure that such roadmaps are result-oriented and include measurable objectives, targets, indicators and timelines</w:t>
        </w:r>
      </w:ins>
      <w:r w:rsidRPr="00B66444">
        <w:t>;</w:t>
      </w:r>
    </w:p>
    <w:p w14:paraId="048D2155" w14:textId="2102B1D5" w:rsidR="004A3530" w:rsidRPr="00B66444" w:rsidRDefault="00000000" w:rsidP="007F4EDE">
      <w:r w:rsidRPr="00B66444">
        <w:t>3</w:t>
      </w:r>
      <w:r w:rsidRPr="00B66444">
        <w:tab/>
        <w:t>to strengthen, involving, among others, the ITU regional and area offices, coordination and collaboration at the regional level with the United Nations regional economic commissions and the United Nations Regional Development Group, as well as all United Nations agencies</w:t>
      </w:r>
      <w:ins w:id="295" w:author="Meriem Slimani" w:date="2026-09-30T14:33:00Z">
        <w:r w:rsidR="000E1E54" w:rsidRPr="00987D84">
          <w:t xml:space="preserve"> with a view to enhancing country-level impact, policy coherence and support for national digital transformation strategies in developing countries</w:t>
        </w:r>
      </w:ins>
      <w:r w:rsidRPr="00B66444">
        <w:t>, in particular those acting as facilitator for WSIS action lines, and other relevant regional organizations, especially in the field of telecommunications/ICTs, with the aim of:</w:t>
      </w:r>
    </w:p>
    <w:p w14:paraId="354464AA" w14:textId="77777777" w:rsidR="004A3530" w:rsidRPr="00B66444" w:rsidRDefault="00000000" w:rsidP="007F4EDE">
      <w:pPr>
        <w:pStyle w:val="enumlev1"/>
      </w:pPr>
      <w:r w:rsidRPr="00B66444">
        <w:t>i)</w:t>
      </w:r>
      <w:r w:rsidRPr="00B66444">
        <w:tab/>
        <w:t>aligning WSIS and SDG processes and their implementation as requested by UNGA Resolution 70/125;</w:t>
      </w:r>
    </w:p>
    <w:p w14:paraId="1BD69CBC" w14:textId="77777777" w:rsidR="004A3530" w:rsidRPr="00B66444" w:rsidRDefault="00000000" w:rsidP="007F4EDE">
      <w:pPr>
        <w:pStyle w:val="enumlev1"/>
      </w:pPr>
      <w:r w:rsidRPr="00B66444">
        <w:t>ii)</w:t>
      </w:r>
      <w:r w:rsidRPr="00B66444">
        <w:tab/>
        <w:t>implementing ICTs for SDG actions through the United Nations' "Delivering as One" approach;</w:t>
      </w:r>
    </w:p>
    <w:p w14:paraId="13479D02" w14:textId="77777777" w:rsidR="004A3530" w:rsidRPr="00B66444" w:rsidRDefault="00000000" w:rsidP="007F4EDE">
      <w:pPr>
        <w:pStyle w:val="enumlev1"/>
      </w:pPr>
      <w:r w:rsidRPr="00B66444">
        <w:t>iii)</w:t>
      </w:r>
      <w:r w:rsidRPr="00B66444">
        <w:tab/>
        <w:t>incorporating ICTs in the United Nations development assistance frameworks;</w:t>
      </w:r>
    </w:p>
    <w:p w14:paraId="3D5F1EDB" w14:textId="77777777" w:rsidR="004A3530" w:rsidRPr="00B66444" w:rsidRDefault="00000000" w:rsidP="007F4EDE">
      <w:pPr>
        <w:pStyle w:val="enumlev1"/>
      </w:pPr>
      <w:r w:rsidRPr="00B66444">
        <w:t>iv)</w:t>
      </w:r>
      <w:r w:rsidRPr="00B66444">
        <w:tab/>
        <w:t xml:space="preserve">developing partnerships for implementation of inter-agency and multistakeholder projects, advancing the implementation of WSIS action lines and advancing achievement of the SDGs; </w:t>
      </w:r>
    </w:p>
    <w:p w14:paraId="052F9C31" w14:textId="77777777" w:rsidR="004A3530" w:rsidRPr="00B66444" w:rsidRDefault="00000000" w:rsidP="007F4EDE">
      <w:pPr>
        <w:pStyle w:val="enumlev1"/>
      </w:pPr>
      <w:r w:rsidRPr="00B66444">
        <w:t>v)</w:t>
      </w:r>
      <w:r w:rsidRPr="00B66444">
        <w:tab/>
        <w:t>highlighting the importance of advocacy for ICTs in national sustainable development plans;</w:t>
      </w:r>
    </w:p>
    <w:p w14:paraId="0E87B51B" w14:textId="77777777" w:rsidR="004A3530" w:rsidRPr="00B66444" w:rsidRDefault="00000000" w:rsidP="007F4EDE">
      <w:pPr>
        <w:pStyle w:val="enumlev1"/>
      </w:pPr>
      <w:r w:rsidRPr="00B66444">
        <w:t>vi)</w:t>
      </w:r>
      <w:r w:rsidRPr="00B66444">
        <w:tab/>
        <w:t>strengthening regional input to the WSIS Forum, WSIS Prizes and WSIS Stocktaking;</w:t>
      </w:r>
    </w:p>
    <w:p w14:paraId="1AF3C367" w14:textId="52ADBD04" w:rsidR="000E1E54" w:rsidRDefault="000E1E54" w:rsidP="007F4EDE">
      <w:pPr>
        <w:rPr>
          <w:ins w:id="296" w:author="BP" w:date="2026-10-25T15:54:00Z" w16du:dateUtc="2026-10-25T14:54:00Z"/>
        </w:rPr>
      </w:pPr>
      <w:ins w:id="297" w:author="BP" w:date="2026-10-25T15:54:00Z" w16du:dateUtc="2026-10-25T14:54:00Z">
        <w:r>
          <w:t>4</w:t>
        </w:r>
        <w:r>
          <w:tab/>
          <w:t xml:space="preserve">to </w:t>
        </w:r>
      </w:ins>
      <w:ins w:id="298" w:author="Meriem Slimani" w:date="2026-09-30T14:34:00Z">
        <w:r w:rsidRPr="00987D84">
          <w:t>support practical implementation in developing countries, including policy guidance, digital skills, meaningful and affordable connectivity, support for national data and indicator systems, and experience-sharing on measurable delivery</w:t>
        </w:r>
      </w:ins>
    </w:p>
    <w:p w14:paraId="073B9438" w14:textId="0B94663C" w:rsidR="004A3530" w:rsidRPr="00B66444" w:rsidRDefault="00000000" w:rsidP="007F4EDE">
      <w:del w:id="299" w:author="BP" w:date="2026-10-25T15:55:00Z" w16du:dateUtc="2026-10-25T14:55:00Z">
        <w:r w:rsidRPr="00B66444" w:rsidDel="000E1E54">
          <w:delText>4</w:delText>
        </w:r>
      </w:del>
      <w:ins w:id="300" w:author="BP" w:date="2026-10-25T15:55:00Z" w16du:dateUtc="2026-10-25T14:55:00Z">
        <w:r w:rsidR="000E1E54">
          <w:t>5</w:t>
        </w:r>
      </w:ins>
      <w:r w:rsidRPr="00B66444">
        <w:tab/>
        <w:t>to continue to raise public awareness of the Union's mandate, role and activities and provide broader access to the Union's resources for the general public and other actors involved in the emerging information society;</w:t>
      </w:r>
    </w:p>
    <w:p w14:paraId="13B1DFCB" w14:textId="65EE5DD0" w:rsidR="004A3530" w:rsidRPr="00B66444" w:rsidRDefault="00000000" w:rsidP="007F4EDE">
      <w:del w:id="301" w:author="BP" w:date="2026-10-25T15:55:00Z" w16du:dateUtc="2026-10-25T14:55:00Z">
        <w:r w:rsidRPr="00B66444" w:rsidDel="000E1E54">
          <w:delText>5</w:delText>
        </w:r>
      </w:del>
      <w:ins w:id="302" w:author="BP" w:date="2026-10-25T15:55:00Z" w16du:dateUtc="2026-10-25T14:55:00Z">
        <w:r w:rsidR="000E1E54">
          <w:t>6</w:t>
        </w:r>
      </w:ins>
      <w:r w:rsidRPr="00B66444">
        <w:tab/>
        <w:t xml:space="preserve">to prepare and submit a progress report on the ITU activities for WSIS/SDG implementation to the </w:t>
      </w:r>
      <w:ins w:id="303" w:author="Meriem Slimani" w:date="2026-09-30T14:36:00Z">
        <w:r w:rsidR="000E1E54">
          <w:t xml:space="preserve">Council and the </w:t>
        </w:r>
      </w:ins>
      <w:r w:rsidRPr="00B66444">
        <w:t>next plenipotentiary conference</w:t>
      </w:r>
      <w:del w:id="304" w:author="BP" w:date="2026-10-25T15:56:00Z" w16du:dateUtc="2026-10-25T14:56:00Z">
        <w:r w:rsidRPr="00B66444" w:rsidDel="000E1E54">
          <w:delText xml:space="preserve"> in 2026,</w:delText>
        </w:r>
      </w:del>
      <w:ins w:id="305" w:author="BP" w:date="2026-10-25T15:57:00Z" w16du:dateUtc="2026-10-25T14:57:00Z">
        <w:r w:rsidR="000E1E54">
          <w:t>,</w:t>
        </w:r>
      </w:ins>
      <w:ins w:id="306" w:author="Meriem Slimani" w:date="2026-09-30T14:37:00Z">
        <w:r w:rsidR="000E1E54">
          <w:t xml:space="preserve"> </w:t>
        </w:r>
        <w:r w:rsidR="000E1E54" w:rsidRPr="00987D84">
          <w:t>the submitted reports should include, where feasible, disaggregated information on regional distribution, developing-country participation and country-level impact of ITU activities</w:t>
        </w:r>
      </w:ins>
      <w:ins w:id="307" w:author="BP" w:date="2026-10-25T15:58:00Z" w16du:dateUtc="2026-10-25T14:58:00Z">
        <w:r w:rsidR="000E1E54">
          <w:t>,</w:t>
        </w:r>
      </w:ins>
    </w:p>
    <w:p w14:paraId="29E3321C" w14:textId="77777777" w:rsidR="004A3530" w:rsidRPr="00B66444" w:rsidRDefault="00000000" w:rsidP="007F4EDE">
      <w:pPr>
        <w:pStyle w:val="Call"/>
      </w:pPr>
      <w:r w:rsidRPr="00B66444">
        <w:t>instructs the Directors of the Bureaux</w:t>
      </w:r>
    </w:p>
    <w:p w14:paraId="0C061AF7" w14:textId="77777777" w:rsidR="004A3530" w:rsidRPr="00B66444" w:rsidRDefault="00000000" w:rsidP="007F4EDE">
      <w:r w:rsidRPr="00B66444">
        <w:t>1</w:t>
      </w:r>
      <w:r w:rsidRPr="00B66444">
        <w:tab/>
        <w:t>to ensure that concrete objectives and deadlines (using results-based management processes) for WSIS and SDG activities are developed and reflected in the operational plans of each Sector;</w:t>
      </w:r>
    </w:p>
    <w:p w14:paraId="61453172" w14:textId="77777777" w:rsidR="004A3530" w:rsidRPr="00B66444" w:rsidRDefault="00000000" w:rsidP="007F4EDE">
      <w:r w:rsidRPr="00B66444">
        <w:t>2</w:t>
      </w:r>
      <w:r w:rsidRPr="00B66444">
        <w:tab/>
        <w:t>in close inter-Sectoral collaboration, to take into account the impact of ITU's work in telecommunications/ICTs related to digital transformation on the growth of the digital economy, in line with the WSIS framework, and provide assistance to the membership upon request;</w:t>
      </w:r>
    </w:p>
    <w:p w14:paraId="3686D9B3" w14:textId="77777777" w:rsidR="004A3530" w:rsidRPr="00B66444" w:rsidRDefault="00000000" w:rsidP="007F4EDE">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14:paraId="6E5A8875" w14:textId="67826A05" w:rsidR="004A3530" w:rsidRPr="00B66444" w:rsidRDefault="00000000" w:rsidP="007F4EDE">
      <w:pPr>
        <w:rPr>
          <w:rFonts w:cstheme="minorHAnsi"/>
          <w:b/>
          <w:bCs/>
          <w:szCs w:val="24"/>
        </w:rPr>
      </w:pPr>
      <w:r w:rsidRPr="00B66444">
        <w:rPr>
          <w:rFonts w:cstheme="minorHAnsi"/>
          <w:szCs w:val="24"/>
        </w:rPr>
        <w:t>4</w:t>
      </w:r>
      <w:r w:rsidRPr="00B66444">
        <w:rPr>
          <w:rFonts w:cstheme="minorHAnsi"/>
          <w:szCs w:val="24"/>
        </w:rPr>
        <w:tab/>
        <w:t>in implementing the WSIS outcomes and achieving SDGs, within the mandate of their Sector, to pay special attention to the needs of developing countries</w:t>
      </w:r>
      <w:ins w:id="308" w:author="Meriem Slimani" w:date="2026-09-30T14:38:00Z">
        <w:r w:rsidR="004B3275" w:rsidRPr="00EB5D90">
          <w:rPr>
            <w:rFonts w:cstheme="minorHAnsi"/>
            <w:szCs w:val="24"/>
          </w:rPr>
          <w:t xml:space="preserve"> including through </w:t>
        </w:r>
        <w:r w:rsidR="004B3275" w:rsidRPr="00EB5D90">
          <w:rPr>
            <w:rFonts w:cstheme="minorHAnsi"/>
            <w:szCs w:val="24"/>
          </w:rPr>
          <w:lastRenderedPageBreak/>
          <w:t>demand-driven technical assistance, policy support and knowledge transfer tailored to national and regional contexts</w:t>
        </w:r>
      </w:ins>
      <w:r w:rsidRPr="00B66444">
        <w:rPr>
          <w:rFonts w:cstheme="minorHAnsi"/>
          <w:szCs w:val="24"/>
        </w:rPr>
        <w:t>;</w:t>
      </w:r>
    </w:p>
    <w:p w14:paraId="6A783C1F" w14:textId="77777777" w:rsidR="004B3275" w:rsidRDefault="00000000" w:rsidP="004B3275">
      <w:pPr>
        <w:rPr>
          <w:ins w:id="309" w:author="Meriem Slimani" w:date="2026-09-30T14:38:00Z"/>
          <w:rFonts w:cstheme="minorHAnsi"/>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ins w:id="310" w:author="Meriem Slimani" w:date="2026-09-30T14:38:00Z">
        <w:r w:rsidR="004B3275">
          <w:rPr>
            <w:rFonts w:cstheme="minorHAnsi"/>
            <w:szCs w:val="24"/>
          </w:rPr>
          <w:t>;</w:t>
        </w:r>
      </w:ins>
    </w:p>
    <w:p w14:paraId="21A75D2A" w14:textId="77F8C096" w:rsidR="004B3275" w:rsidRPr="00EB5D90" w:rsidRDefault="004B3275" w:rsidP="004B3275">
      <w:pPr>
        <w:rPr>
          <w:ins w:id="311" w:author="Meriem Slimani" w:date="2026-09-30T14:38:00Z"/>
          <w:rFonts w:cstheme="minorHAnsi"/>
          <w:szCs w:val="24"/>
        </w:rPr>
      </w:pPr>
      <w:ins w:id="312" w:author="Meriem Slimani" w:date="2026-09-30T14:39:00Z">
        <w:r>
          <w:rPr>
            <w:rFonts w:cstheme="minorHAnsi"/>
            <w:szCs w:val="24"/>
          </w:rPr>
          <w:t>6</w:t>
        </w:r>
        <w:r>
          <w:rPr>
            <w:rFonts w:cstheme="minorHAnsi"/>
            <w:szCs w:val="24"/>
          </w:rPr>
          <w:tab/>
        </w:r>
      </w:ins>
      <w:ins w:id="313" w:author="Meriem Slimani" w:date="2026-09-30T14:38:00Z">
        <w:r w:rsidRPr="00EB5D90">
          <w:rPr>
            <w:rFonts w:cstheme="minorHAnsi"/>
            <w:szCs w:val="24"/>
          </w:rPr>
          <w:t>to reflect updated global indicators related to WSIS meaningful connectivity, digital inclusion, environmental sustainability, data governance and artificial intelligence in their sectoral planning and reporting;</w:t>
        </w:r>
      </w:ins>
    </w:p>
    <w:p w14:paraId="2231E7F1" w14:textId="440DE8D5" w:rsidR="004A3530" w:rsidRPr="00B66444" w:rsidRDefault="004B3275" w:rsidP="004B3275">
      <w:pPr>
        <w:rPr>
          <w:rFonts w:cstheme="minorHAnsi"/>
          <w:b/>
          <w:bCs/>
          <w:szCs w:val="24"/>
        </w:rPr>
      </w:pPr>
      <w:ins w:id="314" w:author="Meriem Slimani" w:date="2026-09-30T14:38:00Z">
        <w:r w:rsidRPr="00EB5D90">
          <w:rPr>
            <w:rFonts w:cstheme="minorHAnsi"/>
            <w:szCs w:val="24"/>
          </w:rPr>
          <w:t>7</w:t>
        </w:r>
        <w:r w:rsidRPr="00EB5D90">
          <w:rPr>
            <w:rFonts w:cstheme="minorHAnsi"/>
            <w:szCs w:val="24"/>
          </w:rPr>
          <w:tab/>
          <w:t xml:space="preserve">to strengthen collaboration with United Nations Regional Commissions to enhance regional WSIS follow up in line with the WSIS+20 </w:t>
        </w:r>
        <w:r w:rsidRPr="004B3275">
          <w:rPr>
            <w:rFonts w:cstheme="minorHAnsi"/>
            <w:szCs w:val="24"/>
          </w:rPr>
          <w:t xml:space="preserve">Outcome </w:t>
        </w:r>
        <w:r w:rsidRPr="007468DB">
          <w:rPr>
            <w:rFonts w:cstheme="minorHAnsi"/>
            <w:szCs w:val="24"/>
          </w:rPr>
          <w:t>Document</w:t>
        </w:r>
      </w:ins>
      <w:r w:rsidRPr="007468DB">
        <w:rPr>
          <w:rFonts w:cstheme="minorHAnsi"/>
          <w:szCs w:val="24"/>
        </w:rPr>
        <w:t>,</w:t>
      </w:r>
    </w:p>
    <w:p w14:paraId="6F9BD0B4" w14:textId="77777777" w:rsidR="004A3530" w:rsidRPr="00B66444" w:rsidRDefault="00000000" w:rsidP="007F4EDE">
      <w:pPr>
        <w:pStyle w:val="Call"/>
      </w:pPr>
      <w:r w:rsidRPr="00B66444">
        <w:t>instructs the Director of the Telecommunication Development Bureau</w:t>
      </w:r>
    </w:p>
    <w:p w14:paraId="47A28685" w14:textId="77777777" w:rsidR="004A3530" w:rsidRPr="00B66444" w:rsidRDefault="00000000" w:rsidP="007F4EDE">
      <w:r w:rsidRPr="00B66444">
        <w:t>to follow, as soon as possible and in accordance with Resolution 30 (Rev. </w:t>
      </w:r>
      <w:r w:rsidRPr="00B66444">
        <w:rPr>
          <w:rFonts w:asciiTheme="minorHAnsi" w:hAnsiTheme="minorHAnsi" w:cstheme="minorHAnsi"/>
          <w:szCs w:val="24"/>
        </w:rPr>
        <w:t>Kigali, 2022</w:t>
      </w:r>
      <w:r w:rsidRPr="00B66444">
        <w:t>), a partnership approach in ITU</w:t>
      </w:r>
      <w:r w:rsidRPr="00B66444">
        <w:noBreakHyphen/>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14:paraId="410F8358" w14:textId="77777777" w:rsidR="004A3530" w:rsidRPr="00B66444" w:rsidRDefault="00000000" w:rsidP="007F4EDE">
      <w:pPr>
        <w:pStyle w:val="Call"/>
      </w:pPr>
      <w:r w:rsidRPr="00B66444">
        <w:t>requests the ITU Council</w:t>
      </w:r>
    </w:p>
    <w:p w14:paraId="0B2E9772" w14:textId="77777777" w:rsidR="004A3530" w:rsidRPr="00B66444" w:rsidRDefault="00000000" w:rsidP="007F4EDE">
      <w:r w:rsidRPr="00B66444">
        <w:t>1</w:t>
      </w:r>
      <w:r w:rsidRPr="00B66444">
        <w:tab/>
        <w:t>to oversee, consider and discuss, as appropriate, ITU's work on implementation of the WSIS outcomes and achievement of the SDGs and related ITU activities, and, within the financial limits set by the Plenipotentiary Conference, to make resources available as appropriate;</w:t>
      </w:r>
    </w:p>
    <w:p w14:paraId="1574A70A" w14:textId="77777777" w:rsidR="004A3530" w:rsidRPr="00B66444" w:rsidRDefault="00000000" w:rsidP="007F4EDE">
      <w:r w:rsidRPr="00B66444">
        <w:t>2</w:t>
      </w:r>
      <w:r w:rsidRPr="00B66444">
        <w:tab/>
        <w:t xml:space="preserve">to oversee ITU's adaptation to the information society, in line with </w:t>
      </w:r>
      <w:r w:rsidRPr="00B66444">
        <w:rPr>
          <w:i/>
          <w:iCs/>
        </w:rPr>
        <w:t>resolves</w:t>
      </w:r>
      <w:r w:rsidRPr="00B66444">
        <w:t> 7 above;</w:t>
      </w:r>
    </w:p>
    <w:p w14:paraId="3738EE12" w14:textId="77777777" w:rsidR="004A3530" w:rsidRPr="00B66444" w:rsidRDefault="00000000" w:rsidP="007F4EDE">
      <w:r w:rsidRPr="00B66444">
        <w:t>3</w:t>
      </w:r>
      <w:r w:rsidRPr="00B66444">
        <w:tab/>
        <w:t>to maintain CWG-WSIS&amp;SDG, in order to facilitate membership input and guidance on ITU's implementation of relevant WSIS outcomes and its activities to help achieve the SDGs;</w:t>
      </w:r>
    </w:p>
    <w:p w14:paraId="1E11EE4D" w14:textId="77777777" w:rsidR="004A3530" w:rsidRPr="00B66444" w:rsidRDefault="00000000" w:rsidP="007F4EDE">
      <w:r w:rsidRPr="00B66444">
        <w:t>4</w:t>
      </w:r>
      <w:r w:rsidRPr="00B66444">
        <w:tab/>
        <w:t xml:space="preserve">to take into account the UNGA decisions relevant to the WSIS process, including the WSIS+20 overall review, and achieving the SDGs; </w:t>
      </w:r>
    </w:p>
    <w:p w14:paraId="30EFB792" w14:textId="77777777" w:rsidR="004A3530" w:rsidRPr="00B66444" w:rsidRDefault="00000000" w:rsidP="007F4EDE">
      <w:pPr>
        <w:rPr>
          <w:rFonts w:cstheme="minorHAnsi"/>
          <w:szCs w:val="24"/>
        </w:rPr>
      </w:pPr>
      <w:r w:rsidRPr="00B66444">
        <w:rPr>
          <w:rFonts w:cstheme="minorHAnsi"/>
          <w:szCs w:val="24"/>
        </w:rPr>
        <w:t>5</w:t>
      </w:r>
      <w:r w:rsidRPr="00B66444">
        <w:rPr>
          <w:rFonts w:cstheme="minorHAnsi"/>
          <w:szCs w:val="24"/>
        </w:rPr>
        <w:tab/>
        <w:t xml:space="preserve">to provide to the UNGA WSIS+20 overall review a final report on ITU's role in implementation of the WSIS outcomes, in accordance with the review process established by UNGA; </w:t>
      </w:r>
    </w:p>
    <w:p w14:paraId="77622D55" w14:textId="77777777" w:rsidR="004A3530" w:rsidRPr="00B66444" w:rsidRDefault="00000000" w:rsidP="007F4EDE">
      <w:r w:rsidRPr="00B66444">
        <w:t>6</w:t>
      </w:r>
      <w:r w:rsidRPr="00B66444">
        <w:tab/>
        <w:t>to continue to report annually on relevant ITU activities to HLPF through the mechanisms established by UNGA Resolution 70/1;</w:t>
      </w:r>
    </w:p>
    <w:p w14:paraId="0C721928" w14:textId="77777777" w:rsidR="004A3530" w:rsidRPr="00B66444" w:rsidRDefault="00000000" w:rsidP="007F4EDE">
      <w:r w:rsidRPr="00B66444">
        <w:t>7</w:t>
      </w:r>
      <w:r w:rsidRPr="00B66444">
        <w:tab/>
        <w:t xml:space="preserve">to include the report of the Secretary-General in the documents sent to Member States in accordance with No. 81 of the Convention; </w:t>
      </w:r>
    </w:p>
    <w:p w14:paraId="103BD000" w14:textId="77777777" w:rsidR="004A3530" w:rsidRPr="00B66444" w:rsidRDefault="00000000" w:rsidP="007F4EDE">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14:paraId="61A759E1" w14:textId="77777777" w:rsidR="004A3530" w:rsidRPr="00B66444" w:rsidRDefault="00000000" w:rsidP="007F4EDE">
      <w:r w:rsidRPr="00B66444">
        <w:t>9</w:t>
      </w:r>
      <w:r w:rsidRPr="00B66444">
        <w:tab/>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14:paraId="6C2FEA52" w14:textId="77777777" w:rsidR="004A3530" w:rsidRPr="00B66444" w:rsidRDefault="00000000" w:rsidP="007F4EDE">
      <w:r w:rsidRPr="00B66444">
        <w:t>10</w:t>
      </w:r>
      <w:r w:rsidRPr="00B66444">
        <w:tab/>
        <w:t>to review and improve, through CWG-WSIS&amp;SDG:</w:t>
      </w:r>
    </w:p>
    <w:p w14:paraId="053D46FA" w14:textId="77777777" w:rsidR="004A3530" w:rsidRPr="00B66444" w:rsidRDefault="00000000" w:rsidP="007F4EDE">
      <w:pPr>
        <w:pStyle w:val="enumlev1"/>
      </w:pPr>
      <w:r w:rsidRPr="00B66444">
        <w:lastRenderedPageBreak/>
        <w:t>i)</w:t>
      </w:r>
      <w:r w:rsidRPr="00B66444">
        <w:tab/>
        <w:t>the ITU activities related to implementation of the WSIS outcomes and achievement of the SDGs;</w:t>
      </w:r>
    </w:p>
    <w:p w14:paraId="1AD8899D" w14:textId="77777777" w:rsidR="004A3530" w:rsidRPr="00B66444" w:rsidRDefault="00000000" w:rsidP="007F4EDE">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14:paraId="002406A2" w14:textId="77777777" w:rsidR="004A3530" w:rsidRPr="00B66444" w:rsidRDefault="00000000" w:rsidP="007F4EDE">
      <w:pPr>
        <w:pStyle w:val="enumlev1"/>
      </w:pPr>
      <w:r w:rsidRPr="00B66444">
        <w:t>iii)</w:t>
      </w:r>
      <w:r w:rsidRPr="00B66444">
        <w:tab/>
        <w:t>promotion of the winners of WSIS Prizes throughout the United Nations activities related to WSIS and the SDGs,</w:t>
      </w:r>
    </w:p>
    <w:p w14:paraId="011F29FB" w14:textId="77777777" w:rsidR="004A3530" w:rsidRPr="00B66444" w:rsidRDefault="00000000" w:rsidP="007F4EDE">
      <w:pPr>
        <w:pStyle w:val="Call"/>
      </w:pPr>
      <w:r w:rsidRPr="00B66444">
        <w:t>invites Member States, Sector Members, Associates and Academia</w:t>
      </w:r>
    </w:p>
    <w:p w14:paraId="239A2D59" w14:textId="77777777" w:rsidR="004A3530" w:rsidRPr="00B66444" w:rsidRDefault="00000000" w:rsidP="007F4EDE">
      <w:r w:rsidRPr="00B66444">
        <w:t>1</w:t>
      </w:r>
      <w:r w:rsidRPr="00B66444">
        <w:tab/>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14:paraId="6CCA62CB" w14:textId="77777777" w:rsidR="004A3530" w:rsidRPr="00B66444" w:rsidRDefault="00000000" w:rsidP="007F4EDE">
      <w:r w:rsidRPr="00B66444">
        <w:t>2</w:t>
      </w:r>
      <w:r w:rsidRPr="00B66444">
        <w:tab/>
        <w:t>to participate actively in ITU WSIS implementation activities to support achieving the SDGs, including those related to digital transformation, which fosters sustainable growth of the digital economy;</w:t>
      </w:r>
    </w:p>
    <w:p w14:paraId="2B3CF265" w14:textId="1F8F9BDE" w:rsidR="004A3530" w:rsidRPr="00B66444" w:rsidRDefault="00000000" w:rsidP="007F4EDE">
      <w:r w:rsidRPr="00B66444">
        <w:t>3</w:t>
      </w:r>
      <w:r w:rsidRPr="00B66444">
        <w:tab/>
        <w:t xml:space="preserve">to support, through relevant United Nations processes, the synergies and institutional linkages between WSIS and the 2030 Agenda for Sustainable Development, </w:t>
      </w:r>
      <w:ins w:id="315" w:author="Meriem Slimani" w:date="2026-09-30T14:40:00Z">
        <w:r w:rsidR="004B3275" w:rsidRPr="00EB5D90">
          <w:t>including by integrating WSIS action lines into national digital transformation and sustainable development strategies</w:t>
        </w:r>
        <w:r w:rsidR="004B3275">
          <w:t>,</w:t>
        </w:r>
        <w:r w:rsidR="004B3275" w:rsidRPr="00EB5D90">
          <w:t xml:space="preserve"> </w:t>
        </w:r>
      </w:ins>
      <w:r w:rsidRPr="00B66444">
        <w:t>taking into account the WSIS-SDG Matrix, so as to continue strengthening the impact of ICTs for sustainable development and their contribution towards development of the digital economy;</w:t>
      </w:r>
    </w:p>
    <w:p w14:paraId="5C2BCEDA" w14:textId="77777777" w:rsidR="004A3530" w:rsidRPr="00B66444" w:rsidRDefault="00000000" w:rsidP="007F4EDE">
      <w:r w:rsidRPr="00B66444">
        <w:t>4</w:t>
      </w:r>
      <w:r w:rsidRPr="00B66444">
        <w:tab/>
        <w:t>to make voluntary contributions to the special trust fund set up by ITU to support activities relating to the implementation of WSIS outcomes;</w:t>
      </w:r>
    </w:p>
    <w:p w14:paraId="17AB69F3" w14:textId="77777777" w:rsidR="004A3530" w:rsidRPr="00B66444" w:rsidRDefault="00000000" w:rsidP="007F4EDE">
      <w:r w:rsidRPr="00B66444">
        <w:t>5</w:t>
      </w:r>
      <w:r w:rsidRPr="00B66444">
        <w:tab/>
        <w:t>to continue to contribute information on their activities to the public WSIS Stocktaking database maintained by ITU;</w:t>
      </w:r>
    </w:p>
    <w:p w14:paraId="260C4035" w14:textId="77777777" w:rsidR="004A3530" w:rsidRPr="00B66444" w:rsidRDefault="00000000" w:rsidP="007F4EDE">
      <w:r w:rsidRPr="00B66444">
        <w:t>6</w:t>
      </w:r>
      <w:r w:rsidRPr="00B66444">
        <w:tab/>
        <w:t>to contribute to and closely collaborate with the Partnership on Measuring ICT for Development as an international, multistakeholder initiative to improve the availability and quality of ICT data and indicators, particularly in developing countries;</w:t>
      </w:r>
    </w:p>
    <w:p w14:paraId="3F07FC2F" w14:textId="77777777" w:rsidR="004A3530" w:rsidRPr="00B66444" w:rsidRDefault="00000000" w:rsidP="007F4EDE">
      <w:pPr>
        <w:rPr>
          <w:rFonts w:cstheme="minorHAnsi"/>
          <w:szCs w:val="24"/>
        </w:rPr>
      </w:pPr>
      <w:r w:rsidRPr="00B66444">
        <w:rPr>
          <w:rFonts w:eastAsia="SimSun" w:cstheme="minorHAnsi"/>
          <w:szCs w:val="24"/>
        </w:rPr>
        <w:t>7</w:t>
      </w:r>
      <w:r w:rsidRPr="00B66444">
        <w:rPr>
          <w:rFonts w:eastAsia="SimSun" w:cstheme="minorHAnsi"/>
          <w:szCs w:val="24"/>
        </w:rPr>
        <w:tab/>
        <w:t xml:space="preserve">to submit contributions </w:t>
      </w:r>
      <w:r w:rsidRPr="00B66444">
        <w:rPr>
          <w:rFonts w:cstheme="minorHAnsi"/>
          <w:szCs w:val="24"/>
        </w:rPr>
        <w:t xml:space="preserve">and </w:t>
      </w:r>
      <w:r w:rsidRPr="00B66444">
        <w:rPr>
          <w:rFonts w:eastAsia="SimSun" w:cstheme="minorHAnsi"/>
          <w:szCs w:val="24"/>
        </w:rPr>
        <w:t>actively participate in ITU's preparations for the review of the implementation of the WSIS outcomes;</w:t>
      </w:r>
    </w:p>
    <w:p w14:paraId="27728BB9" w14:textId="77777777" w:rsidR="004B3275" w:rsidRDefault="00000000" w:rsidP="004B3275">
      <w:pPr>
        <w:rPr>
          <w:ins w:id="316" w:author="Meriem Slimani" w:date="2026-09-30T14:41:00Z"/>
        </w:rPr>
      </w:pPr>
      <w:r w:rsidRPr="00B66444">
        <w:t>8</w:t>
      </w:r>
      <w:r w:rsidRPr="00B66444">
        <w:tab/>
        <w:t xml:space="preserve">to participate in and support the UNGA WSIS+20 overall review in </w:t>
      </w:r>
      <w:del w:id="317" w:author="BP" w:date="2026-10-25T16:01:00Z" w16du:dateUtc="2026-10-25T15:01:00Z">
        <w:r w:rsidRPr="00B66444" w:rsidDel="004B3275">
          <w:delText>2025</w:delText>
        </w:r>
      </w:del>
      <w:ins w:id="318" w:author="BP" w:date="2026-10-25T16:01:00Z" w16du:dateUtc="2026-10-25T15:01:00Z">
        <w:r w:rsidR="004B3275">
          <w:t>2035</w:t>
        </w:r>
      </w:ins>
      <w:ins w:id="319" w:author="Meriem Slimani" w:date="2026-09-30T14:41:00Z">
        <w:r w:rsidR="004B3275">
          <w:t>;</w:t>
        </w:r>
      </w:ins>
    </w:p>
    <w:p w14:paraId="7066FCD7" w14:textId="56890844" w:rsidR="004B3275" w:rsidRDefault="004B3275" w:rsidP="004B3275">
      <w:pPr>
        <w:rPr>
          <w:ins w:id="320" w:author="Meriem Slimani" w:date="2026-09-30T14:41:00Z"/>
        </w:rPr>
      </w:pPr>
      <w:ins w:id="321" w:author="BP" w:date="2026-10-25T16:02:00Z" w16du:dateUtc="2026-10-25T15:02:00Z">
        <w:r>
          <w:t>9</w:t>
        </w:r>
        <w:r>
          <w:tab/>
        </w:r>
      </w:ins>
      <w:ins w:id="322" w:author="Meriem Slimani" w:date="2026-09-30T14:41:00Z">
        <w:r>
          <w:t>to align their national ICT strategies and policies with the commitments of the Global Digital Compact (2024), with particular focus on SDG targets 9.c (universal and affordable Internet access), 17.8 (technology bank for least developed countries) and 4.4 (digital skills), and to share their experiences with ITU in the framework of the WSIS+20 review</w:t>
        </w:r>
      </w:ins>
      <w:ins w:id="323" w:author="BP" w:date="2026-10-25T16:01:00Z" w16du:dateUtc="2026-10-25T15:01:00Z">
        <w:r>
          <w:t>;</w:t>
        </w:r>
      </w:ins>
    </w:p>
    <w:p w14:paraId="39FEACA2" w14:textId="2AF15AC3" w:rsidR="004B3275" w:rsidRDefault="004B3275" w:rsidP="004B3275">
      <w:pPr>
        <w:rPr>
          <w:ins w:id="324" w:author="Meriem Slimani" w:date="2026-09-30T14:41:00Z"/>
        </w:rPr>
      </w:pPr>
      <w:ins w:id="325" w:author="BP" w:date="2026-10-25T16:02:00Z" w16du:dateUtc="2026-10-25T15:02:00Z">
        <w:r>
          <w:t>10</w:t>
        </w:r>
      </w:ins>
      <w:ins w:id="326" w:author="Meriem Slimani" w:date="2026-09-30T14:42:00Z">
        <w:r>
          <w:tab/>
        </w:r>
      </w:ins>
      <w:ins w:id="327" w:author="Meriem Slimani" w:date="2026-09-30T14:41:00Z">
        <w:r>
          <w:t>to incorporate WSIS+20 commitments</w:t>
        </w:r>
      </w:ins>
      <w:ins w:id="328" w:author="BP" w:date="2026-10-25T16:03:00Z" w16du:dateUtc="2026-10-25T15:03:00Z">
        <w:r w:rsidR="00A005A2">
          <w:t>-</w:t>
        </w:r>
      </w:ins>
      <w:ins w:id="329" w:author="Meriem Slimani" w:date="2026-09-30T14:41:00Z">
        <w:r>
          <w:t>on meaningful connectivity, digital public infrastructure, digital public goods, human rights online, environmental sustainability, data governance and artificial intelligence governance</w:t>
        </w:r>
      </w:ins>
      <w:ins w:id="330" w:author="BP" w:date="2026-10-25T16:03:00Z" w16du:dateUtc="2026-10-25T15:03:00Z">
        <w:r w:rsidR="00A005A2">
          <w:t>-</w:t>
        </w:r>
      </w:ins>
      <w:ins w:id="331" w:author="Meriem Slimani" w:date="2026-09-30T14:41:00Z">
        <w:r>
          <w:t>into national strategies, policies and regulatory frameworks;</w:t>
        </w:r>
      </w:ins>
    </w:p>
    <w:p w14:paraId="30626321" w14:textId="404AD852" w:rsidR="004A3530" w:rsidRPr="00B66444" w:rsidRDefault="004B3275" w:rsidP="004B3275">
      <w:ins w:id="332" w:author="Meriem Slimani" w:date="2026-09-30T14:42:00Z">
        <w:r>
          <w:t>1</w:t>
        </w:r>
      </w:ins>
      <w:ins w:id="333" w:author="BP" w:date="2026-10-25T16:02:00Z" w16du:dateUtc="2026-10-25T15:02:00Z">
        <w:r>
          <w:t>1</w:t>
        </w:r>
      </w:ins>
      <w:ins w:id="334" w:author="Meriem Slimani" w:date="2026-09-30T14:41:00Z">
        <w:r>
          <w:tab/>
          <w:t>to participate actively in the enhanced WSIS processes and global follow up to bring the benefits of the WSIS Action lines</w:t>
        </w:r>
      </w:ins>
      <w:r w:rsidRPr="00B66444">
        <w:t>,</w:t>
      </w:r>
    </w:p>
    <w:p w14:paraId="4981AA7A" w14:textId="77777777" w:rsidR="004A3530" w:rsidRPr="00B66444" w:rsidRDefault="00000000" w:rsidP="007F4EDE">
      <w:pPr>
        <w:pStyle w:val="Call"/>
      </w:pPr>
      <w:r w:rsidRPr="00B66444">
        <w:lastRenderedPageBreak/>
        <w:t>expresses</w:t>
      </w:r>
    </w:p>
    <w:p w14:paraId="0E75DAB9" w14:textId="77777777" w:rsidR="004A3530" w:rsidRPr="00B66444" w:rsidRDefault="00000000" w:rsidP="007F4EDE">
      <w:r w:rsidRPr="00B66444">
        <w:t>its warmest thanks and deepest gratitude to the Governments of Switzerland and Tunisia for having hosted the two phases of the Summit in close collaboration with ITU, UNESCO, UNCTAD and other relevant United Nations agencies.</w:t>
      </w:r>
    </w:p>
    <w:p w14:paraId="5A549ADC" w14:textId="0432DF14" w:rsidR="000C576D" w:rsidRDefault="00000000">
      <w:pPr>
        <w:pStyle w:val="Reasons"/>
      </w:pPr>
      <w:r>
        <w:rPr>
          <w:b/>
        </w:rPr>
        <w:t>Reasons:</w:t>
      </w:r>
      <w:r>
        <w:tab/>
      </w:r>
      <w:r w:rsidR="00A005A2" w:rsidRPr="00A005A2">
        <w:t>The proposed modification seeks to reinforce the Union’s leading role in progressing the outcomes of the World Summit on the Information Society (WSIS), specifically the 2003 Geneva Declaration and Plan of Action, alongside the 2005 Tunis Commitment and Agenda. By aligning these foundational frameworks with the 2030 Agenda for Sustainable Development, the amendment aims to accelerate efforts to narrow digital divides through enhanced infrastructure deployment, technical capacity development, robust cybersecurity measures, and conducive regulatory environments, while reaffirming ITU’s central coordination of primary WSIS action lines via the WSIS Forum, Stocktaking repository, Prizes, and the WSIS-SDG thematic mapping.</w:t>
      </w:r>
    </w:p>
    <w:p w14:paraId="5DADECE0" w14:textId="7174AC9E" w:rsidR="00A005A2" w:rsidRDefault="00A005A2" w:rsidP="00A005A2">
      <w:pPr>
        <w:jc w:val="center"/>
      </w:pPr>
      <w:r>
        <w:t>_______________</w:t>
      </w:r>
    </w:p>
    <w:sectPr w:rsidR="00A005A2">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A60F" w14:textId="77777777" w:rsidR="00570FF9" w:rsidRDefault="00570FF9">
      <w:r>
        <w:separator/>
      </w:r>
    </w:p>
  </w:endnote>
  <w:endnote w:type="continuationSeparator" w:id="0">
    <w:p w14:paraId="41C8A653" w14:textId="77777777" w:rsidR="00570FF9" w:rsidRDefault="0057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08E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10184" w14:textId="77777777" w:rsidR="00570FF9" w:rsidRDefault="00570FF9">
      <w:r>
        <w:t>____________________</w:t>
      </w:r>
    </w:p>
  </w:footnote>
  <w:footnote w:type="continuationSeparator" w:id="0">
    <w:p w14:paraId="502C4BA0" w14:textId="77777777" w:rsidR="00570FF9" w:rsidRDefault="00570FF9">
      <w:r>
        <w:continuationSeparator/>
      </w:r>
    </w:p>
  </w:footnote>
  <w:footnote w:id="1">
    <w:p w14:paraId="1CE46064" w14:textId="77777777" w:rsidR="004A353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052AE74" w14:textId="77777777" w:rsidR="004A3530" w:rsidRPr="005E0692" w:rsidRDefault="00000000">
      <w:pPr>
        <w:pStyle w:val="FootnoteText"/>
        <w:rPr>
          <w:lang w:val="en-US"/>
        </w:rPr>
      </w:pPr>
      <w:r>
        <w:rPr>
          <w:rStyle w:val="FootnoteReference"/>
        </w:rPr>
        <w:t>2</w:t>
      </w:r>
      <w:r>
        <w:t xml:space="preserve"> </w:t>
      </w:r>
      <w:r>
        <w:tab/>
      </w:r>
      <w:r>
        <w:rPr>
          <w:lang w:val="en-US"/>
        </w:rPr>
        <w:t>Buenos Aires Declaration, 2017.</w:t>
      </w:r>
    </w:p>
  </w:footnote>
  <w:footnote w:id="3">
    <w:p w14:paraId="7EFB4E9C" w14:textId="77777777" w:rsidR="004A3530" w:rsidRPr="005E0692" w:rsidRDefault="00000000">
      <w:pPr>
        <w:pStyle w:val="FootnoteText"/>
        <w:rPr>
          <w:lang w:val="en-US"/>
        </w:rPr>
      </w:pPr>
      <w:r>
        <w:rPr>
          <w:rStyle w:val="FootnoteReference"/>
        </w:rPr>
        <w:t>3</w:t>
      </w:r>
      <w:r>
        <w:t xml:space="preserve"> </w:t>
      </w:r>
      <w:r>
        <w:tab/>
      </w:r>
      <w:r>
        <w:rPr>
          <w:lang w:val="en-US"/>
        </w:rPr>
        <w:t>See requests the ITU Council 3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8FA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23A2A7" w14:textId="77777777" w:rsidR="00CE1B90" w:rsidRDefault="00CE1B90" w:rsidP="004F7925">
    <w:pPr>
      <w:pStyle w:val="Header"/>
    </w:pPr>
    <w:r>
      <w:t>PP</w:t>
    </w:r>
    <w:r w:rsidR="000235EC">
      <w:t>2</w:t>
    </w:r>
    <w:r w:rsidR="00EF3B7A">
      <w:t>6</w:t>
    </w:r>
    <w:r>
      <w:t>/24(Add.22)-E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Meriem Slimani">
    <w15:presenceInfo w15:providerId="Windows Live" w15:userId="2a31068164ec42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C576D"/>
    <w:rsid w:val="000E1E54"/>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2B7F"/>
    <w:rsid w:val="001B70D1"/>
    <w:rsid w:val="001C2D51"/>
    <w:rsid w:val="001C3804"/>
    <w:rsid w:val="001D3322"/>
    <w:rsid w:val="001E01A5"/>
    <w:rsid w:val="001E18AB"/>
    <w:rsid w:val="001E1C8F"/>
    <w:rsid w:val="001F0B24"/>
    <w:rsid w:val="001F4060"/>
    <w:rsid w:val="002115E0"/>
    <w:rsid w:val="00215F12"/>
    <w:rsid w:val="00232B31"/>
    <w:rsid w:val="002342DC"/>
    <w:rsid w:val="00235A3B"/>
    <w:rsid w:val="00243BE4"/>
    <w:rsid w:val="00257188"/>
    <w:rsid w:val="002578B4"/>
    <w:rsid w:val="002646C6"/>
    <w:rsid w:val="00267D12"/>
    <w:rsid w:val="00281792"/>
    <w:rsid w:val="0028799E"/>
    <w:rsid w:val="002962A8"/>
    <w:rsid w:val="002A56C0"/>
    <w:rsid w:val="002D2D69"/>
    <w:rsid w:val="002E77F4"/>
    <w:rsid w:val="002F36B9"/>
    <w:rsid w:val="002F5FA2"/>
    <w:rsid w:val="003126B0"/>
    <w:rsid w:val="00314127"/>
    <w:rsid w:val="00314C12"/>
    <w:rsid w:val="0032451E"/>
    <w:rsid w:val="003261C3"/>
    <w:rsid w:val="00334BC1"/>
    <w:rsid w:val="003453DA"/>
    <w:rsid w:val="00346325"/>
    <w:rsid w:val="00357754"/>
    <w:rsid w:val="003578E4"/>
    <w:rsid w:val="00361097"/>
    <w:rsid w:val="00373A0D"/>
    <w:rsid w:val="003740BC"/>
    <w:rsid w:val="00375076"/>
    <w:rsid w:val="00375BBA"/>
    <w:rsid w:val="0038113C"/>
    <w:rsid w:val="003826EA"/>
    <w:rsid w:val="00395CE4"/>
    <w:rsid w:val="003A32AD"/>
    <w:rsid w:val="003A33F1"/>
    <w:rsid w:val="003A3938"/>
    <w:rsid w:val="003A4E67"/>
    <w:rsid w:val="003A5FFB"/>
    <w:rsid w:val="003A7FB6"/>
    <w:rsid w:val="003B3751"/>
    <w:rsid w:val="003E35B0"/>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4557"/>
    <w:rsid w:val="004676C0"/>
    <w:rsid w:val="00474E00"/>
    <w:rsid w:val="004835DB"/>
    <w:rsid w:val="00491D2D"/>
    <w:rsid w:val="00494797"/>
    <w:rsid w:val="004A3530"/>
    <w:rsid w:val="004B0C10"/>
    <w:rsid w:val="004B167B"/>
    <w:rsid w:val="004B3275"/>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4E82"/>
    <w:rsid w:val="00567130"/>
    <w:rsid w:val="0057034B"/>
    <w:rsid w:val="00570FF9"/>
    <w:rsid w:val="00581E8F"/>
    <w:rsid w:val="00586A98"/>
    <w:rsid w:val="00591C15"/>
    <w:rsid w:val="005927A4"/>
    <w:rsid w:val="00596B48"/>
    <w:rsid w:val="005B10E8"/>
    <w:rsid w:val="005B5026"/>
    <w:rsid w:val="005B661F"/>
    <w:rsid w:val="005C3315"/>
    <w:rsid w:val="005E1013"/>
    <w:rsid w:val="005E1CC3"/>
    <w:rsid w:val="005F05C8"/>
    <w:rsid w:val="00604079"/>
    <w:rsid w:val="00617BE4"/>
    <w:rsid w:val="00620233"/>
    <w:rsid w:val="00627DF4"/>
    <w:rsid w:val="00633BF2"/>
    <w:rsid w:val="006404B0"/>
    <w:rsid w:val="0066499C"/>
    <w:rsid w:val="00676E68"/>
    <w:rsid w:val="00693EE7"/>
    <w:rsid w:val="00696740"/>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165C1"/>
    <w:rsid w:val="00722595"/>
    <w:rsid w:val="0073319E"/>
    <w:rsid w:val="00733C8A"/>
    <w:rsid w:val="00737F2E"/>
    <w:rsid w:val="00745A37"/>
    <w:rsid w:val="007468DB"/>
    <w:rsid w:val="00750829"/>
    <w:rsid w:val="007538C9"/>
    <w:rsid w:val="00753F63"/>
    <w:rsid w:val="007542C4"/>
    <w:rsid w:val="00754C0B"/>
    <w:rsid w:val="00755067"/>
    <w:rsid w:val="007561B6"/>
    <w:rsid w:val="007648ED"/>
    <w:rsid w:val="007649DA"/>
    <w:rsid w:val="00765553"/>
    <w:rsid w:val="00777B8B"/>
    <w:rsid w:val="0079343E"/>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8D8"/>
    <w:rsid w:val="008F2C56"/>
    <w:rsid w:val="008F3C99"/>
    <w:rsid w:val="00900D5B"/>
    <w:rsid w:val="009236FE"/>
    <w:rsid w:val="00940E00"/>
    <w:rsid w:val="00945D4B"/>
    <w:rsid w:val="0094741F"/>
    <w:rsid w:val="00950E0F"/>
    <w:rsid w:val="0096150D"/>
    <w:rsid w:val="009630FA"/>
    <w:rsid w:val="00967103"/>
    <w:rsid w:val="00967670"/>
    <w:rsid w:val="00970996"/>
    <w:rsid w:val="00972C63"/>
    <w:rsid w:val="009800CC"/>
    <w:rsid w:val="0098795F"/>
    <w:rsid w:val="009A078E"/>
    <w:rsid w:val="009A2B30"/>
    <w:rsid w:val="009A4211"/>
    <w:rsid w:val="009A47A2"/>
    <w:rsid w:val="009E06A8"/>
    <w:rsid w:val="009E425E"/>
    <w:rsid w:val="009E4322"/>
    <w:rsid w:val="009F3A6E"/>
    <w:rsid w:val="009F4384"/>
    <w:rsid w:val="009F442D"/>
    <w:rsid w:val="009F50DA"/>
    <w:rsid w:val="00A005A2"/>
    <w:rsid w:val="00A06D56"/>
    <w:rsid w:val="00A24F4B"/>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0AE1"/>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3248"/>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6C70"/>
    <w:rsid w:val="00C6729F"/>
    <w:rsid w:val="00C70164"/>
    <w:rsid w:val="00C72664"/>
    <w:rsid w:val="00C76E7A"/>
    <w:rsid w:val="00C86F24"/>
    <w:rsid w:val="00C94112"/>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5150"/>
    <w:rsid w:val="00E844D5"/>
    <w:rsid w:val="00E86536"/>
    <w:rsid w:val="00E871C2"/>
    <w:rsid w:val="00EA1BAA"/>
    <w:rsid w:val="00EC692F"/>
    <w:rsid w:val="00ED401C"/>
    <w:rsid w:val="00EE333B"/>
    <w:rsid w:val="00EF2642"/>
    <w:rsid w:val="00EF3681"/>
    <w:rsid w:val="00EF3B7A"/>
    <w:rsid w:val="00EF4AAB"/>
    <w:rsid w:val="00F02558"/>
    <w:rsid w:val="00F10790"/>
    <w:rsid w:val="00F10E7C"/>
    <w:rsid w:val="00F13C1E"/>
    <w:rsid w:val="00F16F17"/>
    <w:rsid w:val="00F20BC2"/>
    <w:rsid w:val="00F342E4"/>
    <w:rsid w:val="00F35330"/>
    <w:rsid w:val="00F41C91"/>
    <w:rsid w:val="00F433A4"/>
    <w:rsid w:val="00F43EC9"/>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AAE7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76E7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fbfb14d-661d-4d0f-a7d5-6a4a571af70f" targetNamespace="http://schemas.microsoft.com/office/2006/metadata/properties" ma:root="true" ma:fieldsID="d41af5c836d734370eb92e7ee5f83852" ns2:_="" ns3:_="">
    <xsd:import namespace="996b2e75-67fd-4955-a3b0-5ab9934cb50b"/>
    <xsd:import namespace="3fbfb14d-661d-4d0f-a7d5-6a4a571af70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fbfb14d-661d-4d0f-a7d5-6a4a571af70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3fbfb14d-661d-4d0f-a7d5-6a4a571af70f">DPM</DPM_x0020_Author>
    <DPM_x0020_File_x0020_name xmlns="3fbfb14d-661d-4d0f-a7d5-6a4a571af70f">S26-PP-C-0024!A22!MSW-E</DPM_x0020_File_x0020_name>
    <DPM_x0020_Version xmlns="3fbfb14d-661d-4d0f-a7d5-6a4a571af70f">DPM_2025.10.23.1</DPM_x0020_Version>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fbfb14d-661d-4d0f-a7d5-6a4a571af7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fbfb14d-661d-4d0f-a7d5-6a4a571af70f"/>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17</Pages>
  <Words>7125</Words>
  <Characters>40618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S26-PP-C-0024!A22!MSW-E</vt:lpstr>
    </vt:vector>
  </TitlesOfParts>
  <Manager/>
  <Company/>
  <LinksUpToDate>false</LinksUpToDate>
  <CharactersWithSpaces>47648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S26-PP-C-0024!A22!MSW-E</dc:title>
  <dc:subject>ITU Plenipotentiary Conference (PP-26)</dc:subject>
  <dc:creator>Documents Proposals Manager (DPM)</dc:creator>
  <cp:keywords>DPM_v2026.8.25.1_prod</cp:keywords>
  <cp:lastModifiedBy>BP</cp:lastModifiedBy>
  <cp:revision>27</cp:revision>
  <dcterms:created xsi:type="dcterms:W3CDTF">2026-10-25T13:39:00Z</dcterms:created>
  <dcterms:modified xsi:type="dcterms:W3CDTF">2026-10-29T14:04:00Z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