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B3C1757" w14:textId="77777777" w:rsidTr="00C70164">
        <w:trPr>
          <w:cantSplit/>
          <w:jc w:val="center"/>
        </w:trPr>
        <w:tc>
          <w:tcPr>
            <w:tcW w:w="10031" w:type="dxa"/>
            <w:gridSpan w:val="2"/>
            <w:tcMar>
              <w:left w:w="0" w:type="dxa"/>
              <w:right w:w="0" w:type="dxa"/>
            </w:tcMar>
            <w:vAlign w:val="center"/>
          </w:tcPr>
          <w:p w14:paraId="53CD6F8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6F45AD1" wp14:editId="174CFE4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C9B1B12" w14:textId="77777777" w:rsidTr="00C70164">
        <w:trPr>
          <w:cantSplit/>
          <w:trHeight w:val="283"/>
          <w:jc w:val="center"/>
        </w:trPr>
        <w:tc>
          <w:tcPr>
            <w:tcW w:w="10031" w:type="dxa"/>
            <w:gridSpan w:val="2"/>
            <w:tcBorders>
              <w:bottom w:val="single" w:sz="12" w:space="0" w:color="71716F"/>
            </w:tcBorders>
          </w:tcPr>
          <w:p w14:paraId="1B58114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EE3DC44" w14:textId="77777777" w:rsidTr="00C70164">
        <w:trPr>
          <w:cantSplit/>
          <w:trHeight w:val="255"/>
          <w:jc w:val="center"/>
        </w:trPr>
        <w:tc>
          <w:tcPr>
            <w:tcW w:w="7230" w:type="dxa"/>
            <w:tcBorders>
              <w:top w:val="single" w:sz="12" w:space="0" w:color="71716F"/>
            </w:tcBorders>
          </w:tcPr>
          <w:p w14:paraId="056A525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AE4998F" w14:textId="77777777" w:rsidR="001A16ED" w:rsidRPr="00D96B4B" w:rsidRDefault="001A16ED" w:rsidP="000B596F">
            <w:pPr>
              <w:spacing w:before="0"/>
              <w:rPr>
                <w:rFonts w:cstheme="minorHAnsi"/>
                <w:sz w:val="20"/>
              </w:rPr>
            </w:pPr>
          </w:p>
        </w:tc>
      </w:tr>
      <w:tr w:rsidR="001A16ED" w:rsidRPr="00C324A8" w14:paraId="00862A21" w14:textId="77777777" w:rsidTr="00C70164">
        <w:trPr>
          <w:cantSplit/>
          <w:trHeight w:val="23"/>
          <w:jc w:val="center"/>
        </w:trPr>
        <w:tc>
          <w:tcPr>
            <w:tcW w:w="7230" w:type="dxa"/>
          </w:tcPr>
          <w:p w14:paraId="5685E3F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987243D" w14:textId="77777777" w:rsidR="001A16ED" w:rsidRPr="00F44B1A" w:rsidRDefault="001A16ED" w:rsidP="000B596F">
            <w:pPr>
              <w:tabs>
                <w:tab w:val="left" w:pos="851"/>
              </w:tabs>
              <w:spacing w:before="0"/>
              <w:rPr>
                <w:rFonts w:cstheme="minorHAnsi"/>
                <w:b/>
                <w:szCs w:val="24"/>
              </w:rPr>
            </w:pPr>
            <w:r>
              <w:rPr>
                <w:rFonts w:cstheme="minorHAnsi"/>
                <w:b/>
                <w:szCs w:val="24"/>
              </w:rPr>
              <w:t>Addendum 21 to</w:t>
            </w:r>
            <w:r>
              <w:rPr>
                <w:rFonts w:cstheme="minorHAnsi"/>
                <w:b/>
                <w:szCs w:val="24"/>
              </w:rPr>
              <w:br/>
              <w:t>Document 24</w:t>
            </w:r>
            <w:r w:rsidR="00F44B1A" w:rsidRPr="00F44B1A">
              <w:rPr>
                <w:rFonts w:cstheme="minorHAnsi"/>
                <w:b/>
                <w:szCs w:val="24"/>
              </w:rPr>
              <w:t>-E</w:t>
            </w:r>
          </w:p>
        </w:tc>
      </w:tr>
      <w:tr w:rsidR="001A16ED" w:rsidRPr="00C324A8" w14:paraId="12D8825C" w14:textId="77777777" w:rsidTr="00C70164">
        <w:trPr>
          <w:cantSplit/>
          <w:trHeight w:val="23"/>
          <w:jc w:val="center"/>
        </w:trPr>
        <w:tc>
          <w:tcPr>
            <w:tcW w:w="7230" w:type="dxa"/>
          </w:tcPr>
          <w:p w14:paraId="360AF208"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CF3DFA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A406B01" w14:textId="77777777" w:rsidTr="00C70164">
        <w:trPr>
          <w:cantSplit/>
          <w:trHeight w:val="23"/>
          <w:jc w:val="center"/>
        </w:trPr>
        <w:tc>
          <w:tcPr>
            <w:tcW w:w="7230" w:type="dxa"/>
          </w:tcPr>
          <w:p w14:paraId="170DB1B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368102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D831E04" w14:textId="77777777" w:rsidTr="00C70164">
        <w:trPr>
          <w:cantSplit/>
          <w:trHeight w:val="23"/>
          <w:jc w:val="center"/>
        </w:trPr>
        <w:tc>
          <w:tcPr>
            <w:tcW w:w="10031" w:type="dxa"/>
            <w:gridSpan w:val="2"/>
          </w:tcPr>
          <w:p w14:paraId="2455E01A" w14:textId="77777777" w:rsidR="001A16ED" w:rsidRPr="00D96B4B" w:rsidRDefault="001A16ED" w:rsidP="000B596F">
            <w:pPr>
              <w:tabs>
                <w:tab w:val="left" w:pos="993"/>
              </w:tabs>
              <w:rPr>
                <w:rFonts w:ascii="Verdana" w:hAnsi="Verdana"/>
                <w:b/>
                <w:szCs w:val="24"/>
              </w:rPr>
            </w:pPr>
          </w:p>
        </w:tc>
      </w:tr>
      <w:tr w:rsidR="001A16ED" w:rsidRPr="00C324A8" w14:paraId="31AAFA0D" w14:textId="77777777" w:rsidTr="00C70164">
        <w:trPr>
          <w:cantSplit/>
          <w:trHeight w:val="23"/>
          <w:jc w:val="center"/>
        </w:trPr>
        <w:tc>
          <w:tcPr>
            <w:tcW w:w="10031" w:type="dxa"/>
            <w:gridSpan w:val="2"/>
          </w:tcPr>
          <w:p w14:paraId="7A232763" w14:textId="77777777" w:rsidR="001A16ED" w:rsidRDefault="001A16ED" w:rsidP="000B596F">
            <w:pPr>
              <w:pStyle w:val="Source"/>
            </w:pPr>
            <w:r>
              <w:t>African Telecommunication Union Administrations</w:t>
            </w:r>
          </w:p>
        </w:tc>
      </w:tr>
      <w:tr w:rsidR="001A16ED" w:rsidRPr="00C324A8" w14:paraId="5EE8EB05" w14:textId="77777777" w:rsidTr="00C70164">
        <w:trPr>
          <w:cantSplit/>
          <w:trHeight w:val="23"/>
          <w:jc w:val="center"/>
        </w:trPr>
        <w:tc>
          <w:tcPr>
            <w:tcW w:w="10031" w:type="dxa"/>
            <w:gridSpan w:val="2"/>
          </w:tcPr>
          <w:p w14:paraId="07478C95" w14:textId="77777777" w:rsidR="001A16ED" w:rsidRDefault="001A16ED" w:rsidP="000B596F">
            <w:pPr>
              <w:pStyle w:val="Title1"/>
            </w:pPr>
            <w:r>
              <w:t>proposed modifications to resolution 139</w:t>
            </w:r>
          </w:p>
        </w:tc>
      </w:tr>
      <w:tr w:rsidR="001A16ED" w:rsidRPr="00C324A8" w14:paraId="4798A3C0" w14:textId="77777777" w:rsidTr="00C70164">
        <w:trPr>
          <w:cantSplit/>
          <w:trHeight w:val="23"/>
          <w:jc w:val="center"/>
        </w:trPr>
        <w:tc>
          <w:tcPr>
            <w:tcW w:w="10031" w:type="dxa"/>
            <w:gridSpan w:val="2"/>
          </w:tcPr>
          <w:p w14:paraId="288D162E" w14:textId="77777777" w:rsidR="001A16ED" w:rsidRDefault="001A16ED" w:rsidP="000B596F">
            <w:pPr>
              <w:pStyle w:val="Title2"/>
            </w:pPr>
          </w:p>
        </w:tc>
      </w:tr>
      <w:tr w:rsidR="001A16ED" w:rsidRPr="00C324A8" w14:paraId="291CC6C6" w14:textId="77777777" w:rsidTr="00C70164">
        <w:trPr>
          <w:cantSplit/>
          <w:trHeight w:val="23"/>
          <w:jc w:val="center"/>
        </w:trPr>
        <w:tc>
          <w:tcPr>
            <w:tcW w:w="10031" w:type="dxa"/>
            <w:gridSpan w:val="2"/>
          </w:tcPr>
          <w:p w14:paraId="45CEC9B4" w14:textId="77777777" w:rsidR="001A16ED" w:rsidRDefault="001A16ED" w:rsidP="000B596F">
            <w:pPr>
              <w:pStyle w:val="Agendaitem"/>
            </w:pPr>
          </w:p>
        </w:tc>
      </w:tr>
      <w:bookmarkEnd w:id="6"/>
      <w:bookmarkEnd w:id="7"/>
    </w:tbl>
    <w:p w14:paraId="50025F3D" w14:textId="77777777" w:rsidR="001A16ED" w:rsidRDefault="001A16ED" w:rsidP="00AB2D04"/>
    <w:p w14:paraId="060C81AD" w14:textId="77777777" w:rsidR="0008540E" w:rsidRPr="0008540E" w:rsidRDefault="001A16ED" w:rsidP="00004F8B">
      <w:r>
        <w:br w:type="page"/>
      </w:r>
    </w:p>
    <w:p w14:paraId="28D78D82" w14:textId="77777777" w:rsidR="00FB7414" w:rsidRDefault="00000000">
      <w:pPr>
        <w:pStyle w:val="Proposal"/>
      </w:pPr>
      <w:r>
        <w:lastRenderedPageBreak/>
        <w:t>MOD</w:t>
      </w:r>
      <w:r>
        <w:tab/>
        <w:t>AFCP/24A21/1</w:t>
      </w:r>
    </w:p>
    <w:p w14:paraId="705C8EE3" w14:textId="3379D4CE" w:rsidR="005B4490" w:rsidRPr="00B66444" w:rsidRDefault="00000000" w:rsidP="002D6687">
      <w:pPr>
        <w:pStyle w:val="ResNo"/>
        <w:rPr>
          <w:lang w:val="en-US"/>
        </w:rPr>
      </w:pPr>
      <w:r w:rsidRPr="00B66444">
        <w:t xml:space="preserve">RESOLUTION </w:t>
      </w:r>
      <w:r w:rsidRPr="00B66444">
        <w:rPr>
          <w:rStyle w:val="href"/>
        </w:rPr>
        <w:t>139</w:t>
      </w:r>
      <w:r w:rsidRPr="00B66444">
        <w:t xml:space="preserve"> (REV. </w:t>
      </w:r>
      <w:del w:id="8" w:author="BP" w:date="2026-10-24T17:24:00Z" w16du:dateUtc="2026-10-24T15:24:00Z">
        <w:r w:rsidRPr="00B66444" w:rsidDel="00CE1E06">
          <w:delText>BUCHAREST, 2022</w:delText>
        </w:r>
      </w:del>
      <w:ins w:id="9" w:author="BP" w:date="2026-10-24T17:24:00Z" w16du:dateUtc="2026-10-24T15:24:00Z">
        <w:r w:rsidR="00CE1E06">
          <w:t>dOHA, 2026</w:t>
        </w:r>
      </w:ins>
      <w:r w:rsidRPr="00B66444">
        <w:t>)</w:t>
      </w:r>
    </w:p>
    <w:p w14:paraId="29E2926D" w14:textId="77777777" w:rsidR="005B4490" w:rsidRPr="00B66444" w:rsidRDefault="00000000" w:rsidP="007F4EDE">
      <w:pPr>
        <w:pStyle w:val="Restitle"/>
      </w:pPr>
      <w:r w:rsidRPr="00B66444">
        <w:t>Use of telecommunications/information and communication technologies to bridge the digital divide and build an inclusive information society</w:t>
      </w:r>
    </w:p>
    <w:p w14:paraId="74183217" w14:textId="094ABF37" w:rsidR="005B4490" w:rsidRPr="00B66444" w:rsidRDefault="00000000" w:rsidP="007F4EDE">
      <w:pPr>
        <w:pStyle w:val="Normalaftertitle"/>
      </w:pPr>
      <w:r w:rsidRPr="00B66444">
        <w:t>The Plenipotentiary Conference of the International Telecommunication Union (</w:t>
      </w:r>
      <w:del w:id="10" w:author="BP" w:date="2026-10-24T17:24:00Z" w16du:dateUtc="2026-10-24T15:24:00Z">
        <w:r w:rsidRPr="00B66444" w:rsidDel="00CE1E06">
          <w:rPr>
            <w:rFonts w:cs="Arial"/>
            <w:szCs w:val="24"/>
          </w:rPr>
          <w:delText>Bucharest, 2022</w:delText>
        </w:r>
      </w:del>
      <w:ins w:id="11" w:author="BP" w:date="2026-10-24T17:24:00Z" w16du:dateUtc="2026-10-24T15:24:00Z">
        <w:r w:rsidR="00CE1E06">
          <w:rPr>
            <w:rFonts w:cs="Arial"/>
            <w:szCs w:val="24"/>
          </w:rPr>
          <w:t>Doha, 2026</w:t>
        </w:r>
      </w:ins>
      <w:r w:rsidRPr="00B66444">
        <w:t>),</w:t>
      </w:r>
    </w:p>
    <w:p w14:paraId="5F469C08" w14:textId="77777777" w:rsidR="005B4490" w:rsidRPr="00B66444" w:rsidRDefault="00000000" w:rsidP="007F4EDE">
      <w:pPr>
        <w:pStyle w:val="Call"/>
      </w:pPr>
      <w:r w:rsidRPr="00B66444">
        <w:t>recalling</w:t>
      </w:r>
    </w:p>
    <w:p w14:paraId="32DCCC87" w14:textId="74F3415E" w:rsidR="005B4490" w:rsidRPr="00B66444" w:rsidRDefault="00000000" w:rsidP="007F4EDE">
      <w:pPr>
        <w:rPr>
          <w:szCs w:val="24"/>
        </w:rPr>
      </w:pPr>
      <w:r w:rsidRPr="00B66444">
        <w:rPr>
          <w:i/>
          <w:szCs w:val="24"/>
        </w:rPr>
        <w:t>a)</w:t>
      </w:r>
      <w:r w:rsidRPr="00B66444">
        <w:rPr>
          <w:szCs w:val="24"/>
        </w:rPr>
        <w:tab/>
        <w:t>the Preamble (No. 1) of the ITU Constitution, "fully recognizing the sovereign right of each State to regulate its telecommunication and having regard to the growing importance of telecommunication for the preservation of peace and the economic and social development of all States";</w:t>
      </w:r>
    </w:p>
    <w:p w14:paraId="5B9F26EA" w14:textId="77777777" w:rsidR="005B4490" w:rsidRPr="00B66444" w:rsidRDefault="00000000" w:rsidP="007F4EDE">
      <w:pPr>
        <w:rPr>
          <w:szCs w:val="24"/>
        </w:rPr>
      </w:pPr>
      <w:r w:rsidRPr="00B66444">
        <w:rPr>
          <w:i/>
          <w:szCs w:val="24"/>
        </w:rPr>
        <w:t>b)</w:t>
      </w:r>
      <w:r w:rsidRPr="00B66444">
        <w:rPr>
          <w:szCs w:val="24"/>
        </w:rPr>
        <w:tab/>
        <w:t>Resolution 71 (Rev. Bucharest, 2022) of this conference, on the strategic plan for the Union for 2024-2027;</w:t>
      </w:r>
    </w:p>
    <w:p w14:paraId="03A4D0FA" w14:textId="77777777" w:rsidR="005B4490" w:rsidRPr="00B66444" w:rsidRDefault="00000000" w:rsidP="007F4EDE">
      <w:pPr>
        <w:rPr>
          <w:szCs w:val="24"/>
        </w:rPr>
      </w:pPr>
      <w:r w:rsidRPr="00B66444">
        <w:rPr>
          <w:i/>
          <w:iCs/>
          <w:szCs w:val="24"/>
        </w:rPr>
        <w:t>c)</w:t>
      </w:r>
      <w:r w:rsidRPr="00B66444">
        <w:rPr>
          <w:szCs w:val="24"/>
        </w:rPr>
        <w:tab/>
        <w:t>Resolution 200 (Rev. Bucharest, 2022) of this conference, on the Connect 2030 Agenda for global telecommunication/information and communication technology (ICT), including broadband, for sustainable development;</w:t>
      </w:r>
    </w:p>
    <w:p w14:paraId="64F1C4DC" w14:textId="7A71AF30" w:rsidR="005B4490" w:rsidRPr="00B66444" w:rsidRDefault="00000000" w:rsidP="007F4EDE">
      <w:pPr>
        <w:rPr>
          <w:szCs w:val="24"/>
        </w:rPr>
      </w:pPr>
      <w:r w:rsidRPr="00B66444">
        <w:rPr>
          <w:i/>
          <w:szCs w:val="24"/>
        </w:rPr>
        <w:t>d)</w:t>
      </w:r>
      <w:r w:rsidRPr="00B66444">
        <w:rPr>
          <w:szCs w:val="24"/>
        </w:rPr>
        <w:tab/>
        <w:t xml:space="preserve">Resolution 16 (Rev. </w:t>
      </w:r>
      <w:del w:id="12" w:author="BP" w:date="2026-10-24T17:27:00Z" w16du:dateUtc="2026-10-24T15:27:00Z">
        <w:r w:rsidRPr="00B66444" w:rsidDel="00CE1E06">
          <w:rPr>
            <w:szCs w:val="24"/>
          </w:rPr>
          <w:delText>Buenos Aires, 2017</w:delText>
        </w:r>
      </w:del>
      <w:ins w:id="13" w:author="BP" w:date="2026-10-24T17:27:00Z" w16du:dateUtc="2026-10-24T15:27:00Z">
        <w:r w:rsidR="00CE1E06">
          <w:rPr>
            <w:szCs w:val="24"/>
          </w:rPr>
          <w:t>Baku, 2025</w:t>
        </w:r>
      </w:ins>
      <w:r w:rsidRPr="00B66444">
        <w:rPr>
          <w:szCs w:val="24"/>
        </w:rPr>
        <w:t>) of the World Telecommunication Development Conference (WTDC), on special actions and measures for least developed countries (LDCs), small island developing states (SIDS), landlocked developing countries (LLDCs) and countries with economies in transition;</w:t>
      </w:r>
    </w:p>
    <w:p w14:paraId="2A1A150C" w14:textId="313DB0BF" w:rsidR="005B4490" w:rsidRPr="00B66444" w:rsidRDefault="00000000" w:rsidP="007F4EDE">
      <w:pPr>
        <w:rPr>
          <w:szCs w:val="24"/>
        </w:rPr>
      </w:pPr>
      <w:r w:rsidRPr="00B66444">
        <w:rPr>
          <w:i/>
          <w:szCs w:val="24"/>
        </w:rPr>
        <w:t>e)</w:t>
      </w:r>
      <w:r w:rsidRPr="00B66444">
        <w:rPr>
          <w:i/>
          <w:szCs w:val="24"/>
        </w:rPr>
        <w:tab/>
      </w:r>
      <w:r w:rsidRPr="00B66444">
        <w:rPr>
          <w:szCs w:val="24"/>
        </w:rPr>
        <w:t xml:space="preserve">Resolution 30 (Rev. </w:t>
      </w:r>
      <w:del w:id="14" w:author="BP" w:date="2026-10-24T17:25:00Z" w16du:dateUtc="2026-10-24T15:25:00Z">
        <w:r w:rsidRPr="00B66444" w:rsidDel="00CE1E06">
          <w:rPr>
            <w:szCs w:val="24"/>
          </w:rPr>
          <w:delText>Kigali, 2022</w:delText>
        </w:r>
      </w:del>
      <w:ins w:id="15" w:author="BP" w:date="2026-10-24T17:25:00Z" w16du:dateUtc="2026-10-24T15:25:00Z">
        <w:r w:rsidR="00CE1E06">
          <w:rPr>
            <w:szCs w:val="24"/>
          </w:rPr>
          <w:t>Baku, 2025</w:t>
        </w:r>
      </w:ins>
      <w:r w:rsidRPr="00B66444">
        <w:rPr>
          <w:szCs w:val="24"/>
        </w:rPr>
        <w:t>)</w:t>
      </w:r>
      <w:r w:rsidRPr="00B66444">
        <w:rPr>
          <w:rFonts w:cs="Calibri"/>
          <w:szCs w:val="24"/>
        </w:rPr>
        <w:t xml:space="preserve"> of WTDC, on the </w:t>
      </w:r>
      <w:r w:rsidRPr="00B66444">
        <w:rPr>
          <w:szCs w:val="24"/>
        </w:rPr>
        <w:t xml:space="preserve">role of the ITU Telecommunication Development Sector (ITU-D) in implementing the outcomes of the World Summit on the Information Society (WSIS), </w:t>
      </w:r>
      <w:proofErr w:type="gramStart"/>
      <w:r w:rsidRPr="00B66444">
        <w:rPr>
          <w:szCs w:val="24"/>
        </w:rPr>
        <w:t>taking into account</w:t>
      </w:r>
      <w:proofErr w:type="gramEnd"/>
      <w:r w:rsidRPr="00B66444">
        <w:rPr>
          <w:szCs w:val="24"/>
        </w:rPr>
        <w:t xml:space="preserve"> the 2030 Agenda for Sustainable Development</w:t>
      </w:r>
      <w:r w:rsidRPr="00B66444">
        <w:rPr>
          <w:i/>
          <w:szCs w:val="24"/>
        </w:rPr>
        <w:t>;</w:t>
      </w:r>
    </w:p>
    <w:p w14:paraId="5EE3C98E" w14:textId="58BB2BB7" w:rsidR="00CE1E06" w:rsidRDefault="00000000" w:rsidP="00CE1E06">
      <w:pPr>
        <w:rPr>
          <w:ins w:id="16" w:author="BP" w:date="2026-10-24T17:25:00Z" w16du:dateUtc="2026-10-24T15:25:00Z"/>
          <w:szCs w:val="24"/>
        </w:rPr>
      </w:pPr>
      <w:r w:rsidRPr="00B66444">
        <w:rPr>
          <w:i/>
          <w:szCs w:val="24"/>
        </w:rPr>
        <w:t>f)</w:t>
      </w:r>
      <w:r w:rsidRPr="00B66444">
        <w:rPr>
          <w:i/>
          <w:szCs w:val="24"/>
        </w:rPr>
        <w:tab/>
      </w:r>
      <w:r w:rsidRPr="00B66444">
        <w:rPr>
          <w:szCs w:val="24"/>
        </w:rPr>
        <w:t xml:space="preserve">Resolution 37 (Rev. </w:t>
      </w:r>
      <w:del w:id="17" w:author="BP" w:date="2026-10-24T17:27:00Z" w16du:dateUtc="2026-10-24T15:27:00Z">
        <w:r w:rsidRPr="00B66444" w:rsidDel="00CE1E06">
          <w:rPr>
            <w:szCs w:val="24"/>
          </w:rPr>
          <w:delText>Kigali, 2022</w:delText>
        </w:r>
      </w:del>
      <w:ins w:id="18" w:author="BP" w:date="2026-10-24T17:27:00Z" w16du:dateUtc="2026-10-24T15:27:00Z">
        <w:r w:rsidR="00CE1E06">
          <w:rPr>
            <w:szCs w:val="24"/>
          </w:rPr>
          <w:t>Baku, 2025</w:t>
        </w:r>
      </w:ins>
      <w:r w:rsidRPr="00B66444">
        <w:rPr>
          <w:szCs w:val="24"/>
        </w:rPr>
        <w:t>) of WTDC, on bridging the digital divide;</w:t>
      </w:r>
    </w:p>
    <w:p w14:paraId="45A64121" w14:textId="3F2A3CC1" w:rsidR="005B4490" w:rsidRPr="00B66444" w:rsidRDefault="00CE1E06" w:rsidP="00CE1E06">
      <w:pPr>
        <w:rPr>
          <w:szCs w:val="24"/>
        </w:rPr>
      </w:pPr>
      <w:ins w:id="19" w:author="BP" w:date="2026-10-24T17:25:00Z" w16du:dateUtc="2026-10-24T15:25:00Z">
        <w:r w:rsidRPr="00CE1E06">
          <w:rPr>
            <w:i/>
            <w:iCs/>
            <w:szCs w:val="24"/>
            <w:rPrChange w:id="20" w:author="BP" w:date="2026-10-24T17:25:00Z" w16du:dateUtc="2026-10-24T15:25:00Z">
              <w:rPr>
                <w:szCs w:val="24"/>
              </w:rPr>
            </w:rPrChange>
          </w:rPr>
          <w:t>g)</w:t>
        </w:r>
        <w:r w:rsidRPr="0055402F">
          <w:rPr>
            <w:szCs w:val="24"/>
          </w:rPr>
          <w:tab/>
          <w:t xml:space="preserve">Resolution 40 (Rev. </w:t>
        </w:r>
        <w:r>
          <w:rPr>
            <w:szCs w:val="24"/>
          </w:rPr>
          <w:t>Baku</w:t>
        </w:r>
      </w:ins>
      <w:ins w:id="21" w:author="BP" w:date="2026-10-24T17:26:00Z" w16du:dateUtc="2026-10-24T15:26:00Z">
        <w:r>
          <w:rPr>
            <w:szCs w:val="24"/>
          </w:rPr>
          <w:t>,</w:t>
        </w:r>
      </w:ins>
      <w:ins w:id="22" w:author="BP" w:date="2026-10-24T17:25:00Z" w16du:dateUtc="2026-10-24T15:25:00Z">
        <w:r>
          <w:rPr>
            <w:szCs w:val="24"/>
          </w:rPr>
          <w:t xml:space="preserve"> </w:t>
        </w:r>
        <w:r w:rsidRPr="0055402F">
          <w:rPr>
            <w:szCs w:val="24"/>
          </w:rPr>
          <w:t>2025) of WTDC on capacity building and human resources development which emphasize strengthening digital skills and inclusive connectivity</w:t>
        </w:r>
        <w:r>
          <w:rPr>
            <w:szCs w:val="24"/>
          </w:rPr>
          <w:t>;</w:t>
        </w:r>
      </w:ins>
    </w:p>
    <w:p w14:paraId="161D6BAD" w14:textId="25DEA905" w:rsidR="005B4490" w:rsidRPr="00B66444" w:rsidRDefault="00000000" w:rsidP="007F4EDE">
      <w:pPr>
        <w:rPr>
          <w:szCs w:val="24"/>
        </w:rPr>
      </w:pPr>
      <w:del w:id="23" w:author="BP" w:date="2026-10-24T17:31:00Z" w16du:dateUtc="2026-10-24T15:31:00Z">
        <w:r w:rsidRPr="00B66444" w:rsidDel="00CE1E06">
          <w:rPr>
            <w:i/>
            <w:iCs/>
            <w:szCs w:val="24"/>
          </w:rPr>
          <w:delText>g</w:delText>
        </w:r>
      </w:del>
      <w:ins w:id="24" w:author="BP" w:date="2026-10-24T17:31:00Z" w16du:dateUtc="2026-10-24T15:31:00Z">
        <w:r w:rsidR="00CE1E06">
          <w:rPr>
            <w:i/>
            <w:iCs/>
            <w:szCs w:val="24"/>
          </w:rPr>
          <w:t>h</w:t>
        </w:r>
      </w:ins>
      <w:r w:rsidRPr="00B66444">
        <w:rPr>
          <w:i/>
          <w:iCs/>
          <w:szCs w:val="24"/>
        </w:rPr>
        <w:t>)</w:t>
      </w:r>
      <w:r w:rsidRPr="00B66444">
        <w:rPr>
          <w:szCs w:val="24"/>
        </w:rPr>
        <w:tab/>
        <w:t xml:space="preserve">Resolution 92 (Rev. </w:t>
      </w:r>
      <w:del w:id="25" w:author="BP" w:date="2026-10-24T17:29:00Z" w16du:dateUtc="2026-10-24T15:29:00Z">
        <w:r w:rsidRPr="00B66444" w:rsidDel="00CE1E06">
          <w:rPr>
            <w:szCs w:val="24"/>
          </w:rPr>
          <w:delText>Geneva, 2022</w:delText>
        </w:r>
      </w:del>
      <w:ins w:id="26" w:author="BP" w:date="2026-10-24T17:29:00Z" w16du:dateUtc="2026-10-24T15:29:00Z">
        <w:r w:rsidR="00CE1E06">
          <w:rPr>
            <w:szCs w:val="24"/>
          </w:rPr>
          <w:t>New Delhi, 2024</w:t>
        </w:r>
      </w:ins>
      <w:r w:rsidRPr="00B66444">
        <w:rPr>
          <w:szCs w:val="24"/>
        </w:rPr>
        <w:t>) of the World Telecommunication Standardization Assembly (WTSA), on enhancing the standardization activities in the ITU Telecommunication Standardization Sector (ITU-T) related to non-radio aspects of international mobile telecommunications (IMT);</w:t>
      </w:r>
    </w:p>
    <w:p w14:paraId="01B899C7" w14:textId="205230E0" w:rsidR="005B4490" w:rsidRPr="00B66444" w:rsidRDefault="00000000" w:rsidP="007F4EDE">
      <w:pPr>
        <w:rPr>
          <w:szCs w:val="24"/>
        </w:rPr>
      </w:pPr>
      <w:del w:id="27" w:author="BP" w:date="2026-10-24T17:31:00Z" w16du:dateUtc="2026-10-24T15:31:00Z">
        <w:r w:rsidRPr="00B66444" w:rsidDel="00CE1E06">
          <w:rPr>
            <w:i/>
            <w:szCs w:val="24"/>
          </w:rPr>
          <w:delText>h</w:delText>
        </w:r>
      </w:del>
      <w:proofErr w:type="spellStart"/>
      <w:ins w:id="28" w:author="BP" w:date="2026-10-24T17:31:00Z" w16du:dateUtc="2026-10-24T15:31:00Z">
        <w:r w:rsidR="00CE1E06">
          <w:rPr>
            <w:i/>
            <w:szCs w:val="24"/>
          </w:rPr>
          <w:t>i</w:t>
        </w:r>
      </w:ins>
      <w:proofErr w:type="spellEnd"/>
      <w:r w:rsidRPr="00B66444">
        <w:rPr>
          <w:i/>
          <w:szCs w:val="24"/>
        </w:rPr>
        <w:t>)</w:t>
      </w:r>
      <w:r w:rsidRPr="00B66444">
        <w:rPr>
          <w:i/>
          <w:szCs w:val="24"/>
        </w:rPr>
        <w:tab/>
      </w:r>
      <w:r w:rsidRPr="00B66444">
        <w:rPr>
          <w:szCs w:val="24"/>
        </w:rPr>
        <w:t xml:space="preserve">Resolution 44 (Rev. </w:t>
      </w:r>
      <w:del w:id="29" w:author="BP" w:date="2026-10-24T17:28:00Z" w16du:dateUtc="2026-10-24T15:28:00Z">
        <w:r w:rsidRPr="00B66444" w:rsidDel="00CE1E06">
          <w:rPr>
            <w:szCs w:val="24"/>
          </w:rPr>
          <w:delText>Geneva, 2022</w:delText>
        </w:r>
      </w:del>
      <w:ins w:id="30" w:author="BP" w:date="2026-10-24T17:28:00Z" w16du:dateUtc="2026-10-24T15:28:00Z">
        <w:r w:rsidR="00CE1E06">
          <w:rPr>
            <w:szCs w:val="24"/>
          </w:rPr>
          <w:t>New Delhi, 202</w:t>
        </w:r>
      </w:ins>
      <w:ins w:id="31" w:author="BP" w:date="2026-10-24T17:29:00Z" w16du:dateUtc="2026-10-24T15:29:00Z">
        <w:r w:rsidR="00CE1E06">
          <w:rPr>
            <w:szCs w:val="24"/>
          </w:rPr>
          <w:t>4</w:t>
        </w:r>
      </w:ins>
      <w:r w:rsidRPr="00B66444">
        <w:rPr>
          <w:szCs w:val="24"/>
        </w:rPr>
        <w:t>) of WTSA, on bridging the standardization gap between developing</w:t>
      </w:r>
      <w:r>
        <w:rPr>
          <w:rStyle w:val="FootnoteReference"/>
          <w:szCs w:val="24"/>
        </w:rPr>
        <w:footnoteReference w:customMarkFollows="1" w:id="1"/>
        <w:t>1</w:t>
      </w:r>
      <w:r w:rsidRPr="00B66444">
        <w:rPr>
          <w:szCs w:val="24"/>
        </w:rPr>
        <w:t xml:space="preserve"> and developed countries;</w:t>
      </w:r>
    </w:p>
    <w:p w14:paraId="21F0172D" w14:textId="2841FE69" w:rsidR="005B4490" w:rsidRPr="00B66444" w:rsidRDefault="00000000" w:rsidP="007F4EDE">
      <w:pPr>
        <w:rPr>
          <w:szCs w:val="24"/>
        </w:rPr>
      </w:pPr>
      <w:del w:id="32" w:author="BP" w:date="2026-10-24T17:31:00Z" w16du:dateUtc="2026-10-24T15:31:00Z">
        <w:r w:rsidRPr="00B66444" w:rsidDel="00CE1E06">
          <w:rPr>
            <w:i/>
            <w:szCs w:val="24"/>
          </w:rPr>
          <w:delText>i</w:delText>
        </w:r>
      </w:del>
      <w:ins w:id="33" w:author="BP" w:date="2026-10-24T17:31:00Z" w16du:dateUtc="2026-10-24T15:31:00Z">
        <w:r w:rsidR="00CE1E06">
          <w:rPr>
            <w:i/>
            <w:szCs w:val="24"/>
          </w:rPr>
          <w:t>j</w:t>
        </w:r>
      </w:ins>
      <w:r w:rsidRPr="00B66444">
        <w:rPr>
          <w:i/>
          <w:szCs w:val="24"/>
        </w:rPr>
        <w:t>)</w:t>
      </w:r>
      <w:r w:rsidRPr="00B66444">
        <w:rPr>
          <w:i/>
          <w:szCs w:val="24"/>
        </w:rPr>
        <w:tab/>
      </w:r>
      <w:r w:rsidRPr="00B66444">
        <w:rPr>
          <w:szCs w:val="24"/>
        </w:rPr>
        <w:t>Recommendation ITU-T D.53, on international aspects of universal service;</w:t>
      </w:r>
    </w:p>
    <w:p w14:paraId="12B5CF74" w14:textId="559FFA5C" w:rsidR="005B4490" w:rsidRPr="00B66444" w:rsidRDefault="00000000" w:rsidP="007F4EDE">
      <w:pPr>
        <w:rPr>
          <w:szCs w:val="24"/>
        </w:rPr>
      </w:pPr>
      <w:del w:id="34" w:author="BP" w:date="2026-10-24T17:31:00Z" w16du:dateUtc="2026-10-24T15:31:00Z">
        <w:r w:rsidRPr="00B66444" w:rsidDel="00CE1E06">
          <w:rPr>
            <w:i/>
            <w:szCs w:val="24"/>
          </w:rPr>
          <w:lastRenderedPageBreak/>
          <w:delText>j</w:delText>
        </w:r>
      </w:del>
      <w:ins w:id="35" w:author="BP" w:date="2026-10-24T17:31:00Z" w16du:dateUtc="2026-10-24T15:31:00Z">
        <w:r w:rsidR="00CE1E06">
          <w:rPr>
            <w:i/>
            <w:szCs w:val="24"/>
          </w:rPr>
          <w:t>k</w:t>
        </w:r>
      </w:ins>
      <w:r w:rsidRPr="00B66444">
        <w:rPr>
          <w:i/>
          <w:szCs w:val="24"/>
        </w:rPr>
        <w:t>)</w:t>
      </w:r>
      <w:r w:rsidRPr="00B66444">
        <w:rPr>
          <w:szCs w:val="24"/>
        </w:rPr>
        <w:tab/>
        <w:t xml:space="preserve">Resolution 23 (Rev. </w:t>
      </w:r>
      <w:del w:id="36" w:author="BP" w:date="2026-10-24T17:30:00Z" w16du:dateUtc="2026-10-24T15:30:00Z">
        <w:r w:rsidRPr="00B66444" w:rsidDel="00CE1E06">
          <w:rPr>
            <w:szCs w:val="24"/>
          </w:rPr>
          <w:delText>Buenos Aires, 2017</w:delText>
        </w:r>
      </w:del>
      <w:ins w:id="37" w:author="BP" w:date="2026-10-24T17:30:00Z" w16du:dateUtc="2026-10-24T15:30:00Z">
        <w:r w:rsidR="00CE1E06">
          <w:rPr>
            <w:szCs w:val="24"/>
          </w:rPr>
          <w:t>Baku, 2025</w:t>
        </w:r>
      </w:ins>
      <w:r w:rsidRPr="00B66444">
        <w:rPr>
          <w:szCs w:val="24"/>
        </w:rPr>
        <w:t>) of WTDC, on Internet access and availability for developing countries and charging principles for international Internet connection;</w:t>
      </w:r>
    </w:p>
    <w:p w14:paraId="051A0A84" w14:textId="77777777" w:rsidR="00CE1E06" w:rsidRDefault="00000000" w:rsidP="007F4EDE">
      <w:pPr>
        <w:rPr>
          <w:ins w:id="38" w:author="BP" w:date="2026-10-24T17:32:00Z" w16du:dateUtc="2026-10-24T15:32:00Z"/>
          <w:szCs w:val="24"/>
        </w:rPr>
      </w:pPr>
      <w:del w:id="39" w:author="BP" w:date="2026-10-24T17:31:00Z" w16du:dateUtc="2026-10-24T15:31:00Z">
        <w:r w:rsidRPr="00B66444" w:rsidDel="00CE1E06">
          <w:rPr>
            <w:i/>
            <w:iCs/>
            <w:szCs w:val="24"/>
          </w:rPr>
          <w:delText>k</w:delText>
        </w:r>
      </w:del>
      <w:ins w:id="40" w:author="BP" w:date="2026-10-24T17:31:00Z" w16du:dateUtc="2026-10-24T15:31:00Z">
        <w:r w:rsidR="00CE1E06">
          <w:rPr>
            <w:i/>
            <w:iCs/>
            <w:szCs w:val="24"/>
          </w:rPr>
          <w:t>l</w:t>
        </w:r>
      </w:ins>
      <w:r w:rsidRPr="00B66444">
        <w:rPr>
          <w:i/>
          <w:iCs/>
          <w:szCs w:val="24"/>
        </w:rPr>
        <w:t>)</w:t>
      </w:r>
      <w:r w:rsidRPr="00B66444">
        <w:rPr>
          <w:szCs w:val="24"/>
        </w:rPr>
        <w:tab/>
        <w:t>Resolution 191 (Rev. Bucharest, 2022) of this conference, on strategy for the coordination of efforts among the three Sectors of the Union</w:t>
      </w:r>
      <w:ins w:id="41" w:author="BP" w:date="2026-10-24T17:32:00Z" w16du:dateUtc="2026-10-24T15:32:00Z">
        <w:r w:rsidR="00CE1E06">
          <w:rPr>
            <w:szCs w:val="24"/>
          </w:rPr>
          <w:t>;</w:t>
        </w:r>
      </w:ins>
    </w:p>
    <w:p w14:paraId="6B2F96A5" w14:textId="6E9F6B64" w:rsidR="00CE1E06" w:rsidRDefault="00CE1E06" w:rsidP="00CE1E06">
      <w:pPr>
        <w:rPr>
          <w:ins w:id="42" w:author="Esther Jack" w:date="2026-09-29T14:45:00Z" w16du:dateUtc="2026-09-29T11:45:00Z"/>
          <w:szCs w:val="24"/>
        </w:rPr>
      </w:pPr>
      <w:ins w:id="43" w:author="BP" w:date="2026-10-24T17:33:00Z" w16du:dateUtc="2026-10-24T15:33:00Z">
        <w:r w:rsidRPr="00CE1E06">
          <w:rPr>
            <w:i/>
            <w:iCs/>
            <w:szCs w:val="24"/>
            <w:rPrChange w:id="44" w:author="BP" w:date="2026-10-24T17:33:00Z" w16du:dateUtc="2026-10-24T15:33:00Z">
              <w:rPr>
                <w:szCs w:val="24"/>
              </w:rPr>
            </w:rPrChange>
          </w:rPr>
          <w:t>m)</w:t>
        </w:r>
      </w:ins>
      <w:ins w:id="45" w:author="Esther Jack" w:date="2026-09-29T14:45:00Z" w16du:dateUtc="2026-09-29T11:45:00Z">
        <w:r>
          <w:rPr>
            <w:szCs w:val="24"/>
          </w:rPr>
          <w:tab/>
        </w:r>
        <w:r w:rsidRPr="0055402F">
          <w:rPr>
            <w:szCs w:val="24"/>
          </w:rPr>
          <w:t>UNGA Resolution 80/173, on the overall review of the implementation of the outcomes of the World Summit on the Information Society;</w:t>
        </w:r>
      </w:ins>
    </w:p>
    <w:p w14:paraId="63E43ECD" w14:textId="0BB6596E" w:rsidR="005B4490" w:rsidRPr="00B66444" w:rsidRDefault="00CE1E06" w:rsidP="00CE1E06">
      <w:pPr>
        <w:rPr>
          <w:szCs w:val="24"/>
        </w:rPr>
      </w:pPr>
      <w:ins w:id="46" w:author="BP" w:date="2026-10-24T17:33:00Z" w16du:dateUtc="2026-10-24T15:33:00Z">
        <w:r w:rsidRPr="00CE1E06">
          <w:rPr>
            <w:i/>
            <w:iCs/>
            <w:szCs w:val="24"/>
            <w:rPrChange w:id="47" w:author="BP" w:date="2026-10-24T17:33:00Z" w16du:dateUtc="2026-10-24T15:33:00Z">
              <w:rPr>
                <w:szCs w:val="24"/>
              </w:rPr>
            </w:rPrChange>
          </w:rPr>
          <w:t>n)</w:t>
        </w:r>
      </w:ins>
      <w:ins w:id="48" w:author="Esther Jack" w:date="2026-09-29T14:45:00Z" w16du:dateUtc="2026-09-29T11:45:00Z">
        <w:r w:rsidRPr="0055402F">
          <w:rPr>
            <w:szCs w:val="24"/>
          </w:rPr>
          <w:tab/>
          <w:t>Resolution 106 (Rev.</w:t>
        </w:r>
      </w:ins>
      <w:ins w:id="49" w:author="BP" w:date="2026-10-24T17:33:00Z" w16du:dateUtc="2026-10-24T15:33:00Z">
        <w:r>
          <w:rPr>
            <w:szCs w:val="24"/>
          </w:rPr>
          <w:t xml:space="preserve"> </w:t>
        </w:r>
      </w:ins>
      <w:ins w:id="50" w:author="Esther Jack" w:date="2026-09-29T14:45:00Z" w16du:dateUtc="2026-09-29T11:45:00Z">
        <w:r w:rsidRPr="0055402F">
          <w:rPr>
            <w:szCs w:val="24"/>
          </w:rPr>
          <w:t>New</w:t>
        </w:r>
      </w:ins>
      <w:ins w:id="51" w:author="Esther Jack" w:date="2026-09-29T14:58:00Z" w16du:dateUtc="2026-09-29T11:58:00Z">
        <w:r>
          <w:rPr>
            <w:szCs w:val="24"/>
          </w:rPr>
          <w:t xml:space="preserve"> </w:t>
        </w:r>
      </w:ins>
      <w:ins w:id="52" w:author="Esther Jack" w:date="2026-09-29T14:45:00Z" w16du:dateUtc="2026-09-29T11:45:00Z">
        <w:r w:rsidRPr="0055402F">
          <w:rPr>
            <w:szCs w:val="24"/>
          </w:rPr>
          <w:t>Delhi, 2024) of the WTSA on enhancing standardization activities for sustainable digital transformation, including support for innovation and interoperable telecommunication network technologies</w:t>
        </w:r>
      </w:ins>
      <w:r w:rsidRPr="00B66444">
        <w:rPr>
          <w:szCs w:val="24"/>
        </w:rPr>
        <w:t>,</w:t>
      </w:r>
    </w:p>
    <w:p w14:paraId="464A1803" w14:textId="77777777" w:rsidR="005B4490" w:rsidRPr="00B66444" w:rsidRDefault="00000000" w:rsidP="007F4EDE">
      <w:pPr>
        <w:pStyle w:val="Call"/>
      </w:pPr>
      <w:r w:rsidRPr="00B66444">
        <w:t>recognizing</w:t>
      </w:r>
    </w:p>
    <w:p w14:paraId="33DE7774" w14:textId="77777777" w:rsidR="001E71D2" w:rsidRDefault="00000000" w:rsidP="001E71D2">
      <w:pPr>
        <w:rPr>
          <w:ins w:id="53" w:author="Esther Jack" w:date="2026-09-29T15:11:00Z" w16du:dateUtc="2026-09-29T12:11:00Z"/>
        </w:rPr>
      </w:pPr>
      <w:r w:rsidRPr="00B66444">
        <w:rPr>
          <w:i/>
          <w:iCs/>
        </w:rPr>
        <w:t>a)</w:t>
      </w:r>
      <w:r w:rsidRPr="00B66444">
        <w:tab/>
        <w:t xml:space="preserve">that the digital divide can be associated with a lack of connectivity to broadband networks and low utilization, </w:t>
      </w:r>
      <w:proofErr w:type="gramStart"/>
      <w:r w:rsidRPr="00B66444">
        <w:t>in particular within</w:t>
      </w:r>
      <w:proofErr w:type="gramEnd"/>
      <w:r w:rsidRPr="00B66444">
        <w:t xml:space="preserve"> developing countries;</w:t>
      </w:r>
    </w:p>
    <w:p w14:paraId="78996A17" w14:textId="713BA2BA" w:rsidR="001E71D2" w:rsidRPr="00447678" w:rsidRDefault="001E71D2" w:rsidP="001E71D2">
      <w:pPr>
        <w:rPr>
          <w:ins w:id="54" w:author="Esther Jack" w:date="2026-09-29T15:11:00Z" w16du:dateUtc="2026-09-29T12:11:00Z"/>
        </w:rPr>
      </w:pPr>
      <w:ins w:id="55" w:author="BP" w:date="2026-10-24T17:35:00Z" w16du:dateUtc="2026-10-24T15:35:00Z">
        <w:r w:rsidRPr="001E71D2">
          <w:rPr>
            <w:i/>
            <w:iCs/>
            <w:rPrChange w:id="56" w:author="BP" w:date="2026-10-24T17:35:00Z" w16du:dateUtc="2026-10-24T15:35:00Z">
              <w:rPr/>
            </w:rPrChange>
          </w:rPr>
          <w:t>b)</w:t>
        </w:r>
      </w:ins>
      <w:ins w:id="57" w:author="Esther Jack" w:date="2026-09-29T15:11:00Z" w16du:dateUtc="2026-09-29T12:11:00Z">
        <w:r>
          <w:tab/>
        </w:r>
        <w:r w:rsidRPr="00447678">
          <w:t xml:space="preserve">that the digital divide includes people who live in areas that lack access to telecommunications/ICT networks, including broadband, that can offer meaningful connectivity, referred to as the “coverage gap”, and people who do not use the </w:t>
        </w:r>
      </w:ins>
      <w:ins w:id="58" w:author="BP" w:date="2026-10-24T17:36:00Z" w16du:dateUtc="2026-10-24T15:36:00Z">
        <w:r w:rsidR="0016568F">
          <w:t>I</w:t>
        </w:r>
      </w:ins>
      <w:ins w:id="59" w:author="Esther Jack" w:date="2026-09-29T15:11:00Z" w16du:dateUtc="2026-09-29T12:11:00Z">
        <w:r w:rsidRPr="00447678">
          <w:t>nternet despite living in areas already served by such networks, referred to as the “usage gap”;</w:t>
        </w:r>
      </w:ins>
    </w:p>
    <w:p w14:paraId="23880741" w14:textId="0D052756" w:rsidR="005B4490" w:rsidRPr="00B66444" w:rsidRDefault="001E71D2" w:rsidP="00DE2039">
      <w:ins w:id="60" w:author="BP" w:date="2026-10-24T17:35:00Z" w16du:dateUtc="2026-10-24T15:35:00Z">
        <w:r w:rsidRPr="005445E7">
          <w:rPr>
            <w:i/>
            <w:iCs/>
            <w:rPrChange w:id="61" w:author="BP" w:date="2026-10-24T17:35:00Z" w16du:dateUtc="2026-10-24T15:35:00Z">
              <w:rPr/>
            </w:rPrChange>
          </w:rPr>
          <w:t>c)</w:t>
        </w:r>
      </w:ins>
      <w:ins w:id="62" w:author="Esther Jack" w:date="2026-09-29T15:11:00Z" w16du:dateUtc="2026-09-29T12:11:00Z">
        <w:r w:rsidRPr="005445E7">
          <w:tab/>
          <w:t>that the vast majority of people who remain offline live in areas covered by telecommunications/ICT networks, including broadband, that can offer meaningful connectivity and do not use the internet owing to, among other things, demand-side barriers, including device and service affordability, lack of digital literacy and skills, lack of relevant content (including content in local languages) and applications, and safety and security concerns;</w:t>
        </w:r>
      </w:ins>
    </w:p>
    <w:p w14:paraId="348B0C20" w14:textId="718DCB31" w:rsidR="005B4490" w:rsidRPr="00B66444" w:rsidRDefault="00000000" w:rsidP="007F4EDE">
      <w:del w:id="63" w:author="BP" w:date="2026-10-24T17:41:00Z" w16du:dateUtc="2026-10-24T15:41:00Z">
        <w:r w:rsidRPr="00B66444" w:rsidDel="0016568F">
          <w:rPr>
            <w:i/>
            <w:iCs/>
          </w:rPr>
          <w:delText>b</w:delText>
        </w:r>
      </w:del>
      <w:ins w:id="64" w:author="BP" w:date="2026-10-27T13:40:00Z" w16du:dateUtc="2026-10-27T12:40:00Z">
        <w:r w:rsidR="00DE2039">
          <w:rPr>
            <w:i/>
            <w:iCs/>
          </w:rPr>
          <w:t>d</w:t>
        </w:r>
      </w:ins>
      <w:r w:rsidRPr="00B66444">
        <w:rPr>
          <w:i/>
          <w:iCs/>
        </w:rPr>
        <w:t>)</w:t>
      </w:r>
      <w:r w:rsidRPr="00B66444">
        <w:tab/>
        <w:t xml:space="preserve">that there is a need to enhance affordability and availability and promote investment in connectivity and relevant infrastructure, </w:t>
      </w:r>
      <w:proofErr w:type="gramStart"/>
      <w:r w:rsidRPr="00B66444">
        <w:t>in particular in</w:t>
      </w:r>
      <w:proofErr w:type="gramEnd"/>
      <w:r w:rsidRPr="00B66444">
        <w:t xml:space="preserve"> developing countries;</w:t>
      </w:r>
    </w:p>
    <w:p w14:paraId="555CF45A" w14:textId="036B4180" w:rsidR="005B4490" w:rsidRPr="00B66444" w:rsidRDefault="00000000" w:rsidP="007F4EDE">
      <w:del w:id="65" w:author="BP" w:date="2026-10-24T17:41:00Z" w16du:dateUtc="2026-10-24T15:41:00Z">
        <w:r w:rsidRPr="00B66444" w:rsidDel="0016568F">
          <w:rPr>
            <w:i/>
            <w:iCs/>
          </w:rPr>
          <w:delText>c</w:delText>
        </w:r>
      </w:del>
      <w:ins w:id="66" w:author="BP" w:date="2026-10-27T13:40:00Z" w16du:dateUtc="2026-10-27T12:40:00Z">
        <w:r w:rsidR="00DE2039">
          <w:rPr>
            <w:i/>
            <w:iCs/>
          </w:rPr>
          <w:t>e</w:t>
        </w:r>
      </w:ins>
      <w:r w:rsidRPr="00B66444">
        <w:rPr>
          <w:i/>
          <w:iCs/>
        </w:rPr>
        <w:t>)</w:t>
      </w:r>
      <w:r w:rsidRPr="00B66444">
        <w:tab/>
        <w:t xml:space="preserve">that a low utilization of broadband connectivity can be associated with some factors, including </w:t>
      </w:r>
      <w:ins w:id="67" w:author="Esther Jack" w:date="2026-09-29T15:12:00Z" w16du:dateUtc="2026-09-29T12:12:00Z">
        <w:r w:rsidR="0016568F">
          <w:t>availability,</w:t>
        </w:r>
      </w:ins>
      <w:ins w:id="68" w:author="BP" w:date="2026-10-24T17:40:00Z" w16du:dateUtc="2026-10-24T15:40:00Z">
        <w:r w:rsidR="0016568F">
          <w:t xml:space="preserve"> </w:t>
        </w:r>
      </w:ins>
      <w:r w:rsidRPr="00B66444">
        <w:t>affordability, digital literacy and related skills</w:t>
      </w:r>
      <w:r w:rsidRPr="00B66444">
        <w:rPr>
          <w:szCs w:val="24"/>
        </w:rPr>
        <w:t>;</w:t>
      </w:r>
    </w:p>
    <w:p w14:paraId="38D9BFFE" w14:textId="2F0982A4" w:rsidR="0016568F" w:rsidRDefault="00000000" w:rsidP="0016568F">
      <w:pPr>
        <w:rPr>
          <w:ins w:id="69" w:author="Esther Jack" w:date="2026-09-29T15:13:00Z" w16du:dateUtc="2026-09-29T12:13:00Z"/>
        </w:rPr>
      </w:pPr>
      <w:del w:id="70" w:author="BP" w:date="2026-10-24T17:41:00Z" w16du:dateUtc="2026-10-24T15:41:00Z">
        <w:r w:rsidRPr="00B66444" w:rsidDel="0016568F">
          <w:rPr>
            <w:i/>
            <w:iCs/>
          </w:rPr>
          <w:delText>d</w:delText>
        </w:r>
      </w:del>
      <w:ins w:id="71" w:author="BP" w:date="2026-10-27T13:40:00Z" w16du:dateUtc="2026-10-27T12:40:00Z">
        <w:r w:rsidR="00DE2039">
          <w:rPr>
            <w:i/>
            <w:iCs/>
          </w:rPr>
          <w:t>f</w:t>
        </w:r>
      </w:ins>
      <w:r w:rsidRPr="00B66444">
        <w:rPr>
          <w:i/>
          <w:iCs/>
        </w:rPr>
        <w:t>)</w:t>
      </w:r>
      <w:r w:rsidRPr="00B66444">
        <w:tab/>
        <w:t>that the social and economic underdevelopment of a large part of the world is one of the most serious problems affecting not only the countries concerned but also the international community as a whole;</w:t>
      </w:r>
    </w:p>
    <w:p w14:paraId="6A16FA88" w14:textId="4B02AA00" w:rsidR="005B4490" w:rsidRPr="00B66444" w:rsidRDefault="00DE2039" w:rsidP="0016568F">
      <w:ins w:id="72" w:author="BP" w:date="2026-10-27T13:40:00Z" w16du:dateUtc="2026-10-27T12:40:00Z">
        <w:r>
          <w:rPr>
            <w:i/>
            <w:iCs/>
          </w:rPr>
          <w:t>g</w:t>
        </w:r>
      </w:ins>
      <w:ins w:id="73" w:author="BP" w:date="2026-10-24T17:41:00Z" w16du:dateUtc="2026-10-24T15:41:00Z">
        <w:r w:rsidR="0016568F" w:rsidRPr="0016568F">
          <w:rPr>
            <w:i/>
            <w:iCs/>
            <w:rPrChange w:id="74" w:author="BP" w:date="2026-10-24T17:41:00Z" w16du:dateUtc="2026-10-24T15:41:00Z">
              <w:rPr/>
            </w:rPrChange>
          </w:rPr>
          <w:t>)</w:t>
        </w:r>
      </w:ins>
      <w:ins w:id="75" w:author="Esther Jack" w:date="2026-09-29T15:13:00Z" w16du:dateUtc="2026-09-29T12:13:00Z">
        <w:r w:rsidR="0016568F" w:rsidRPr="00447678">
          <w:tab/>
          <w:t>that closing the coverage gap and the usage gap is critical in expanding availability and adoption of telecommunications/ICT services that can drive economic growth and improve quality of life</w:t>
        </w:r>
        <w:r w:rsidR="0016568F">
          <w:t>;</w:t>
        </w:r>
      </w:ins>
    </w:p>
    <w:p w14:paraId="0E962B72" w14:textId="18937B36" w:rsidR="005B4490" w:rsidRPr="00B66444" w:rsidRDefault="00000000" w:rsidP="007F4EDE">
      <w:pPr>
        <w:rPr>
          <w:rFonts w:asciiTheme="minorHAnsi" w:hAnsiTheme="minorHAnsi"/>
        </w:rPr>
      </w:pPr>
      <w:del w:id="76" w:author="BP" w:date="2026-10-24T17:42:00Z" w16du:dateUtc="2026-10-24T15:42:00Z">
        <w:r w:rsidRPr="00B66444" w:rsidDel="0016568F">
          <w:rPr>
            <w:rFonts w:asciiTheme="minorHAnsi" w:hAnsiTheme="minorHAnsi"/>
            <w:i/>
          </w:rPr>
          <w:delText>e</w:delText>
        </w:r>
      </w:del>
      <w:ins w:id="77" w:author="BP" w:date="2026-10-27T13:40:00Z" w16du:dateUtc="2026-10-27T12:40:00Z">
        <w:r w:rsidR="00DE2039">
          <w:rPr>
            <w:rFonts w:asciiTheme="minorHAnsi" w:hAnsiTheme="minorHAnsi"/>
            <w:i/>
          </w:rPr>
          <w:t>h</w:t>
        </w:r>
      </w:ins>
      <w:r w:rsidRPr="00B66444">
        <w:rPr>
          <w:rFonts w:asciiTheme="minorHAnsi" w:hAnsiTheme="minorHAnsi"/>
          <w:i/>
        </w:rPr>
        <w:t>)</w:t>
      </w:r>
      <w:r w:rsidRPr="00B66444">
        <w:rPr>
          <w:rFonts w:asciiTheme="minorHAnsi" w:hAnsiTheme="minorHAnsi"/>
        </w:rPr>
        <w:tab/>
        <w:t xml:space="preserve">that </w:t>
      </w:r>
      <w:r w:rsidRPr="00B66444">
        <w:rPr>
          <w:rFonts w:asciiTheme="minorHAnsi" w:eastAsiaTheme="minorHAnsi" w:hAnsiTheme="minorHAnsi" w:cstheme="minorBidi"/>
          <w:szCs w:val="24"/>
        </w:rPr>
        <w:t xml:space="preserve">the </w:t>
      </w:r>
      <w:r w:rsidRPr="00B66444">
        <w:rPr>
          <w:rFonts w:asciiTheme="minorHAnsi" w:hAnsiTheme="minorHAnsi"/>
        </w:rPr>
        <w:t xml:space="preserve">benefits of the </w:t>
      </w:r>
      <w:r w:rsidRPr="00B66444">
        <w:rPr>
          <w:rFonts w:asciiTheme="minorHAnsi" w:eastAsiaTheme="minorHAnsi" w:hAnsiTheme="minorHAnsi" w:cstheme="minorBidi"/>
          <w:szCs w:val="24"/>
        </w:rPr>
        <w:t>advancement</w:t>
      </w:r>
      <w:r w:rsidRPr="00B66444">
        <w:rPr>
          <w:rFonts w:asciiTheme="minorHAnsi" w:hAnsiTheme="minorHAnsi"/>
        </w:rPr>
        <w:t xml:space="preserve"> in ICTs</w:t>
      </w:r>
      <w:r w:rsidRPr="00B66444">
        <w:rPr>
          <w:rFonts w:asciiTheme="minorHAnsi" w:eastAsiaTheme="minorHAnsi" w:hAnsiTheme="minorHAnsi" w:cstheme="minorBidi"/>
          <w:szCs w:val="24"/>
        </w:rPr>
        <w:t xml:space="preserve"> can create opportunities for digital services in developing countries,</w:t>
      </w:r>
      <w:r w:rsidRPr="00B66444">
        <w:t xml:space="preserve"> </w:t>
      </w:r>
      <w:r w:rsidRPr="00B66444">
        <w:rPr>
          <w:rFonts w:asciiTheme="minorHAnsi" w:eastAsiaTheme="minorHAnsi" w:hAnsiTheme="minorHAnsi" w:cstheme="minorBidi"/>
          <w:szCs w:val="24"/>
        </w:rPr>
        <w:t>and enables digitalization of the infrastructure which underpins the economy, including the digital economy</w:t>
      </w:r>
      <w:r w:rsidRPr="00B66444">
        <w:t>;</w:t>
      </w:r>
    </w:p>
    <w:p w14:paraId="320D6771" w14:textId="69C2F618" w:rsidR="005B4490" w:rsidRPr="00B66444" w:rsidRDefault="00000000" w:rsidP="007F4EDE">
      <w:del w:id="78" w:author="BP" w:date="2026-10-24T17:42:00Z" w16du:dateUtc="2026-10-24T15:42:00Z">
        <w:r w:rsidRPr="00B66444" w:rsidDel="0016568F">
          <w:rPr>
            <w:i/>
            <w:iCs/>
          </w:rPr>
          <w:delText>f</w:delText>
        </w:r>
      </w:del>
      <w:proofErr w:type="spellStart"/>
      <w:ins w:id="79" w:author="BP" w:date="2026-10-27T13:41:00Z" w16du:dateUtc="2026-10-27T12:41:00Z">
        <w:r w:rsidR="00DE2039">
          <w:rPr>
            <w:i/>
            <w:iCs/>
          </w:rPr>
          <w:t>i</w:t>
        </w:r>
      </w:ins>
      <w:proofErr w:type="spellEnd"/>
      <w:r w:rsidRPr="00B66444">
        <w:rPr>
          <w:i/>
          <w:iCs/>
        </w:rPr>
        <w:t>)</w:t>
      </w:r>
      <w:r w:rsidRPr="00B66444">
        <w:tab/>
        <w:t xml:space="preserve">that the </w:t>
      </w:r>
      <w:ins w:id="80" w:author="Esther Jack" w:date="2026-09-29T15:13:00Z" w16du:dateUtc="2026-09-29T12:13:00Z">
        <w:r w:rsidR="0016568F">
          <w:t xml:space="preserve">open, interoperable and </w:t>
        </w:r>
      </w:ins>
      <w:r w:rsidRPr="00B66444">
        <w:t>new technologies of telecommunication networks show potential for offering more efficient and economic telecommunication and ICT services and applications, particularly for unserved and/or underserved areas;</w:t>
      </w:r>
    </w:p>
    <w:p w14:paraId="47462847" w14:textId="09FA445E" w:rsidR="005B4490" w:rsidRPr="00B66444" w:rsidRDefault="00000000" w:rsidP="007F4EDE">
      <w:del w:id="81" w:author="BP" w:date="2026-10-24T17:42:00Z" w16du:dateUtc="2026-10-24T15:42:00Z">
        <w:r w:rsidRPr="00B66444" w:rsidDel="0016568F">
          <w:rPr>
            <w:i/>
            <w:iCs/>
          </w:rPr>
          <w:delText>g</w:delText>
        </w:r>
      </w:del>
      <w:ins w:id="82" w:author="BP" w:date="2026-10-27T13:41:00Z" w16du:dateUtc="2026-10-27T12:41:00Z">
        <w:r w:rsidR="00DE2039">
          <w:rPr>
            <w:i/>
            <w:iCs/>
          </w:rPr>
          <w:t>j</w:t>
        </w:r>
      </w:ins>
      <w:r w:rsidRPr="00B66444">
        <w:rPr>
          <w:i/>
          <w:iCs/>
        </w:rPr>
        <w:t>)</w:t>
      </w:r>
      <w:r w:rsidRPr="00B66444">
        <w:rPr>
          <w:i/>
        </w:rPr>
        <w:tab/>
      </w:r>
      <w:r w:rsidRPr="00B66444">
        <w:t>that WSIS highlighted that the ICT infrastructure is an essential foundation for an inclusive information society, and called for the commitment of all States to placing ICTs and ICT applications at the service of development;</w:t>
      </w:r>
    </w:p>
    <w:p w14:paraId="6983F78B" w14:textId="4E94DC5A" w:rsidR="005B4490" w:rsidRPr="00B66444" w:rsidRDefault="00000000" w:rsidP="007F4EDE">
      <w:del w:id="83" w:author="BP" w:date="2026-10-24T17:42:00Z" w16du:dateUtc="2026-10-24T15:42:00Z">
        <w:r w:rsidRPr="00B66444" w:rsidDel="0016568F">
          <w:rPr>
            <w:i/>
            <w:iCs/>
          </w:rPr>
          <w:lastRenderedPageBreak/>
          <w:delText>h</w:delText>
        </w:r>
      </w:del>
      <w:ins w:id="84" w:author="BP" w:date="2026-10-27T13:41:00Z" w16du:dateUtc="2026-10-27T12:41:00Z">
        <w:r w:rsidR="00DE2039">
          <w:rPr>
            <w:i/>
            <w:iCs/>
          </w:rPr>
          <w:t>k</w:t>
        </w:r>
      </w:ins>
      <w:r w:rsidRPr="00B66444">
        <w:rPr>
          <w:i/>
          <w:iCs/>
        </w:rPr>
        <w:t>)</w:t>
      </w:r>
      <w:r w:rsidRPr="00B66444">
        <w:tab/>
      </w:r>
      <w:r w:rsidRPr="00B66444">
        <w:rPr>
          <w:szCs w:val="24"/>
        </w:rPr>
        <w:t>that the WSIS+10 High-Level Event (Geneva, 2014), an expanded version of the WSIS Forum, held by ITU in collaboration with the United Nations Educational, Scientific and Cultural Organization (UNESCO), the United Nations Conference on Trade and Development and the United Nations Development Programme (UNDP), recognizes in its WSIS+10 Statement on the implementation of WSIS outcomes that, since the Tunis Phase of WSIS was held in 2005, the uses of ICTs have developed considerably and become a part of everyday life, accelerating social and economic growth, sustainable development, increasing transparency and accountability, where applicable, and offering new opportunities for both developed and developing countries to leverage the benefits of new technologies;</w:t>
      </w:r>
    </w:p>
    <w:p w14:paraId="06BC81D7" w14:textId="61C62AEB" w:rsidR="005B4490" w:rsidRPr="00B66444" w:rsidRDefault="00000000" w:rsidP="007F4EDE">
      <w:del w:id="85" w:author="BP" w:date="2026-10-24T17:43:00Z" w16du:dateUtc="2026-10-24T15:43:00Z">
        <w:r w:rsidRPr="00B66444" w:rsidDel="0016568F">
          <w:rPr>
            <w:i/>
            <w:iCs/>
          </w:rPr>
          <w:delText>i</w:delText>
        </w:r>
      </w:del>
      <w:ins w:id="86" w:author="BP" w:date="2026-10-27T13:41:00Z" w16du:dateUtc="2026-10-27T12:41:00Z">
        <w:r w:rsidR="00DE2039">
          <w:rPr>
            <w:i/>
            <w:iCs/>
          </w:rPr>
          <w:t>l</w:t>
        </w:r>
      </w:ins>
      <w:r w:rsidRPr="00B66444">
        <w:rPr>
          <w:i/>
          <w:iCs/>
        </w:rPr>
        <w:t>)</w:t>
      </w:r>
      <w:r w:rsidRPr="00B66444">
        <w:tab/>
        <w:t xml:space="preserve">that, in turn, the </w:t>
      </w:r>
      <w:del w:id="87" w:author="BP" w:date="2026-10-24T17:43:00Z" w16du:dateUtc="2026-10-24T15:43:00Z">
        <w:r w:rsidRPr="00B66444" w:rsidDel="0016568F">
          <w:delText>WSIS+10 Vision for WSIS beyond 2015</w:delText>
        </w:r>
      </w:del>
      <w:ins w:id="88" w:author="BP" w:date="2026-10-24T17:43:00Z" w16du:dateUtc="2026-10-24T15:43:00Z">
        <w:r w:rsidR="0016568F">
          <w:t>WSIS+20 outcome document</w:t>
        </w:r>
      </w:ins>
      <w:r w:rsidRPr="00B66444">
        <w:t xml:space="preserve"> reaffirms that the objective of WSIS is to bridge the digital, technology and knowledge divides and create a people-centric, inclusive, open and development-oriented information society where everyone can create, access, utilize and share information and knowledge;</w:t>
      </w:r>
    </w:p>
    <w:p w14:paraId="08CDCFA1" w14:textId="2CD50EA5" w:rsidR="005B4490" w:rsidRPr="00B66444" w:rsidRDefault="00000000" w:rsidP="007F4EDE">
      <w:del w:id="89" w:author="BP" w:date="2026-10-24T17:43:00Z" w16du:dateUtc="2026-10-24T15:43:00Z">
        <w:r w:rsidRPr="00B66444" w:rsidDel="0016568F">
          <w:rPr>
            <w:i/>
            <w:iCs/>
          </w:rPr>
          <w:delText>j</w:delText>
        </w:r>
      </w:del>
      <w:ins w:id="90" w:author="BP" w:date="2026-10-27T13:42:00Z" w16du:dateUtc="2026-10-27T12:42:00Z">
        <w:r w:rsidR="00DE2039">
          <w:rPr>
            <w:i/>
            <w:iCs/>
          </w:rPr>
          <w:t>m</w:t>
        </w:r>
      </w:ins>
      <w:r w:rsidRPr="00B66444">
        <w:rPr>
          <w:i/>
          <w:iCs/>
        </w:rPr>
        <w:t>)</w:t>
      </w:r>
      <w:r w:rsidRPr="00B66444">
        <w:tab/>
        <w:t>that telecommunications/ICTs and ICT applications are essential for political, economic, social and cultural development, that they play an important role in poverty alleviation, job creation, environmental protection and the prevention and mitigation of natural and other disasters (in addition to the importance of disaster prediction), and that they must be placed at the service of development in other sectors; and that, therefore, opportunities offered by new ICTs should be accelerated and fully exploited in order to foster digital inclusion towards sustainable development;</w:t>
      </w:r>
    </w:p>
    <w:p w14:paraId="5AA301A5" w14:textId="29973DC7" w:rsidR="005B4490" w:rsidRPr="00B66444" w:rsidRDefault="00000000" w:rsidP="007F4EDE">
      <w:del w:id="91" w:author="BP" w:date="2026-10-24T17:43:00Z" w16du:dateUtc="2026-10-24T15:43:00Z">
        <w:r w:rsidRPr="00B66444" w:rsidDel="0016568F">
          <w:rPr>
            <w:i/>
            <w:iCs/>
          </w:rPr>
          <w:delText>k</w:delText>
        </w:r>
      </w:del>
      <w:ins w:id="92" w:author="BP" w:date="2026-10-27T13:42:00Z" w16du:dateUtc="2026-10-27T12:42:00Z">
        <w:r w:rsidR="00DE2039">
          <w:rPr>
            <w:i/>
            <w:iCs/>
          </w:rPr>
          <w:t>n</w:t>
        </w:r>
      </w:ins>
      <w:r w:rsidRPr="00B66444">
        <w:rPr>
          <w:i/>
          <w:iCs/>
        </w:rPr>
        <w:t>)</w:t>
      </w:r>
      <w:r w:rsidRPr="00B66444">
        <w:tab/>
        <w:t>that, even prior to WSIS, in addition to ITU activities, various activities were being executed by many organizations and entities to bridge the digital divide;</w:t>
      </w:r>
    </w:p>
    <w:p w14:paraId="3A82EC96" w14:textId="2CBF7CE2" w:rsidR="005B4490" w:rsidRPr="00B66444" w:rsidRDefault="00000000" w:rsidP="007F4EDE">
      <w:del w:id="93" w:author="BP" w:date="2026-10-24T17:43:00Z" w16du:dateUtc="2026-10-24T15:43:00Z">
        <w:r w:rsidRPr="00B66444" w:rsidDel="0016568F">
          <w:rPr>
            <w:i/>
            <w:iCs/>
          </w:rPr>
          <w:delText>l</w:delText>
        </w:r>
      </w:del>
      <w:ins w:id="94" w:author="BP" w:date="2026-10-27T13:42:00Z" w16du:dateUtc="2026-10-27T12:42:00Z">
        <w:r w:rsidR="00DE2039">
          <w:rPr>
            <w:i/>
            <w:iCs/>
          </w:rPr>
          <w:t>o</w:t>
        </w:r>
      </w:ins>
      <w:r w:rsidRPr="00B66444">
        <w:rPr>
          <w:i/>
          <w:iCs/>
        </w:rPr>
        <w:t>)</w:t>
      </w:r>
      <w:r w:rsidRPr="00B66444">
        <w:tab/>
        <w:t>that the use of ICTs enhances social, economic, cultural and environmental growth, contributes to sustainable development, encourages transparency and accountability, and offers new opportunities for developed and developing countries to take advantage of the benefits offered by new technologies;</w:t>
      </w:r>
    </w:p>
    <w:p w14:paraId="4BBB0192" w14:textId="7B1AD6FC" w:rsidR="005B4490" w:rsidRPr="00B66444" w:rsidRDefault="00000000" w:rsidP="007F4EDE">
      <w:pPr>
        <w:rPr>
          <w:rFonts w:asciiTheme="minorHAnsi" w:hAnsiTheme="minorHAnsi"/>
          <w:szCs w:val="24"/>
        </w:rPr>
      </w:pPr>
      <w:del w:id="95" w:author="BP" w:date="2026-10-24T17:47:00Z" w16du:dateUtc="2026-10-24T15:47:00Z">
        <w:r w:rsidRPr="00B66444" w:rsidDel="004425C6">
          <w:rPr>
            <w:rFonts w:asciiTheme="minorHAnsi" w:hAnsiTheme="minorHAnsi"/>
            <w:i/>
            <w:iCs/>
            <w:szCs w:val="24"/>
          </w:rPr>
          <w:delText>m</w:delText>
        </w:r>
      </w:del>
      <w:ins w:id="96" w:author="BP" w:date="2026-10-27T13:42:00Z" w16du:dateUtc="2026-10-27T12:42:00Z">
        <w:r w:rsidR="00DE2039">
          <w:rPr>
            <w:rFonts w:asciiTheme="minorHAnsi" w:hAnsiTheme="minorHAnsi"/>
            <w:i/>
            <w:iCs/>
            <w:szCs w:val="24"/>
          </w:rPr>
          <w:t>p</w:t>
        </w:r>
      </w:ins>
      <w:r w:rsidRPr="00B66444">
        <w:rPr>
          <w:rFonts w:asciiTheme="minorHAnsi" w:hAnsiTheme="minorHAnsi"/>
          <w:i/>
          <w:iCs/>
          <w:szCs w:val="24"/>
        </w:rPr>
        <w:t>)</w:t>
      </w:r>
      <w:r w:rsidRPr="00B66444">
        <w:rPr>
          <w:rFonts w:asciiTheme="minorHAnsi" w:hAnsiTheme="minorHAnsi"/>
          <w:szCs w:val="24"/>
        </w:rPr>
        <w:tab/>
        <w:t xml:space="preserve">that there is a need for </w:t>
      </w:r>
      <w:ins w:id="97" w:author="BP" w:date="2026-10-24T17:44:00Z" w16du:dateUtc="2026-10-24T15:44:00Z">
        <w:r w:rsidR="0016568F">
          <w:rPr>
            <w:rFonts w:asciiTheme="minorHAnsi" w:hAnsiTheme="minorHAnsi"/>
            <w:szCs w:val="24"/>
          </w:rPr>
          <w:t xml:space="preserve">availability of </w:t>
        </w:r>
      </w:ins>
      <w:r w:rsidRPr="00B66444">
        <w:rPr>
          <w:rFonts w:asciiTheme="minorHAnsi" w:hAnsiTheme="minorHAnsi"/>
          <w:szCs w:val="24"/>
        </w:rPr>
        <w:t>affordable broadband and digital services in developing countries,</w:t>
      </w:r>
      <w:r w:rsidRPr="00B66444">
        <w:rPr>
          <w:rFonts w:asciiTheme="minorHAnsi" w:hAnsiTheme="minorHAnsi"/>
          <w:szCs w:val="24"/>
          <w:vertAlign w:val="superscript"/>
        </w:rPr>
        <w:t xml:space="preserve"> </w:t>
      </w:r>
      <w:r w:rsidRPr="00B66444">
        <w:rPr>
          <w:rFonts w:asciiTheme="minorHAnsi" w:hAnsiTheme="minorHAnsi"/>
          <w:szCs w:val="24"/>
        </w:rPr>
        <w:t>which are enabled by the ICT revolution;</w:t>
      </w:r>
    </w:p>
    <w:p w14:paraId="6EFBBAD7" w14:textId="78FBCFC9" w:rsidR="004425C6" w:rsidRDefault="00000000" w:rsidP="007F4EDE">
      <w:pPr>
        <w:rPr>
          <w:ins w:id="98" w:author="BP" w:date="2026-10-24T17:47:00Z" w16du:dateUtc="2026-10-24T15:47:00Z"/>
          <w:szCs w:val="24"/>
        </w:rPr>
      </w:pPr>
      <w:del w:id="99" w:author="BP" w:date="2026-10-24T17:47:00Z" w16du:dateUtc="2026-10-24T15:47:00Z">
        <w:r w:rsidRPr="00B66444" w:rsidDel="004425C6">
          <w:rPr>
            <w:i/>
            <w:szCs w:val="24"/>
          </w:rPr>
          <w:delText>n</w:delText>
        </w:r>
      </w:del>
      <w:ins w:id="100" w:author="BP" w:date="2026-10-27T13:42:00Z" w16du:dateUtc="2026-10-27T12:42:00Z">
        <w:r w:rsidR="00DE2039">
          <w:rPr>
            <w:i/>
            <w:szCs w:val="24"/>
          </w:rPr>
          <w:t>q</w:t>
        </w:r>
      </w:ins>
      <w:r w:rsidRPr="00B66444">
        <w:rPr>
          <w:i/>
          <w:szCs w:val="24"/>
        </w:rPr>
        <w:t>)</w:t>
      </w:r>
      <w:r w:rsidRPr="00B66444">
        <w:rPr>
          <w:szCs w:val="24"/>
        </w:rPr>
        <w:tab/>
        <w:t xml:space="preserve">that Resolution </w:t>
      </w:r>
      <w:del w:id="101" w:author="Esther Jack" w:date="2026-09-29T15:16:00Z" w16du:dateUtc="2026-09-29T12:16:00Z">
        <w:r w:rsidR="0016568F" w:rsidRPr="00B66444" w:rsidDel="00E83A19">
          <w:rPr>
            <w:szCs w:val="24"/>
          </w:rPr>
          <w:delText xml:space="preserve">70/125 </w:delText>
        </w:r>
      </w:del>
      <w:ins w:id="102" w:author="Esther Jack" w:date="2026-09-29T15:16:00Z" w16du:dateUtc="2026-09-29T12:16:00Z">
        <w:r w:rsidR="0016568F">
          <w:rPr>
            <w:szCs w:val="24"/>
          </w:rPr>
          <w:t>8</w:t>
        </w:r>
      </w:ins>
      <w:ins w:id="103" w:author="BP" w:date="2026-10-28T17:08:00Z" w16du:dateUtc="2026-10-28T16:08:00Z">
        <w:r w:rsidR="00FA6E00">
          <w:rPr>
            <w:szCs w:val="24"/>
          </w:rPr>
          <w:t>0</w:t>
        </w:r>
      </w:ins>
      <w:ins w:id="104" w:author="Esther Jack" w:date="2026-09-29T15:16:00Z" w16du:dateUtc="2026-09-29T12:16:00Z">
        <w:r w:rsidR="0016568F">
          <w:rPr>
            <w:szCs w:val="24"/>
          </w:rPr>
          <w:t>/</w:t>
        </w:r>
      </w:ins>
      <w:ins w:id="105" w:author="BP" w:date="2026-10-28T17:08:00Z" w16du:dateUtc="2026-10-28T16:08:00Z">
        <w:r w:rsidR="00FA6E00">
          <w:rPr>
            <w:szCs w:val="24"/>
          </w:rPr>
          <w:t>1</w:t>
        </w:r>
      </w:ins>
      <w:ins w:id="106" w:author="Esther Jack" w:date="2026-09-29T15:16:00Z" w16du:dateUtc="2026-09-29T12:16:00Z">
        <w:r w:rsidR="0016568F">
          <w:rPr>
            <w:szCs w:val="24"/>
          </w:rPr>
          <w:t>73</w:t>
        </w:r>
      </w:ins>
      <w:ins w:id="107" w:author="BP" w:date="2026-10-24T17:44:00Z" w16du:dateUtc="2026-10-24T15:44:00Z">
        <w:r w:rsidR="0016568F">
          <w:rPr>
            <w:szCs w:val="24"/>
          </w:rPr>
          <w:t xml:space="preserve"> </w:t>
        </w:r>
      </w:ins>
      <w:r w:rsidRPr="00B66444">
        <w:rPr>
          <w:szCs w:val="24"/>
        </w:rPr>
        <w:t xml:space="preserve">of the United Nations General Assembly, on the overall review of the implementation of the WSIS outcomes, recognizes that </w:t>
      </w:r>
      <w:del w:id="108" w:author="BP" w:date="2026-10-24T17:46:00Z" w16du:dateUtc="2026-10-24T15:46:00Z">
        <w:r w:rsidRPr="00B66444" w:rsidDel="0016568F">
          <w:rPr>
            <w:szCs w:val="24"/>
          </w:rPr>
          <w:delText xml:space="preserve">speed, stability, </w:delText>
        </w:r>
      </w:del>
      <w:ins w:id="109" w:author="Esther Jack" w:date="2026-09-29T15:17:00Z" w16du:dateUtc="2026-09-29T12:17:00Z">
        <w:r w:rsidR="0016568F" w:rsidRPr="00E83A19">
          <w:rPr>
            <w:szCs w:val="24"/>
          </w:rPr>
          <w:t>closing the digital divide requires addressing</w:t>
        </w:r>
      </w:ins>
      <w:ins w:id="110" w:author="BP" w:date="2026-10-24T17:46:00Z" w16du:dateUtc="2026-10-24T15:46:00Z">
        <w:r w:rsidR="0016568F">
          <w:rPr>
            <w:szCs w:val="24"/>
          </w:rPr>
          <w:t xml:space="preserve"> </w:t>
        </w:r>
      </w:ins>
      <w:r w:rsidRPr="00B66444">
        <w:rPr>
          <w:szCs w:val="24"/>
        </w:rPr>
        <w:t>affordability, language, local content</w:t>
      </w:r>
      <w:ins w:id="111" w:author="Esther Jack" w:date="2026-09-29T15:17:00Z" w16du:dateUtc="2026-09-29T12:17:00Z">
        <w:r w:rsidR="004425C6">
          <w:rPr>
            <w:szCs w:val="24"/>
          </w:rPr>
          <w:t>, digital skills</w:t>
        </w:r>
      </w:ins>
      <w:r w:rsidRPr="00B66444">
        <w:rPr>
          <w:szCs w:val="24"/>
        </w:rPr>
        <w:t xml:space="preserve"> and accessibility for persons with disabilities</w:t>
      </w:r>
      <w:del w:id="112" w:author="BP" w:date="2026-10-24T17:46:00Z" w16du:dateUtc="2026-10-24T15:46:00Z">
        <w:r w:rsidRPr="00B66444" w:rsidDel="004425C6">
          <w:rPr>
            <w:szCs w:val="24"/>
          </w:rPr>
          <w:delText xml:space="preserve"> are now basic aspects of quality, and that a high-speed broadband connection is now a factor in facilitating sustainable development</w:delText>
        </w:r>
      </w:del>
      <w:ins w:id="113" w:author="BP" w:date="2026-10-24T17:47:00Z" w16du:dateUtc="2026-10-24T15:47:00Z">
        <w:r w:rsidR="004425C6">
          <w:rPr>
            <w:szCs w:val="24"/>
          </w:rPr>
          <w:t xml:space="preserve"> </w:t>
        </w:r>
      </w:ins>
      <w:ins w:id="114" w:author="Esther Jack" w:date="2026-09-29T15:18:00Z" w16du:dateUtc="2026-09-29T12:18:00Z">
        <w:r w:rsidR="004425C6" w:rsidRPr="00E83A19">
          <w:rPr>
            <w:szCs w:val="24"/>
          </w:rPr>
          <w:t>and that these form a multidimensional and widening challenge to sustainable development</w:t>
        </w:r>
      </w:ins>
      <w:ins w:id="115" w:author="BP" w:date="2026-10-24T17:47:00Z" w16du:dateUtc="2026-10-24T15:47:00Z">
        <w:r w:rsidR="004425C6">
          <w:rPr>
            <w:szCs w:val="24"/>
          </w:rPr>
          <w:t>;</w:t>
        </w:r>
      </w:ins>
    </w:p>
    <w:p w14:paraId="60381807" w14:textId="17C53BA5" w:rsidR="005B4490" w:rsidRPr="00B66444" w:rsidRDefault="00DE2039" w:rsidP="007F4EDE">
      <w:pPr>
        <w:rPr>
          <w:szCs w:val="24"/>
        </w:rPr>
      </w:pPr>
      <w:ins w:id="116" w:author="BP" w:date="2026-10-27T13:42:00Z" w16du:dateUtc="2026-10-27T12:42:00Z">
        <w:r>
          <w:rPr>
            <w:i/>
            <w:iCs/>
            <w:szCs w:val="24"/>
          </w:rPr>
          <w:t>r</w:t>
        </w:r>
      </w:ins>
      <w:ins w:id="117" w:author="BP" w:date="2026-10-24T17:48:00Z" w16du:dateUtc="2026-10-24T15:48:00Z">
        <w:r w:rsidR="004425C6" w:rsidRPr="004425C6">
          <w:rPr>
            <w:i/>
            <w:iCs/>
            <w:szCs w:val="24"/>
            <w:rPrChange w:id="118" w:author="BP" w:date="2026-10-24T17:48:00Z" w16du:dateUtc="2026-10-24T15:48:00Z">
              <w:rPr>
                <w:szCs w:val="24"/>
              </w:rPr>
            </w:rPrChange>
          </w:rPr>
          <w:t>)</w:t>
        </w:r>
      </w:ins>
      <w:ins w:id="119" w:author="Esther Jack" w:date="2026-09-29T15:18:00Z" w16du:dateUtc="2026-09-29T12:18:00Z">
        <w:r w:rsidR="004425C6" w:rsidRPr="00E83A19">
          <w:rPr>
            <w:szCs w:val="24"/>
          </w:rPr>
          <w:tab/>
          <w:t>that relevant digital services are essential for promoting effective community participation and use of Telecommunication/ICTs services</w:t>
        </w:r>
      </w:ins>
      <w:r w:rsidR="004425C6" w:rsidRPr="00B66444">
        <w:rPr>
          <w:szCs w:val="24"/>
        </w:rPr>
        <w:t>,</w:t>
      </w:r>
    </w:p>
    <w:p w14:paraId="62FEA426" w14:textId="77777777" w:rsidR="005B4490" w:rsidRPr="00B66444" w:rsidRDefault="00000000" w:rsidP="007F4EDE">
      <w:pPr>
        <w:pStyle w:val="Call"/>
      </w:pPr>
      <w:r w:rsidRPr="00B66444">
        <w:t>considering</w:t>
      </w:r>
    </w:p>
    <w:p w14:paraId="5DEC3D50" w14:textId="1A8D4093" w:rsidR="005B4490" w:rsidRPr="00B66444" w:rsidRDefault="00000000" w:rsidP="007F4EDE">
      <w:r w:rsidRPr="00B66444">
        <w:rPr>
          <w:i/>
          <w:iCs/>
        </w:rPr>
        <w:t>a)</w:t>
      </w:r>
      <w:r w:rsidRPr="00B66444">
        <w:tab/>
        <w:t xml:space="preserve">that, even with all the developments described above and the improvement observed in some respects, in numerous developing countries </w:t>
      </w:r>
      <w:del w:id="120" w:author="BP" w:date="2026-10-24T17:49:00Z" w16du:dateUtc="2026-10-24T15:49:00Z">
        <w:r w:rsidRPr="00B66444" w:rsidDel="0061579A">
          <w:delText xml:space="preserve">telecommunications/ICTs and ICT </w:delText>
        </w:r>
      </w:del>
      <w:ins w:id="121" w:author="BP" w:date="2026-10-24T17:50:00Z" w16du:dateUtc="2026-10-24T15:50:00Z">
        <w:r w:rsidR="0061579A" w:rsidRPr="00B66444">
          <w:t xml:space="preserve">telecommunications/ICT </w:t>
        </w:r>
        <w:r w:rsidR="0061579A">
          <w:t xml:space="preserve">devices </w:t>
        </w:r>
      </w:ins>
      <w:r w:rsidRPr="00B66444">
        <w:t>applications are still not</w:t>
      </w:r>
      <w:ins w:id="122" w:author="BP" w:date="2026-10-24T17:50:00Z" w16du:dateUtc="2026-10-24T15:50:00Z">
        <w:r w:rsidR="0061579A">
          <w:t xml:space="preserve"> available and</w:t>
        </w:r>
      </w:ins>
      <w:r w:rsidRPr="00B66444">
        <w:t xml:space="preserve"> affordable to </w:t>
      </w:r>
      <w:proofErr w:type="gramStart"/>
      <w:r w:rsidRPr="00B66444">
        <w:t>the majority of</w:t>
      </w:r>
      <w:proofErr w:type="gramEnd"/>
      <w:r w:rsidRPr="00B66444">
        <w:t xml:space="preserve"> people, particularly those living in rural or remote, unserved and underserved areas;</w:t>
      </w:r>
    </w:p>
    <w:p w14:paraId="4AF91B66" w14:textId="5A979CC9" w:rsidR="005B4490" w:rsidRPr="00B66444" w:rsidRDefault="00000000" w:rsidP="007F4EDE">
      <w:pPr>
        <w:rPr>
          <w:b/>
        </w:rPr>
      </w:pPr>
      <w:r w:rsidRPr="0069256D">
        <w:rPr>
          <w:i/>
          <w:iCs/>
        </w:rPr>
        <w:t>b)</w:t>
      </w:r>
      <w:r w:rsidRPr="0069256D">
        <w:tab/>
      </w:r>
      <w:del w:id="123" w:author="BP" w:date="2026-10-27T13:44:00Z" w16du:dateUtc="2026-10-27T12:44:00Z">
        <w:r w:rsidRPr="0069256D" w:rsidDel="0069256D">
          <w:delText xml:space="preserve">that each region, country and area must tackle its own specific issues regarding the digital divide, with emphasis on cooperation with others in order to benefit from </w:delText>
        </w:r>
      </w:del>
      <w:ins w:id="124" w:author="BP" w:date="2026-10-27T13:45:00Z">
        <w:r w:rsidR="0069256D" w:rsidRPr="0069256D">
          <w:t xml:space="preserve">that it is appropriate </w:t>
        </w:r>
        <w:r w:rsidR="0069256D" w:rsidRPr="0069256D">
          <w:lastRenderedPageBreak/>
          <w:t xml:space="preserve">to emphasize cooperation between countries and organizations to take advantage of peer reviews and the </w:t>
        </w:r>
      </w:ins>
      <w:r w:rsidRPr="0069256D">
        <w:t>experience gained;</w:t>
      </w:r>
    </w:p>
    <w:p w14:paraId="519D0320" w14:textId="77777777" w:rsidR="005B4490" w:rsidRPr="00B66444" w:rsidRDefault="00000000" w:rsidP="007F4EDE">
      <w:pPr>
        <w:rPr>
          <w:b/>
        </w:rPr>
      </w:pPr>
      <w:r w:rsidRPr="00B66444">
        <w:rPr>
          <w:i/>
          <w:iCs/>
        </w:rPr>
        <w:t>c)</w:t>
      </w:r>
      <w:r w:rsidRPr="00B66444">
        <w:tab/>
        <w:t>that many countries may not have the necessary basic infrastructure, long-term plans, laws, regulations and such like in place for the development and management of telecommunications/ICTs and ICT applications;</w:t>
      </w:r>
    </w:p>
    <w:p w14:paraId="0F8DD21F" w14:textId="77777777" w:rsidR="005B4490" w:rsidRPr="00B66444" w:rsidRDefault="00000000" w:rsidP="007F4EDE">
      <w:pPr>
        <w:rPr>
          <w:szCs w:val="24"/>
        </w:rPr>
      </w:pPr>
      <w:r w:rsidRPr="00B66444">
        <w:rPr>
          <w:i/>
          <w:iCs/>
        </w:rPr>
        <w:t>d)</w:t>
      </w:r>
      <w:r w:rsidRPr="00B66444">
        <w:tab/>
        <w:t xml:space="preserve">that LDCs, SIDS, LLDCs and countries with economies in transition still face </w:t>
      </w:r>
      <w:proofErr w:type="gramStart"/>
      <w:r w:rsidRPr="00B66444">
        <w:t>particular problems</w:t>
      </w:r>
      <w:proofErr w:type="gramEnd"/>
      <w:r w:rsidRPr="00B66444">
        <w:t xml:space="preserve"> in bridging the digital divide, including transit of telecommunication traffic through neighbouring countries in the case of LLDCs,</w:t>
      </w:r>
      <w:r w:rsidRPr="00B66444">
        <w:rPr>
          <w:szCs w:val="24"/>
        </w:rPr>
        <w:t xml:space="preserve"> and would benefit from special measures for the development of telecommunications/ICTs and to improve their connectivity;</w:t>
      </w:r>
    </w:p>
    <w:p w14:paraId="46A35D79" w14:textId="77777777" w:rsidR="00A63CD3" w:rsidRDefault="00000000" w:rsidP="00A63CD3">
      <w:pPr>
        <w:rPr>
          <w:ins w:id="125" w:author="Esther Jack" w:date="2026-09-29T15:21:00Z" w16du:dateUtc="2026-09-29T12:21:00Z"/>
          <w:szCs w:val="24"/>
        </w:rPr>
      </w:pPr>
      <w:r w:rsidRPr="00B66444">
        <w:rPr>
          <w:i/>
          <w:iCs/>
        </w:rPr>
        <w:t>e)</w:t>
      </w:r>
      <w:r w:rsidRPr="00B66444">
        <w:tab/>
      </w:r>
      <w:r w:rsidRPr="00B66444">
        <w:rPr>
          <w:szCs w:val="24"/>
        </w:rPr>
        <w:t>that it is necessary to study and analyse the social, demographic, economic and technological context of the communities in which it is necessary to deploy telecommunication/ICT infrastructure and services, as well as to implement plans for capacity building, training and digital skills development, in particular for</w:t>
      </w:r>
      <w:ins w:id="126" w:author="Esther Jack" w:date="2026-09-29T15:20:00Z" w16du:dateUtc="2026-09-29T12:20:00Z">
        <w:r w:rsidR="00A63CD3">
          <w:rPr>
            <w:szCs w:val="24"/>
          </w:rPr>
          <w:t xml:space="preserve"> women, older persons,</w:t>
        </w:r>
      </w:ins>
      <w:r w:rsidRPr="00B66444">
        <w:rPr>
          <w:szCs w:val="24"/>
        </w:rPr>
        <w:t xml:space="preserve"> persons with disabilities, persons with specific needs and indigenous peoples;</w:t>
      </w:r>
    </w:p>
    <w:p w14:paraId="4EC2AD87" w14:textId="39F78CB5" w:rsidR="005B4490" w:rsidRPr="00B66444" w:rsidRDefault="00A63CD3" w:rsidP="00A63CD3">
      <w:ins w:id="127" w:author="BP" w:date="2026-10-24T17:54:00Z" w16du:dateUtc="2026-10-24T15:54:00Z">
        <w:r w:rsidRPr="00A63CD3">
          <w:rPr>
            <w:i/>
            <w:iCs/>
            <w:rPrChange w:id="128" w:author="BP" w:date="2026-10-24T17:54:00Z" w16du:dateUtc="2026-10-24T15:54:00Z">
              <w:rPr/>
            </w:rPrChange>
          </w:rPr>
          <w:t>f)</w:t>
        </w:r>
      </w:ins>
      <w:ins w:id="129" w:author="Esther Jack" w:date="2026-09-29T15:21:00Z" w16du:dateUtc="2026-09-29T12:21:00Z">
        <w:r>
          <w:tab/>
        </w:r>
        <w:r w:rsidRPr="00E83A19">
          <w:t>that addressing the coverage gap and usage gap, among others,</w:t>
        </w:r>
        <w:r>
          <w:t xml:space="preserve"> </w:t>
        </w:r>
      </w:ins>
      <w:ins w:id="130" w:author="BP" w:date="2026-10-24T17:56:00Z" w16du:dateUtc="2026-10-24T15:56:00Z">
        <w:r>
          <w:t xml:space="preserve">is </w:t>
        </w:r>
      </w:ins>
      <w:ins w:id="131" w:author="Esther Jack" w:date="2026-09-29T15:21:00Z" w16du:dateUtc="2026-09-29T12:21:00Z">
        <w:r w:rsidRPr="00E83A19">
          <w:t>fundamental for bridging</w:t>
        </w:r>
      </w:ins>
      <w:ins w:id="132" w:author="BP" w:date="2026-10-24T17:56:00Z" w16du:dateUtc="2026-10-24T15:56:00Z">
        <w:r>
          <w:t>,</w:t>
        </w:r>
      </w:ins>
      <w:ins w:id="133" w:author="Esther Jack" w:date="2026-09-29T15:21:00Z" w16du:dateUtc="2026-09-29T12:21:00Z">
        <w:r w:rsidRPr="00E83A19">
          <w:t xml:space="preserve"> closing the digital divide, especially in developing countries;</w:t>
        </w:r>
      </w:ins>
    </w:p>
    <w:p w14:paraId="1D87EBB6" w14:textId="6FBE0713" w:rsidR="005B4490" w:rsidRPr="00B66444" w:rsidRDefault="00000000" w:rsidP="007F4EDE">
      <w:del w:id="134" w:author="BP" w:date="2026-10-24T17:54:00Z" w16du:dateUtc="2026-10-24T15:54:00Z">
        <w:r w:rsidRPr="00B66444" w:rsidDel="00A63CD3">
          <w:rPr>
            <w:i/>
            <w:szCs w:val="24"/>
          </w:rPr>
          <w:delText>f</w:delText>
        </w:r>
      </w:del>
      <w:ins w:id="135" w:author="BP" w:date="2026-10-24T17:54:00Z" w16du:dateUtc="2026-10-24T15:54:00Z">
        <w:r w:rsidR="00A63CD3">
          <w:rPr>
            <w:i/>
            <w:szCs w:val="24"/>
          </w:rPr>
          <w:t>g</w:t>
        </w:r>
      </w:ins>
      <w:r w:rsidRPr="00B66444">
        <w:rPr>
          <w:i/>
          <w:szCs w:val="24"/>
        </w:rPr>
        <w:t>)</w:t>
      </w:r>
      <w:r w:rsidRPr="00B66444">
        <w:rPr>
          <w:i/>
          <w:szCs w:val="24"/>
        </w:rPr>
        <w:tab/>
      </w:r>
      <w:r w:rsidRPr="00B66444">
        <w:rPr>
          <w:szCs w:val="24"/>
        </w:rPr>
        <w:t>that implementing policies that promote access to telecommunication/ICT services in unserved and underserved areas has proven to be a crucial tool for bridging the digital divide;</w:t>
      </w:r>
    </w:p>
    <w:p w14:paraId="026A6C87" w14:textId="5D101BFE" w:rsidR="005B4490" w:rsidRPr="00B66444" w:rsidRDefault="00000000" w:rsidP="007F4EDE">
      <w:del w:id="136" w:author="BP" w:date="2026-10-24T17:54:00Z" w16du:dateUtc="2026-10-24T15:54:00Z">
        <w:r w:rsidRPr="00B66444" w:rsidDel="00A63CD3">
          <w:rPr>
            <w:rFonts w:asciiTheme="minorHAnsi" w:eastAsiaTheme="minorHAnsi" w:hAnsiTheme="minorHAnsi" w:cstheme="minorBidi"/>
            <w:i/>
            <w:szCs w:val="24"/>
          </w:rPr>
          <w:delText>g</w:delText>
        </w:r>
      </w:del>
      <w:ins w:id="137" w:author="BP" w:date="2026-10-24T17:54:00Z" w16du:dateUtc="2026-10-24T15:54:00Z">
        <w:r w:rsidR="00A63CD3">
          <w:rPr>
            <w:rFonts w:asciiTheme="minorHAnsi" w:eastAsiaTheme="minorHAnsi" w:hAnsiTheme="minorHAnsi" w:cstheme="minorBidi"/>
            <w:i/>
            <w:szCs w:val="24"/>
          </w:rPr>
          <w:t>h</w:t>
        </w:r>
      </w:ins>
      <w:r w:rsidRPr="00B66444">
        <w:rPr>
          <w:rFonts w:asciiTheme="minorHAnsi" w:eastAsiaTheme="minorHAnsi" w:hAnsiTheme="minorHAnsi" w:cstheme="minorBidi"/>
          <w:i/>
          <w:szCs w:val="24"/>
        </w:rPr>
        <w:t>)</w:t>
      </w:r>
      <w:r w:rsidRPr="00B66444">
        <w:rPr>
          <w:rFonts w:asciiTheme="minorHAnsi" w:eastAsiaTheme="minorHAnsi" w:hAnsiTheme="minorHAnsi" w:cstheme="minorBidi"/>
          <w:szCs w:val="24"/>
        </w:rPr>
        <w:tab/>
        <w:t>that it is important to identify sustainable best practices to deploy high-speed broadband networks to help developing countries achieve the Sustainable Development Goals (SDGs);</w:t>
      </w:r>
    </w:p>
    <w:p w14:paraId="47D22E7D" w14:textId="0DC3684D" w:rsidR="005B4490" w:rsidRPr="00B66444" w:rsidRDefault="00000000" w:rsidP="007F4EDE">
      <w:del w:id="138" w:author="BP" w:date="2026-10-24T17:55:00Z" w16du:dateUtc="2026-10-24T15:55:00Z">
        <w:r w:rsidRPr="00B66444" w:rsidDel="00A63CD3">
          <w:rPr>
            <w:rFonts w:asciiTheme="minorHAnsi" w:eastAsiaTheme="minorHAnsi" w:hAnsiTheme="minorHAnsi" w:cstheme="minorBidi"/>
            <w:i/>
            <w:szCs w:val="24"/>
          </w:rPr>
          <w:delText>h</w:delText>
        </w:r>
      </w:del>
      <w:proofErr w:type="spellStart"/>
      <w:ins w:id="139" w:author="BP" w:date="2026-10-24T17:55:00Z" w16du:dateUtc="2026-10-24T15:55:00Z">
        <w:r w:rsidR="00A63CD3">
          <w:rPr>
            <w:rFonts w:asciiTheme="minorHAnsi" w:eastAsiaTheme="minorHAnsi" w:hAnsiTheme="minorHAnsi" w:cstheme="minorBidi"/>
            <w:i/>
            <w:szCs w:val="24"/>
          </w:rPr>
          <w:t>i</w:t>
        </w:r>
      </w:ins>
      <w:proofErr w:type="spellEnd"/>
      <w:r w:rsidRPr="00B66444">
        <w:rPr>
          <w:rFonts w:asciiTheme="minorHAnsi" w:eastAsiaTheme="minorHAnsi" w:hAnsiTheme="minorHAnsi" w:cstheme="minorBidi"/>
          <w:i/>
          <w:szCs w:val="24"/>
        </w:rPr>
        <w:t>)</w:t>
      </w:r>
      <w:r w:rsidRPr="00B66444">
        <w:rPr>
          <w:rFonts w:asciiTheme="minorHAnsi" w:eastAsiaTheme="minorHAnsi" w:hAnsiTheme="minorHAnsi" w:cstheme="minorBidi"/>
          <w:szCs w:val="24"/>
        </w:rPr>
        <w:tab/>
        <w:t>that quality</w:t>
      </w:r>
      <w:ins w:id="140" w:author="Esther Jack" w:date="2026-09-29T15:22:00Z" w16du:dateUtc="2026-09-29T12:22:00Z">
        <w:r w:rsidR="003866B9">
          <w:rPr>
            <w:rFonts w:asciiTheme="minorHAnsi" w:eastAsiaTheme="minorHAnsi" w:hAnsiTheme="minorHAnsi" w:cstheme="minorBidi"/>
            <w:szCs w:val="24"/>
          </w:rPr>
          <w:t xml:space="preserve"> and availab</w:t>
        </w:r>
      </w:ins>
      <w:ins w:id="141" w:author="BP" w:date="2026-10-24T17:57:00Z" w16du:dateUtc="2026-10-24T15:57:00Z">
        <w:r w:rsidR="003866B9">
          <w:rPr>
            <w:rFonts w:asciiTheme="minorHAnsi" w:eastAsiaTheme="minorHAnsi" w:hAnsiTheme="minorHAnsi" w:cstheme="minorBidi"/>
            <w:szCs w:val="24"/>
          </w:rPr>
          <w:t>ility</w:t>
        </w:r>
      </w:ins>
      <w:r w:rsidRPr="00B66444">
        <w:rPr>
          <w:rFonts w:asciiTheme="minorHAnsi" w:eastAsiaTheme="minorHAnsi" w:hAnsiTheme="minorHAnsi" w:cstheme="minorBidi"/>
          <w:szCs w:val="24"/>
        </w:rPr>
        <w:t xml:space="preserve"> of broadband access will promote inclusion and support the vision of an information society;</w:t>
      </w:r>
    </w:p>
    <w:p w14:paraId="2634232E" w14:textId="77777777" w:rsidR="003866B9" w:rsidRDefault="00000000" w:rsidP="003866B9">
      <w:pPr>
        <w:rPr>
          <w:ins w:id="142" w:author="Esther Jack" w:date="2026-09-29T15:23:00Z" w16du:dateUtc="2026-09-29T12:23:00Z"/>
          <w:szCs w:val="24"/>
        </w:rPr>
      </w:pPr>
      <w:del w:id="143" w:author="BP" w:date="2026-10-24T17:55:00Z" w16du:dateUtc="2026-10-24T15:55:00Z">
        <w:r w:rsidRPr="00B66444" w:rsidDel="00A63CD3">
          <w:rPr>
            <w:i/>
            <w:iCs/>
            <w:szCs w:val="24"/>
          </w:rPr>
          <w:delText>i</w:delText>
        </w:r>
      </w:del>
      <w:ins w:id="144" w:author="BP" w:date="2026-10-24T17:55:00Z" w16du:dateUtc="2026-10-24T15:55:00Z">
        <w:r w:rsidR="00A63CD3">
          <w:rPr>
            <w:i/>
            <w:iCs/>
            <w:szCs w:val="24"/>
          </w:rPr>
          <w:t>j</w:t>
        </w:r>
      </w:ins>
      <w:r w:rsidRPr="00B66444">
        <w:rPr>
          <w:szCs w:val="24"/>
        </w:rPr>
        <w:t>)</w:t>
      </w:r>
      <w:r w:rsidRPr="00B66444">
        <w:rPr>
          <w:szCs w:val="24"/>
        </w:rPr>
        <w:tab/>
        <w:t xml:space="preserve">that IMT systems as well as other technologies contribute to bridging the digital divide and promote affordable broadband connectivity, </w:t>
      </w:r>
      <w:proofErr w:type="gramStart"/>
      <w:r w:rsidRPr="00B66444">
        <w:rPr>
          <w:szCs w:val="24"/>
        </w:rPr>
        <w:t>in particular in</w:t>
      </w:r>
      <w:proofErr w:type="gramEnd"/>
      <w:r w:rsidRPr="00B66444">
        <w:rPr>
          <w:szCs w:val="24"/>
        </w:rPr>
        <w:t xml:space="preserve"> developing countries</w:t>
      </w:r>
      <w:ins w:id="145" w:author="Esther Jack" w:date="2026-09-29T15:23:00Z" w16du:dateUtc="2026-09-29T12:23:00Z">
        <w:r w:rsidR="003866B9">
          <w:rPr>
            <w:szCs w:val="24"/>
          </w:rPr>
          <w:t>;</w:t>
        </w:r>
      </w:ins>
    </w:p>
    <w:p w14:paraId="393663CB" w14:textId="3F530272" w:rsidR="003866B9" w:rsidRPr="000F6DD6" w:rsidRDefault="003866B9" w:rsidP="003866B9">
      <w:pPr>
        <w:rPr>
          <w:ins w:id="146" w:author="Esther Jack" w:date="2026-09-29T15:23:00Z" w16du:dateUtc="2026-09-29T12:23:00Z"/>
          <w:szCs w:val="24"/>
        </w:rPr>
      </w:pPr>
      <w:ins w:id="147" w:author="BP" w:date="2026-10-24T17:58:00Z" w16du:dateUtc="2026-10-24T15:58:00Z">
        <w:r w:rsidRPr="003866B9">
          <w:rPr>
            <w:i/>
            <w:iCs/>
            <w:szCs w:val="24"/>
            <w:rPrChange w:id="148" w:author="BP" w:date="2026-10-24T17:58:00Z" w16du:dateUtc="2026-10-24T15:58:00Z">
              <w:rPr>
                <w:szCs w:val="24"/>
              </w:rPr>
            </w:rPrChange>
          </w:rPr>
          <w:t>k)</w:t>
        </w:r>
      </w:ins>
      <w:ins w:id="149" w:author="Esther Jack" w:date="2026-09-29T15:23:00Z" w16du:dateUtc="2026-09-29T12:23:00Z">
        <w:r>
          <w:rPr>
            <w:szCs w:val="24"/>
          </w:rPr>
          <w:tab/>
        </w:r>
        <w:r w:rsidRPr="000F6DD6">
          <w:rPr>
            <w:szCs w:val="24"/>
          </w:rPr>
          <w:t>that bridging the digital divide requires not only access to telecommunications/information and communication technology networks and services, but also meaningful and affordable connectivity, including aspects of quality, affordability of use, device access, digital skills and security;</w:t>
        </w:r>
      </w:ins>
    </w:p>
    <w:p w14:paraId="654E5B22" w14:textId="56DF195C" w:rsidR="005B4490" w:rsidRPr="00B66444" w:rsidRDefault="003866B9" w:rsidP="003866B9">
      <w:pPr>
        <w:rPr>
          <w:rFonts w:asciiTheme="minorHAnsi" w:eastAsiaTheme="minorHAnsi" w:hAnsiTheme="minorHAnsi" w:cstheme="minorBidi"/>
          <w:iCs/>
          <w:szCs w:val="24"/>
        </w:rPr>
      </w:pPr>
      <w:ins w:id="150" w:author="BP" w:date="2026-10-24T17:58:00Z" w16du:dateUtc="2026-10-24T15:58:00Z">
        <w:r w:rsidRPr="003866B9">
          <w:rPr>
            <w:i/>
            <w:iCs/>
            <w:szCs w:val="24"/>
            <w:rPrChange w:id="151" w:author="BP" w:date="2026-10-24T17:58:00Z" w16du:dateUtc="2026-10-24T15:58:00Z">
              <w:rPr>
                <w:szCs w:val="24"/>
              </w:rPr>
            </w:rPrChange>
          </w:rPr>
          <w:t>l)</w:t>
        </w:r>
      </w:ins>
      <w:ins w:id="152" w:author="Esther Jack" w:date="2026-09-29T15:23:00Z" w16du:dateUtc="2026-09-29T12:23:00Z">
        <w:r>
          <w:rPr>
            <w:szCs w:val="24"/>
          </w:rPr>
          <w:tab/>
        </w:r>
        <w:r w:rsidRPr="000F6DD6">
          <w:rPr>
            <w:szCs w:val="24"/>
          </w:rPr>
          <w:t>that the availability of relevant digital services and local digital content including content in local languages is essential to ensure effective community participation in</w:t>
        </w:r>
      </w:ins>
      <w:ins w:id="153" w:author="BP" w:date="2026-10-24T18:00:00Z" w16du:dateUtc="2026-10-24T16:00:00Z">
        <w:r w:rsidR="00E71DD2">
          <w:rPr>
            <w:szCs w:val="24"/>
          </w:rPr>
          <w:t xml:space="preserve"> </w:t>
        </w:r>
      </w:ins>
      <w:proofErr w:type="gramStart"/>
      <w:ins w:id="154" w:author="Esther Jack" w:date="2026-09-29T15:23:00Z" w16du:dateUtc="2026-09-29T12:23:00Z">
        <w:r w:rsidRPr="000F6DD6">
          <w:rPr>
            <w:szCs w:val="24"/>
          </w:rPr>
          <w:t>through the use of</w:t>
        </w:r>
        <w:proofErr w:type="gramEnd"/>
        <w:r w:rsidRPr="000F6DD6">
          <w:rPr>
            <w:szCs w:val="24"/>
          </w:rPr>
          <w:t xml:space="preserve"> telecommunication/ICTs services in developing countries</w:t>
        </w:r>
      </w:ins>
      <w:r w:rsidRPr="00B66444">
        <w:rPr>
          <w:szCs w:val="24"/>
        </w:rPr>
        <w:t>,</w:t>
      </w:r>
    </w:p>
    <w:p w14:paraId="0A0B2383" w14:textId="77777777" w:rsidR="005B4490" w:rsidRPr="00B66444" w:rsidRDefault="00000000" w:rsidP="007F4EDE">
      <w:pPr>
        <w:pStyle w:val="Call"/>
      </w:pPr>
      <w:r w:rsidRPr="00B66444">
        <w:t>considering further</w:t>
      </w:r>
    </w:p>
    <w:p w14:paraId="685E0B3D" w14:textId="77777777" w:rsidR="005B4490" w:rsidRPr="00B66444" w:rsidRDefault="00000000" w:rsidP="007F4EDE">
      <w:r w:rsidRPr="00B66444">
        <w:rPr>
          <w:i/>
          <w:iCs/>
        </w:rPr>
        <w:t>a)</w:t>
      </w:r>
      <w:r w:rsidRPr="00B66444">
        <w:tab/>
        <w:t xml:space="preserve">that telecommunication/ICT facilities, services and applications are not only the consequence of economic growth, but a prerequisite for </w:t>
      </w:r>
      <w:r w:rsidRPr="00B66444">
        <w:rPr>
          <w:szCs w:val="24"/>
        </w:rPr>
        <w:t>social, cultural and environmental</w:t>
      </w:r>
      <w:r w:rsidRPr="00B66444">
        <w:t xml:space="preserve"> development, including economic growth;</w:t>
      </w:r>
      <w:r w:rsidRPr="00B66444">
        <w:rPr>
          <w:szCs w:val="24"/>
        </w:rPr>
        <w:t xml:space="preserve"> </w:t>
      </w:r>
    </w:p>
    <w:p w14:paraId="7AE21B44" w14:textId="77777777" w:rsidR="005B4490" w:rsidRPr="00B66444" w:rsidRDefault="00000000" w:rsidP="007F4EDE">
      <w:r w:rsidRPr="00B66444">
        <w:rPr>
          <w:i/>
          <w:iCs/>
        </w:rPr>
        <w:t>b)</w:t>
      </w:r>
      <w:r w:rsidRPr="00B66444">
        <w:tab/>
        <w:t>that telecommunications/ICTs and ICT applications are an integral part of the national, regional and international development process;</w:t>
      </w:r>
    </w:p>
    <w:p w14:paraId="4F3D066C" w14:textId="77777777" w:rsidR="005B4490" w:rsidRPr="00B66444" w:rsidRDefault="00000000" w:rsidP="007F4EDE">
      <w:r w:rsidRPr="00B66444">
        <w:rPr>
          <w:i/>
          <w:iCs/>
        </w:rPr>
        <w:t>c)</w:t>
      </w:r>
      <w:r w:rsidRPr="00B66444">
        <w:tab/>
      </w:r>
      <w:r w:rsidRPr="00B66444">
        <w:rPr>
          <w:szCs w:val="24"/>
        </w:rPr>
        <w:t xml:space="preserve">that a favourable environment, which includes the necessary policies, skills and technical capacities to use and develop technologies, </w:t>
      </w:r>
      <w:proofErr w:type="gramStart"/>
      <w:r w:rsidRPr="00B66444">
        <w:rPr>
          <w:szCs w:val="24"/>
        </w:rPr>
        <w:t>is considered to be</w:t>
      </w:r>
      <w:proofErr w:type="gramEnd"/>
      <w:r w:rsidRPr="00B66444">
        <w:rPr>
          <w:szCs w:val="24"/>
        </w:rPr>
        <w:t xml:space="preserve"> as important as infrastructure investments in telecommunications/ICTs;</w:t>
      </w:r>
    </w:p>
    <w:p w14:paraId="732C4DD9" w14:textId="77777777" w:rsidR="005B4490" w:rsidRPr="00B66444" w:rsidRDefault="00000000" w:rsidP="007F4EDE">
      <w:r w:rsidRPr="00B66444">
        <w:rPr>
          <w:i/>
          <w:iCs/>
        </w:rPr>
        <w:lastRenderedPageBreak/>
        <w:t>d)</w:t>
      </w:r>
      <w:r w:rsidRPr="00B66444">
        <w:tab/>
        <w:t xml:space="preserve">that recent progress, and particularly the convergence of telecommunication, information, broadcasting and computer technologies and services, </w:t>
      </w:r>
      <w:r w:rsidRPr="00B66444">
        <w:rPr>
          <w:szCs w:val="24"/>
        </w:rPr>
        <w:t xml:space="preserve">in some countries, </w:t>
      </w:r>
      <w:r w:rsidRPr="00B66444">
        <w:t>are agents of change for the information and knowledge societies;</w:t>
      </w:r>
    </w:p>
    <w:p w14:paraId="05B37E43" w14:textId="77777777" w:rsidR="005B4490" w:rsidRPr="00B66444" w:rsidRDefault="00000000" w:rsidP="007F4EDE">
      <w:pPr>
        <w:rPr>
          <w:iCs/>
        </w:rPr>
      </w:pPr>
      <w:r w:rsidRPr="00B66444">
        <w:rPr>
          <w:i/>
          <w:iCs/>
        </w:rPr>
        <w:t>e)</w:t>
      </w:r>
      <w:r w:rsidRPr="00B66444">
        <w:tab/>
        <w:t xml:space="preserve">that there is a continuing need in most developing countries for investment in various development sectors, while giving priority to investment in the telecommunication/ICT sector, in view of the pressing need for telecommunications/ICTs </w:t>
      </w:r>
      <w:r w:rsidRPr="00B66444">
        <w:rPr>
          <w:szCs w:val="24"/>
        </w:rPr>
        <w:t>as a basis for</w:t>
      </w:r>
      <w:r w:rsidRPr="00B66444">
        <w:t xml:space="preserve"> growth and development in other sectors;</w:t>
      </w:r>
      <w:r w:rsidRPr="00B66444">
        <w:rPr>
          <w:szCs w:val="24"/>
        </w:rPr>
        <w:t xml:space="preserve"> </w:t>
      </w:r>
    </w:p>
    <w:p w14:paraId="51FF90B4" w14:textId="77777777" w:rsidR="005B4490" w:rsidRPr="00B66444" w:rsidRDefault="00000000" w:rsidP="007F4EDE">
      <w:r w:rsidRPr="00B66444">
        <w:rPr>
          <w:i/>
          <w:iCs/>
        </w:rPr>
        <w:t>f)</w:t>
      </w:r>
      <w:r w:rsidRPr="00B66444">
        <w:tab/>
        <w:t xml:space="preserve">that, in this situation, national digital e-strategies should be linked to overall development goals; </w:t>
      </w:r>
    </w:p>
    <w:p w14:paraId="545F245A" w14:textId="77777777" w:rsidR="005B4490" w:rsidRPr="00B66444" w:rsidRDefault="00000000" w:rsidP="007F4EDE">
      <w:r w:rsidRPr="00B66444">
        <w:rPr>
          <w:i/>
          <w:iCs/>
        </w:rPr>
        <w:t>g)</w:t>
      </w:r>
      <w:r w:rsidRPr="00B66444">
        <w:tab/>
        <w:t xml:space="preserve">that it continues to be necessary to provide </w:t>
      </w:r>
      <w:r w:rsidRPr="00B66444">
        <w:rPr>
          <w:szCs w:val="24"/>
        </w:rPr>
        <w:t>those responsible for developing standards</w:t>
      </w:r>
      <w:r w:rsidRPr="00B66444">
        <w:t xml:space="preserve"> with relevant and timely information on the role and general contribution of telecommunications/ICTs and ICT applications to overall development plans;</w:t>
      </w:r>
    </w:p>
    <w:p w14:paraId="61027E2A" w14:textId="77777777" w:rsidR="005B4490" w:rsidRPr="00B66444" w:rsidRDefault="00000000" w:rsidP="007F4EDE">
      <w:r w:rsidRPr="00B66444">
        <w:rPr>
          <w:i/>
          <w:iCs/>
        </w:rPr>
        <w:t>h)</w:t>
      </w:r>
      <w:r w:rsidRPr="00B66444">
        <w:tab/>
        <w:t>that past studies undertaken at the initiative of the Union for assessing the benefits of telecommunications/ICTs and ICT applications in the sector have had a salutary effect in other sectors and are a necessary condition for their development;</w:t>
      </w:r>
    </w:p>
    <w:p w14:paraId="37AEF98F" w14:textId="43480AF8" w:rsidR="005B4490" w:rsidRPr="00B66444" w:rsidRDefault="00000000" w:rsidP="007F4EDE">
      <w:pPr>
        <w:rPr>
          <w:szCs w:val="24"/>
        </w:rPr>
      </w:pPr>
      <w:proofErr w:type="spellStart"/>
      <w:r w:rsidRPr="00B66444">
        <w:rPr>
          <w:i/>
          <w:iCs/>
        </w:rPr>
        <w:t>i</w:t>
      </w:r>
      <w:proofErr w:type="spellEnd"/>
      <w:r w:rsidRPr="00B66444">
        <w:rPr>
          <w:i/>
          <w:iCs/>
        </w:rPr>
        <w:t>)</w:t>
      </w:r>
      <w:r w:rsidRPr="00B66444">
        <w:tab/>
      </w:r>
      <w:r w:rsidRPr="00B66444">
        <w:rPr>
          <w:szCs w:val="24"/>
        </w:rPr>
        <w:t xml:space="preserve">that the use of terrestrial and space services to give access to rural or remote areas without increasing connection costs due to distance and other geographic characteristics must be considered an extremely useful tool for </w:t>
      </w:r>
      <w:ins w:id="155" w:author="BP" w:date="2026-10-24T18:01:00Z" w16du:dateUtc="2026-10-24T16:01:00Z">
        <w:r w:rsidR="00E71DD2">
          <w:rPr>
            <w:szCs w:val="24"/>
          </w:rPr>
          <w:t xml:space="preserve">closing the coverage gap and </w:t>
        </w:r>
      </w:ins>
      <w:r w:rsidRPr="00B66444">
        <w:rPr>
          <w:szCs w:val="24"/>
        </w:rPr>
        <w:t>bridging the digital divide;</w:t>
      </w:r>
    </w:p>
    <w:p w14:paraId="4EA8B6CB" w14:textId="77777777" w:rsidR="005B4490" w:rsidRPr="00B66444" w:rsidRDefault="00000000" w:rsidP="007F4EDE">
      <w:pPr>
        <w:rPr>
          <w:szCs w:val="24"/>
        </w:rPr>
      </w:pPr>
      <w:r w:rsidRPr="00B66444">
        <w:rPr>
          <w:i/>
          <w:szCs w:val="24"/>
        </w:rPr>
        <w:t>j)</w:t>
      </w:r>
      <w:r w:rsidRPr="00B66444">
        <w:rPr>
          <w:i/>
          <w:szCs w:val="24"/>
        </w:rPr>
        <w:tab/>
      </w:r>
      <w:r w:rsidRPr="00B66444">
        <w:rPr>
          <w:szCs w:val="24"/>
        </w:rPr>
        <w:t>that terrestrial and space broadband services make it possible to provide cost-effective communications solutions with great connectivity, speed and reliability in metropolitan, rural and even remote areas, becoming an essential engine for the economic and social development of countries and regions;</w:t>
      </w:r>
    </w:p>
    <w:p w14:paraId="39796D67" w14:textId="77777777" w:rsidR="005B4490" w:rsidRPr="00B66444" w:rsidRDefault="00000000" w:rsidP="007F4EDE">
      <w:pPr>
        <w:rPr>
          <w:szCs w:val="24"/>
        </w:rPr>
      </w:pPr>
      <w:r w:rsidRPr="00B66444">
        <w:rPr>
          <w:i/>
          <w:szCs w:val="24"/>
        </w:rPr>
        <w:t>k)</w:t>
      </w:r>
      <w:r w:rsidRPr="00B66444">
        <w:rPr>
          <w:szCs w:val="24"/>
        </w:rPr>
        <w:tab/>
        <w:t>that the development of low-cost equipment is important for network deployment in unserved and/or underserved areas;</w:t>
      </w:r>
    </w:p>
    <w:p w14:paraId="0266D23A" w14:textId="77777777" w:rsidR="005B4490" w:rsidRPr="00B66444" w:rsidRDefault="00000000" w:rsidP="007F4EDE">
      <w:pPr>
        <w:rPr>
          <w:b/>
          <w:bCs/>
        </w:rPr>
      </w:pPr>
      <w:r w:rsidRPr="00B66444">
        <w:rPr>
          <w:i/>
          <w:szCs w:val="24"/>
        </w:rPr>
        <w:t>l)</w:t>
      </w:r>
      <w:r w:rsidRPr="00B66444">
        <w:rPr>
          <w:i/>
          <w:szCs w:val="24"/>
        </w:rPr>
        <w:tab/>
      </w:r>
      <w:r w:rsidRPr="00B66444">
        <w:rPr>
          <w:szCs w:val="24"/>
        </w:rPr>
        <w:t>that the use of telecommunications/ICTs creates opportunities and benefits for the economy, including the digital economy</w:t>
      </w:r>
      <w:r w:rsidRPr="00B66444">
        <w:t xml:space="preserve">; </w:t>
      </w:r>
    </w:p>
    <w:p w14:paraId="384F5EF2" w14:textId="260965B7" w:rsidR="00E71DD2" w:rsidRDefault="00000000" w:rsidP="00E71DD2">
      <w:pPr>
        <w:rPr>
          <w:ins w:id="156" w:author="Esther Jack" w:date="2026-09-29T15:25:00Z" w16du:dateUtc="2026-09-29T12:25:00Z"/>
          <w:szCs w:val="24"/>
        </w:rPr>
      </w:pPr>
      <w:r w:rsidRPr="00B66444">
        <w:rPr>
          <w:i/>
          <w:iCs/>
          <w:szCs w:val="24"/>
        </w:rPr>
        <w:t>m)</w:t>
      </w:r>
      <w:r w:rsidRPr="00B66444">
        <w:rPr>
          <w:i/>
          <w:iCs/>
          <w:szCs w:val="24"/>
        </w:rPr>
        <w:tab/>
      </w:r>
      <w:r w:rsidRPr="00B66444">
        <w:rPr>
          <w:szCs w:val="24"/>
        </w:rPr>
        <w:t xml:space="preserve">that the </w:t>
      </w:r>
      <w:ins w:id="157" w:author="Esther Jack" w:date="2026-09-29T15:25:00Z" w16du:dateUtc="2026-09-29T12:25:00Z">
        <w:r w:rsidR="00E71DD2">
          <w:rPr>
            <w:szCs w:val="24"/>
          </w:rPr>
          <w:t xml:space="preserve">co-location and </w:t>
        </w:r>
      </w:ins>
      <w:r w:rsidRPr="00B66444">
        <w:rPr>
          <w:szCs w:val="24"/>
        </w:rPr>
        <w:t xml:space="preserve">sharing of telecommunication infrastructure could be an effective means of deploying telecommunication networks, </w:t>
      </w:r>
      <w:proofErr w:type="gramStart"/>
      <w:r w:rsidRPr="00B66444">
        <w:rPr>
          <w:szCs w:val="24"/>
        </w:rPr>
        <w:t>in particular in</w:t>
      </w:r>
      <w:proofErr w:type="gramEnd"/>
      <w:r w:rsidRPr="00B66444">
        <w:rPr>
          <w:szCs w:val="24"/>
        </w:rPr>
        <w:t xml:space="preserve"> unserved and/or underserved areas</w:t>
      </w:r>
      <w:ins w:id="158" w:author="Esther Jack" w:date="2026-09-29T15:25:00Z" w16du:dateUtc="2026-09-29T12:25:00Z">
        <w:r w:rsidR="00E71DD2">
          <w:rPr>
            <w:szCs w:val="24"/>
          </w:rPr>
          <w:t>;</w:t>
        </w:r>
      </w:ins>
    </w:p>
    <w:p w14:paraId="3D9BAB53" w14:textId="10C45286" w:rsidR="005B4490" w:rsidRPr="00B66444" w:rsidRDefault="00E71DD2" w:rsidP="00E71DD2">
      <w:pPr>
        <w:rPr>
          <w:szCs w:val="24"/>
        </w:rPr>
      </w:pPr>
      <w:ins w:id="159" w:author="BP" w:date="2026-10-24T18:03:00Z" w16du:dateUtc="2026-10-24T16:03:00Z">
        <w:r w:rsidRPr="00E71DD2">
          <w:rPr>
            <w:i/>
            <w:iCs/>
            <w:szCs w:val="24"/>
            <w:rPrChange w:id="160" w:author="BP" w:date="2026-10-24T18:03:00Z" w16du:dateUtc="2026-10-24T16:03:00Z">
              <w:rPr>
                <w:szCs w:val="24"/>
              </w:rPr>
            </w:rPrChange>
          </w:rPr>
          <w:t>n)</w:t>
        </w:r>
      </w:ins>
      <w:ins w:id="161" w:author="Esther Jack" w:date="2026-09-29T15:26:00Z" w16du:dateUtc="2026-09-29T12:26:00Z">
        <w:r w:rsidRPr="000F6DD6">
          <w:rPr>
            <w:szCs w:val="24"/>
          </w:rPr>
          <w:tab/>
          <w:t>that universal access and universal service initiatives in some countries have been modestly successful towards reducing access gaps and enhancing availability and affordability of telecommunications and digital services</w:t>
        </w:r>
      </w:ins>
      <w:r w:rsidRPr="00B66444">
        <w:rPr>
          <w:szCs w:val="24"/>
        </w:rPr>
        <w:t>,</w:t>
      </w:r>
    </w:p>
    <w:p w14:paraId="18086819" w14:textId="77777777" w:rsidR="005B4490" w:rsidRPr="00B66444" w:rsidRDefault="00000000" w:rsidP="007F4EDE">
      <w:pPr>
        <w:pStyle w:val="Call"/>
      </w:pPr>
      <w:r w:rsidRPr="00B66444">
        <w:t>stressing</w:t>
      </w:r>
    </w:p>
    <w:p w14:paraId="158E4281" w14:textId="77777777" w:rsidR="005B4490" w:rsidRPr="00B66444" w:rsidRDefault="00000000" w:rsidP="007F4EDE">
      <w:r w:rsidRPr="00B66444">
        <w:rPr>
          <w:i/>
          <w:iCs/>
        </w:rPr>
        <w:t>a)</w:t>
      </w:r>
      <w:r w:rsidRPr="00B66444">
        <w:tab/>
        <w:t xml:space="preserve">the important role played by telecommunications/ICTs and ICT applications in the development of e-government, labour, agriculture, health, education, transport, industry, human rights, environmental protection, trade and transfer of information for social welfare, </w:t>
      </w:r>
      <w:r w:rsidRPr="00B66444">
        <w:rPr>
          <w:szCs w:val="24"/>
        </w:rPr>
        <w:t xml:space="preserve">among others, </w:t>
      </w:r>
      <w:r w:rsidRPr="00B66444">
        <w:t xml:space="preserve">and in the general economic and social progress of developing countries, especially </w:t>
      </w:r>
      <w:r w:rsidRPr="00B66444">
        <w:rPr>
          <w:szCs w:val="24"/>
        </w:rPr>
        <w:t>for people living in rural, remote, unserved and underserved areas</w:t>
      </w:r>
      <w:r w:rsidRPr="00B66444">
        <w:t>;</w:t>
      </w:r>
      <w:r w:rsidRPr="00B66444">
        <w:rPr>
          <w:szCs w:val="24"/>
        </w:rPr>
        <w:t xml:space="preserve"> </w:t>
      </w:r>
    </w:p>
    <w:p w14:paraId="1C49BFCE" w14:textId="1FB2C130" w:rsidR="00D33A5E" w:rsidRDefault="00000000" w:rsidP="00D33A5E">
      <w:pPr>
        <w:rPr>
          <w:ins w:id="162" w:author="Esther Jack" w:date="2026-09-29T15:26:00Z" w16du:dateUtc="2026-09-29T12:26:00Z"/>
        </w:rPr>
      </w:pPr>
      <w:r w:rsidRPr="00B66444">
        <w:rPr>
          <w:i/>
          <w:iCs/>
        </w:rPr>
        <w:t>b)</w:t>
      </w:r>
      <w:r w:rsidRPr="00B66444">
        <w:tab/>
        <w:t>that telecommunication/ICT infrastructure and applications are central to achieving the goal of ensuring digital inclusion for all, enabling sustainable, ubiquitous and affordable access to information</w:t>
      </w:r>
      <w:ins w:id="163" w:author="BP" w:date="2026-10-24T18:03:00Z" w16du:dateUtc="2026-10-24T16:03:00Z">
        <w:r w:rsidR="00D33A5E">
          <w:t>;</w:t>
        </w:r>
      </w:ins>
    </w:p>
    <w:p w14:paraId="0D9A03EA" w14:textId="1ABB5EF7" w:rsidR="005B4490" w:rsidRPr="00B66444" w:rsidRDefault="00D33A5E" w:rsidP="00D33A5E">
      <w:pPr>
        <w:rPr>
          <w:i/>
          <w:iCs/>
        </w:rPr>
      </w:pPr>
      <w:ins w:id="164" w:author="BP" w:date="2026-10-24T18:03:00Z" w16du:dateUtc="2026-10-24T16:03:00Z">
        <w:r w:rsidRPr="00D33A5E">
          <w:rPr>
            <w:i/>
            <w:iCs/>
            <w:rPrChange w:id="165" w:author="BP" w:date="2026-10-24T18:03:00Z" w16du:dateUtc="2026-10-24T16:03:00Z">
              <w:rPr/>
            </w:rPrChange>
          </w:rPr>
          <w:lastRenderedPageBreak/>
          <w:t>c)</w:t>
        </w:r>
      </w:ins>
      <w:ins w:id="166" w:author="Esther Jack" w:date="2026-09-29T15:26:00Z" w16du:dateUtc="2026-09-29T12:26:00Z">
        <w:r>
          <w:tab/>
        </w:r>
        <w:r w:rsidRPr="000F6DD6">
          <w:t>that co-locati</w:t>
        </w:r>
        <w:r w:rsidRPr="00C459D9">
          <w:t xml:space="preserve">on and sharing of telecommunication/ICT infrastructure could </w:t>
        </w:r>
      </w:ins>
      <w:ins w:id="167" w:author="BP" w:date="2026-10-27T13:46:00Z" w16du:dateUtc="2026-10-27T12:46:00Z">
        <w:r w:rsidR="00C459D9" w:rsidRPr="00C459D9">
          <w:t xml:space="preserve">go </w:t>
        </w:r>
      </w:ins>
      <w:ins w:id="168" w:author="Esther Jack" w:date="2026-09-29T15:26:00Z" w16du:dateUtc="2026-09-29T12:26:00Z">
        <w:r w:rsidRPr="00C459D9">
          <w:t>beyond national boundaries</w:t>
        </w:r>
      </w:ins>
      <w:r w:rsidRPr="00B66444">
        <w:t xml:space="preserve">, </w:t>
      </w:r>
    </w:p>
    <w:p w14:paraId="6894F28F" w14:textId="77777777" w:rsidR="005B4490" w:rsidRPr="00B66444" w:rsidRDefault="00000000" w:rsidP="007F4EDE">
      <w:pPr>
        <w:pStyle w:val="Call"/>
      </w:pPr>
      <w:r w:rsidRPr="00B66444">
        <w:t>mindful</w:t>
      </w:r>
    </w:p>
    <w:p w14:paraId="352A4DE3" w14:textId="77777777" w:rsidR="005B4490" w:rsidRPr="00B66444" w:rsidRDefault="00000000" w:rsidP="007F4EDE">
      <w:pPr>
        <w:rPr>
          <w:b/>
          <w:bCs/>
        </w:rPr>
      </w:pPr>
      <w:r w:rsidRPr="00B66444">
        <w:rPr>
          <w:i/>
          <w:iCs/>
          <w:szCs w:val="24"/>
        </w:rPr>
        <w:t>a)</w:t>
      </w:r>
      <w:r w:rsidRPr="00B66444">
        <w:rPr>
          <w:i/>
          <w:iCs/>
          <w:szCs w:val="24"/>
        </w:rPr>
        <w:tab/>
      </w:r>
      <w:r w:rsidRPr="00B66444">
        <w:rPr>
          <w:szCs w:val="24"/>
        </w:rPr>
        <w:t>that some Member States have applied their national strategies and regulatory frameworks to help bridge the digital divide at the national level;</w:t>
      </w:r>
    </w:p>
    <w:p w14:paraId="32FAD38F" w14:textId="77777777" w:rsidR="005B4490" w:rsidRPr="00B66444" w:rsidRDefault="00000000" w:rsidP="007F4EDE">
      <w:pPr>
        <w:rPr>
          <w:szCs w:val="24"/>
        </w:rPr>
      </w:pPr>
      <w:r w:rsidRPr="00B66444">
        <w:rPr>
          <w:i/>
          <w:szCs w:val="24"/>
        </w:rPr>
        <w:t>b)</w:t>
      </w:r>
      <w:r w:rsidRPr="00B66444">
        <w:rPr>
          <w:szCs w:val="24"/>
        </w:rPr>
        <w:tab/>
        <w:t>that various ITU Member States have developed national strategies and programmes to encourage investment in implementing projects to deploy telecommunication/ICT infrastructure and networks, especially in unserved and underserved areas,</w:t>
      </w:r>
    </w:p>
    <w:p w14:paraId="5B92E379" w14:textId="77777777" w:rsidR="005B4490" w:rsidRPr="00B66444" w:rsidRDefault="00000000" w:rsidP="007F4EDE">
      <w:pPr>
        <w:pStyle w:val="Call"/>
      </w:pPr>
      <w:r w:rsidRPr="00B66444">
        <w:t>appreciating</w:t>
      </w:r>
    </w:p>
    <w:p w14:paraId="2D2D8096" w14:textId="77777777" w:rsidR="005B4490" w:rsidRPr="00B66444" w:rsidRDefault="00000000" w:rsidP="007F4EDE">
      <w:pPr>
        <w:rPr>
          <w:iCs/>
        </w:rPr>
      </w:pPr>
      <w:r w:rsidRPr="00B66444">
        <w:rPr>
          <w:i/>
          <w:iCs/>
        </w:rPr>
        <w:t>a)</w:t>
      </w:r>
      <w:r w:rsidRPr="00B66444">
        <w:tab/>
        <w:t>the various studies that have been carried out as part of the programme of technical cooperation and assistance activities of the Union;</w:t>
      </w:r>
    </w:p>
    <w:p w14:paraId="45AAB5FC" w14:textId="77777777" w:rsidR="005B4490" w:rsidRPr="00B66444" w:rsidRDefault="00000000" w:rsidP="007F4EDE">
      <w:pPr>
        <w:rPr>
          <w:szCs w:val="24"/>
        </w:rPr>
      </w:pPr>
      <w:r w:rsidRPr="00B66444">
        <w:rPr>
          <w:i/>
          <w:szCs w:val="24"/>
        </w:rPr>
        <w:t>b)</w:t>
      </w:r>
      <w:r w:rsidRPr="00B66444">
        <w:rPr>
          <w:szCs w:val="24"/>
        </w:rPr>
        <w:tab/>
        <w:t xml:space="preserve">that ITU, in keeping with its duties and mandate, is helping to bridge the digital divide at the national, regional and international levels by facilitating the connectivity of telecommunication/ICT networks and services, </w:t>
      </w:r>
      <w:proofErr w:type="gramStart"/>
      <w:r w:rsidRPr="00B66444">
        <w:rPr>
          <w:szCs w:val="24"/>
        </w:rPr>
        <w:t>in order to</w:t>
      </w:r>
      <w:proofErr w:type="gramEnd"/>
      <w:r w:rsidRPr="00B66444">
        <w:rPr>
          <w:szCs w:val="24"/>
        </w:rPr>
        <w:t xml:space="preserve"> follow up on and meet the key goals and objectives of WSIS,</w:t>
      </w:r>
    </w:p>
    <w:p w14:paraId="411466EE" w14:textId="77777777" w:rsidR="005B4490" w:rsidRPr="00B66444" w:rsidRDefault="00000000" w:rsidP="007F4EDE">
      <w:pPr>
        <w:pStyle w:val="Call"/>
      </w:pPr>
      <w:r w:rsidRPr="00B66444">
        <w:t>resolves</w:t>
      </w:r>
    </w:p>
    <w:p w14:paraId="46BD7EE5" w14:textId="46B1A2B0" w:rsidR="005B4490" w:rsidRPr="00B66444" w:rsidRDefault="00000000" w:rsidP="007F4EDE">
      <w:r w:rsidRPr="00B66444">
        <w:t>1</w:t>
      </w:r>
      <w:r w:rsidRPr="00B66444">
        <w:tab/>
        <w:t>that implementation of Resolution 37 (Rev.</w:t>
      </w:r>
      <w:r w:rsidRPr="00B66444">
        <w:rPr>
          <w:szCs w:val="24"/>
        </w:rPr>
        <w:t xml:space="preserve"> </w:t>
      </w:r>
      <w:del w:id="169" w:author="BP" w:date="2026-10-24T18:05:00Z" w16du:dateUtc="2026-10-24T16:05:00Z">
        <w:r w:rsidRPr="00B66444" w:rsidDel="002757F9">
          <w:rPr>
            <w:szCs w:val="24"/>
          </w:rPr>
          <w:delText>Kigali, 2022</w:delText>
        </w:r>
      </w:del>
      <w:ins w:id="170" w:author="BP" w:date="2026-10-24T18:05:00Z" w16du:dateUtc="2026-10-24T16:05:00Z">
        <w:r w:rsidR="002757F9">
          <w:rPr>
            <w:szCs w:val="24"/>
          </w:rPr>
          <w:t>Baku, 2025</w:t>
        </w:r>
      </w:ins>
      <w:r w:rsidRPr="00B66444">
        <w:t>) should continue;</w:t>
      </w:r>
    </w:p>
    <w:p w14:paraId="6EB9E723" w14:textId="77777777" w:rsidR="005B4490" w:rsidRPr="00B66444" w:rsidRDefault="00000000" w:rsidP="007F4EDE">
      <w:r w:rsidRPr="00B66444">
        <w:t>2</w:t>
      </w:r>
      <w:r w:rsidRPr="00B66444">
        <w:tab/>
        <w:t xml:space="preserve">that the Union should continue to organize, sponsor and conduct necessary studies </w:t>
      </w:r>
      <w:proofErr w:type="gramStart"/>
      <w:r w:rsidRPr="00B66444">
        <w:t>in order to</w:t>
      </w:r>
      <w:proofErr w:type="gramEnd"/>
      <w:r w:rsidRPr="00B66444">
        <w:t xml:space="preserve"> highlight, in a different and changing context, the contribution of telecommunications/ICTs and ICT applications to overall development, including promoting innovation; </w:t>
      </w:r>
    </w:p>
    <w:p w14:paraId="6CE522A6" w14:textId="6B751DA5" w:rsidR="005B4490" w:rsidRPr="00B66444" w:rsidRDefault="00000000" w:rsidP="007F4EDE">
      <w:r w:rsidRPr="00B66444">
        <w:t>3</w:t>
      </w:r>
      <w:r w:rsidRPr="00B66444">
        <w:tab/>
      </w:r>
      <w:r w:rsidRPr="00B66444">
        <w:rPr>
          <w:szCs w:val="24"/>
        </w:rPr>
        <w:t xml:space="preserve">that the Union should continue to act as a clearing-house mechanism for the exchange of information and expertise in this regard, within the implementation of the </w:t>
      </w:r>
      <w:del w:id="171" w:author="BP" w:date="2026-10-24T18:05:00Z" w16du:dateUtc="2026-10-24T16:05:00Z">
        <w:r w:rsidRPr="00B66444" w:rsidDel="002757F9">
          <w:rPr>
            <w:szCs w:val="24"/>
          </w:rPr>
          <w:delText xml:space="preserve">Kigali </w:delText>
        </w:r>
      </w:del>
      <w:ins w:id="172" w:author="BP" w:date="2026-10-24T18:05:00Z" w16du:dateUtc="2026-10-24T16:05:00Z">
        <w:r w:rsidR="002757F9">
          <w:rPr>
            <w:szCs w:val="24"/>
          </w:rPr>
          <w:t>Baku</w:t>
        </w:r>
        <w:r w:rsidR="002757F9" w:rsidRPr="00B66444">
          <w:rPr>
            <w:szCs w:val="24"/>
          </w:rPr>
          <w:t xml:space="preserve"> </w:t>
        </w:r>
      </w:ins>
      <w:r w:rsidRPr="00B66444">
        <w:rPr>
          <w:szCs w:val="24"/>
        </w:rPr>
        <w:t xml:space="preserve">Action Plan and in partnership with other appropriate organizations, and implement initiatives, programmes and projects aimed at overcoming the digital divide, especially by enabling accessible and </w:t>
      </w:r>
      <w:del w:id="173" w:author="BP" w:date="2026-10-24T18:05:00Z" w16du:dateUtc="2026-10-24T16:05:00Z">
        <w:r w:rsidRPr="00B66444" w:rsidDel="002757F9">
          <w:rPr>
            <w:szCs w:val="24"/>
          </w:rPr>
          <w:delText xml:space="preserve">affordable </w:delText>
        </w:r>
      </w:del>
      <w:ins w:id="174" w:author="BP" w:date="2026-10-24T18:05:00Z" w16du:dateUtc="2026-10-24T16:05:00Z">
        <w:r w:rsidR="002757F9">
          <w:rPr>
            <w:szCs w:val="24"/>
          </w:rPr>
          <w:t>meaningful</w:t>
        </w:r>
        <w:r w:rsidR="002757F9" w:rsidRPr="00B66444">
          <w:rPr>
            <w:szCs w:val="24"/>
          </w:rPr>
          <w:t xml:space="preserve"> </w:t>
        </w:r>
      </w:ins>
      <w:r w:rsidRPr="00B66444">
        <w:rPr>
          <w:szCs w:val="24"/>
        </w:rPr>
        <w:t xml:space="preserve">connectivity, </w:t>
      </w:r>
      <w:ins w:id="175" w:author="Esther Jack" w:date="2026-09-29T15:28:00Z" w16du:dateUtc="2026-09-29T12:28:00Z">
        <w:r w:rsidR="002757F9">
          <w:rPr>
            <w:szCs w:val="24"/>
          </w:rPr>
          <w:t xml:space="preserve">and devices </w:t>
        </w:r>
      </w:ins>
      <w:r w:rsidRPr="00B66444">
        <w:rPr>
          <w:szCs w:val="24"/>
        </w:rPr>
        <w:t xml:space="preserve">enabling digital literacy and skills development, and promoting </w:t>
      </w:r>
      <w:del w:id="176" w:author="BP" w:date="2026-10-24T18:06:00Z" w16du:dateUtc="2026-10-24T16:06:00Z">
        <w:r w:rsidRPr="00B66444" w:rsidDel="002757F9">
          <w:rPr>
            <w:szCs w:val="24"/>
          </w:rPr>
          <w:delText xml:space="preserve">connectivity to </w:delText>
        </w:r>
      </w:del>
      <w:ins w:id="177" w:author="BP" w:date="2026-10-24T18:06:00Z" w16du:dateUtc="2026-10-24T16:06:00Z">
        <w:r w:rsidR="002C7069">
          <w:rPr>
            <w:szCs w:val="24"/>
          </w:rPr>
          <w:t xml:space="preserve">access to and effective use of </w:t>
        </w:r>
      </w:ins>
      <w:r w:rsidRPr="00B66444">
        <w:rPr>
          <w:szCs w:val="24"/>
        </w:rPr>
        <w:t>telecommunications/ICTs and ICT applications</w:t>
      </w:r>
      <w:r w:rsidRPr="00B66444">
        <w:t>;</w:t>
      </w:r>
    </w:p>
    <w:p w14:paraId="2D6F1ABD" w14:textId="457CBE34" w:rsidR="005B4490" w:rsidRPr="00B66444" w:rsidRDefault="00000000" w:rsidP="007F4EDE">
      <w:r w:rsidRPr="00B66444">
        <w:t>4</w:t>
      </w:r>
      <w:r w:rsidRPr="00B66444">
        <w:tab/>
        <w:t xml:space="preserve">that the Inter-Sector Coordination Group on issues of mutual interest along with the Inter-Sectoral Coordination Task Force, in close collaboration with the Directors of the Bureaux, coordinate the work of the Sectors with respect to bridging the digital divide, including </w:t>
      </w:r>
      <w:ins w:id="178" w:author="BP" w:date="2026-10-24T18:07:00Z" w16du:dateUtc="2026-10-24T16:07:00Z">
        <w:r w:rsidR="002C7069">
          <w:t xml:space="preserve">addressing the usage gap by promoting </w:t>
        </w:r>
      </w:ins>
      <w:r w:rsidRPr="00B66444">
        <w:t xml:space="preserve">accessible and </w:t>
      </w:r>
      <w:del w:id="179" w:author="Esther Jack" w:date="2026-09-29T15:30:00Z" w16du:dateUtc="2026-09-29T12:30:00Z">
        <w:r w:rsidR="002C7069" w:rsidRPr="00B66444" w:rsidDel="000F6DD6">
          <w:delText>affordable</w:delText>
        </w:r>
      </w:del>
      <w:ins w:id="180" w:author="Esther Jack" w:date="2026-09-29T15:30:00Z" w16du:dateUtc="2026-09-29T12:30:00Z">
        <w:r w:rsidR="002C7069">
          <w:t>meaningfu</w:t>
        </w:r>
      </w:ins>
      <w:ins w:id="181" w:author="Esther Jack" w:date="2026-09-29T15:31:00Z" w16du:dateUtc="2026-09-29T12:31:00Z">
        <w:r w:rsidR="002C7069">
          <w:t>l</w:t>
        </w:r>
      </w:ins>
      <w:r w:rsidRPr="00B66444">
        <w:t xml:space="preserve"> connectivity, </w:t>
      </w:r>
      <w:ins w:id="182" w:author="Esther Jack" w:date="2026-09-29T15:30:00Z" w16du:dateUtc="2026-09-29T12:30:00Z">
        <w:r w:rsidR="002C7069">
          <w:t xml:space="preserve">and devices </w:t>
        </w:r>
      </w:ins>
      <w:r w:rsidRPr="00B66444">
        <w:t>digital literacy and skills development;</w:t>
      </w:r>
    </w:p>
    <w:p w14:paraId="1A6195CF" w14:textId="12B3EEB2" w:rsidR="005B4490" w:rsidRPr="00B66444" w:rsidRDefault="00000000" w:rsidP="007F4EDE">
      <w:r w:rsidRPr="00B66444">
        <w:t>5</w:t>
      </w:r>
      <w:r w:rsidRPr="00B66444">
        <w:tab/>
      </w:r>
      <w:r w:rsidRPr="00B66444">
        <w:rPr>
          <w:szCs w:val="24"/>
        </w:rPr>
        <w:t>that ITU, in cooperation with Member States and relevant organizations, continue its task of preparing adequate ICT reference indicators for measuring the digital divide, collecting statistical data, measuring the impact of ICTs and facilitating a comparative analysis of</w:t>
      </w:r>
      <w:del w:id="183" w:author="BP" w:date="2026-10-24T18:08:00Z" w16du:dateUtc="2026-10-24T16:08:00Z">
        <w:r w:rsidRPr="00B66444" w:rsidDel="002C7069">
          <w:rPr>
            <w:szCs w:val="24"/>
          </w:rPr>
          <w:delText xml:space="preserve"> digital integration</w:delText>
        </w:r>
      </w:del>
      <w:ins w:id="184" w:author="BP" w:date="2026-10-24T18:09:00Z" w16du:dateUtc="2026-10-24T16:09:00Z">
        <w:r w:rsidR="002C7069">
          <w:rPr>
            <w:szCs w:val="24"/>
          </w:rPr>
          <w:t xml:space="preserve"> </w:t>
        </w:r>
      </w:ins>
      <w:ins w:id="185" w:author="Esther Jack" w:date="2026-09-29T15:31:00Z" w16du:dateUtc="2026-09-29T12:31:00Z">
        <w:r w:rsidR="002C7069">
          <w:rPr>
            <w:szCs w:val="24"/>
          </w:rPr>
          <w:t>progress towards universal, and meaningful connectivity</w:t>
        </w:r>
      </w:ins>
      <w:r w:rsidRPr="00B66444">
        <w:rPr>
          <w:szCs w:val="24"/>
        </w:rPr>
        <w:t>, which will continue to be a fundamental need in support of economic growth;</w:t>
      </w:r>
    </w:p>
    <w:p w14:paraId="2CBCF52D" w14:textId="77777777" w:rsidR="005B4490" w:rsidRPr="00B66444" w:rsidRDefault="00000000" w:rsidP="007F4EDE">
      <w:pPr>
        <w:rPr>
          <w:szCs w:val="24"/>
        </w:rPr>
      </w:pPr>
      <w:r w:rsidRPr="00B66444">
        <w:rPr>
          <w:szCs w:val="24"/>
        </w:rPr>
        <w:t>6</w:t>
      </w:r>
      <w:r w:rsidRPr="00B66444">
        <w:rPr>
          <w:szCs w:val="24"/>
        </w:rPr>
        <w:tab/>
        <w:t xml:space="preserve">that ITU continue its work and activities to support Member States, upon request, in strengthening their regulatory and policy frameworks through sharing information on national programmes in respect of best regulatory practices for unserved and/or underserved areas within their territories; </w:t>
      </w:r>
    </w:p>
    <w:p w14:paraId="6816840E" w14:textId="175E4921" w:rsidR="005B4490" w:rsidRPr="00B66444" w:rsidRDefault="00000000" w:rsidP="007F4EDE">
      <w:pPr>
        <w:rPr>
          <w:szCs w:val="24"/>
        </w:rPr>
      </w:pPr>
      <w:r w:rsidRPr="00B66444">
        <w:rPr>
          <w:szCs w:val="24"/>
        </w:rPr>
        <w:lastRenderedPageBreak/>
        <w:t>7</w:t>
      </w:r>
      <w:r w:rsidRPr="00B66444">
        <w:rPr>
          <w:szCs w:val="24"/>
        </w:rPr>
        <w:tab/>
        <w:t xml:space="preserve">that ITU facilitate and promote the development of </w:t>
      </w:r>
      <w:ins w:id="186" w:author="Esther Jack" w:date="2026-09-29T15:32:00Z" w16du:dateUtc="2026-09-29T12:32:00Z">
        <w:r w:rsidR="002C7069">
          <w:rPr>
            <w:szCs w:val="24"/>
          </w:rPr>
          <w:t xml:space="preserve">resilient, </w:t>
        </w:r>
      </w:ins>
      <w:r w:rsidRPr="00B66444">
        <w:rPr>
          <w:szCs w:val="24"/>
        </w:rPr>
        <w:t xml:space="preserve">high-speed broadband infrastructure, </w:t>
      </w:r>
      <w:ins w:id="187" w:author="Esther Jack" w:date="2026-09-29T15:32:00Z" w16du:dateUtc="2026-09-29T12:32:00Z">
        <w:r w:rsidR="002C7069">
          <w:rPr>
            <w:szCs w:val="24"/>
          </w:rPr>
          <w:t>open and interoperable telecommunications network-technol</w:t>
        </w:r>
      </w:ins>
      <w:ins w:id="188" w:author="Esther Jack" w:date="2026-09-29T15:33:00Z" w16du:dateUtc="2026-09-29T12:33:00Z">
        <w:r w:rsidR="002C7069">
          <w:rPr>
            <w:szCs w:val="24"/>
          </w:rPr>
          <w:t xml:space="preserve">ogies, </w:t>
        </w:r>
      </w:ins>
      <w:r w:rsidRPr="00B66444">
        <w:rPr>
          <w:szCs w:val="24"/>
        </w:rPr>
        <w:t>either by terrestrial or space-based solutions, including relevant programmes to extend access</w:t>
      </w:r>
      <w:ins w:id="189" w:author="Esther Jack" w:date="2026-09-29T15:33:00Z" w16du:dateUtc="2026-09-29T12:33:00Z">
        <w:r w:rsidR="002C7069">
          <w:rPr>
            <w:szCs w:val="24"/>
          </w:rPr>
          <w:t xml:space="preserve"> and support affordable broadband connectivity</w:t>
        </w:r>
      </w:ins>
      <w:r w:rsidRPr="00B66444">
        <w:rPr>
          <w:szCs w:val="24"/>
        </w:rPr>
        <w:t>;</w:t>
      </w:r>
    </w:p>
    <w:p w14:paraId="42D4FC94" w14:textId="77777777" w:rsidR="005B4490" w:rsidRPr="00B66444" w:rsidRDefault="00000000" w:rsidP="007F4EDE">
      <w:pPr>
        <w:rPr>
          <w:szCs w:val="24"/>
        </w:rPr>
      </w:pPr>
      <w:r w:rsidRPr="00B66444">
        <w:rPr>
          <w:szCs w:val="24"/>
        </w:rPr>
        <w:t>8</w:t>
      </w:r>
      <w:r w:rsidRPr="00B66444">
        <w:rPr>
          <w:szCs w:val="24"/>
        </w:rPr>
        <w:tab/>
        <w:t>that ITU foster the development of activities that promote the planning and execution of strategies that allow the use of emerging technologies to improve access to telecommunications/ICTs,</w:t>
      </w:r>
    </w:p>
    <w:p w14:paraId="7FEA9E64" w14:textId="77777777" w:rsidR="005B4490" w:rsidRPr="00B66444" w:rsidRDefault="00000000" w:rsidP="007F4EDE">
      <w:pPr>
        <w:pStyle w:val="Call"/>
      </w:pPr>
      <w:r w:rsidRPr="00B66444">
        <w:t>continues to invite</w:t>
      </w:r>
    </w:p>
    <w:p w14:paraId="69B50769" w14:textId="7F0705F9" w:rsidR="002C7069" w:rsidRDefault="002C7069" w:rsidP="002C7069">
      <w:pPr>
        <w:rPr>
          <w:ins w:id="190" w:author="Esther Jack" w:date="2026-09-29T15:33:00Z" w16du:dateUtc="2026-09-29T12:33:00Z"/>
        </w:rPr>
      </w:pPr>
      <w:ins w:id="191" w:author="BP" w:date="2026-10-24T18:11:00Z" w16du:dateUtc="2026-10-24T16:11:00Z">
        <w:r>
          <w:t>1</w:t>
        </w:r>
      </w:ins>
      <w:ins w:id="192" w:author="Esther Jack" w:date="2026-09-29T15:33:00Z" w16du:dateUtc="2026-09-29T12:33:00Z">
        <w:r>
          <w:tab/>
        </w:r>
      </w:ins>
      <w:r w:rsidRPr="00B66444">
        <w:t xml:space="preserve">the administrations and governments of Member States, agencies and organizations of the United Nations system, intergovernmental organizations, non-governmental organizations, </w:t>
      </w:r>
      <w:r w:rsidRPr="00B66444">
        <w:rPr>
          <w:szCs w:val="24"/>
        </w:rPr>
        <w:t>regional telecommunication organizations</w:t>
      </w:r>
      <w:r w:rsidRPr="00B66444">
        <w:t>, financial institutions and providers of telecommunication equipment and services and ICTs to extend their support for the satisfactory implementation of this resolution</w:t>
      </w:r>
      <w:ins w:id="193" w:author="BP" w:date="2026-10-24T18:11:00Z" w16du:dateUtc="2026-10-24T16:11:00Z">
        <w:r>
          <w:t>;</w:t>
        </w:r>
      </w:ins>
    </w:p>
    <w:p w14:paraId="66CB605B" w14:textId="53E11713" w:rsidR="005B4490" w:rsidRPr="00B66444" w:rsidRDefault="002C7069" w:rsidP="002C7069">
      <w:ins w:id="194" w:author="BP" w:date="2026-10-24T18:11:00Z" w16du:dateUtc="2026-10-24T16:11:00Z">
        <w:r>
          <w:t>2</w:t>
        </w:r>
      </w:ins>
      <w:ins w:id="195" w:author="Esther Jack" w:date="2026-09-29T15:33:00Z" w16du:dateUtc="2026-09-29T12:33:00Z">
        <w:r>
          <w:tab/>
        </w:r>
      </w:ins>
      <w:ins w:id="196" w:author="BP" w:date="2026-10-24T18:12:00Z" w16du:dateUtc="2026-10-24T16:12:00Z">
        <w:r>
          <w:t xml:space="preserve">the </w:t>
        </w:r>
      </w:ins>
      <w:ins w:id="197" w:author="Esther Jack" w:date="2026-09-29T15:33:00Z" w16du:dateUtc="2026-09-29T12:33:00Z">
        <w:r w:rsidRPr="00335A36">
          <w:t>ITU</w:t>
        </w:r>
      </w:ins>
      <w:ins w:id="198" w:author="BP" w:date="2026-10-24T18:12:00Z" w16du:dateUtc="2026-10-24T16:12:00Z">
        <w:r>
          <w:t xml:space="preserve"> to</w:t>
        </w:r>
      </w:ins>
      <w:ins w:id="199" w:author="Esther Jack" w:date="2026-09-29T15:33:00Z" w16du:dateUtc="2026-09-29T12:33:00Z">
        <w:r w:rsidRPr="00335A36">
          <w:t xml:space="preserve"> promote initiatives aimed at improving the availability and accessibility of relevant local digital content and service including contents in local languages to enhance meaningful use of Telecommunication/ICT services in developing countries</w:t>
        </w:r>
      </w:ins>
      <w:r w:rsidRPr="00B66444">
        <w:t>,</w:t>
      </w:r>
    </w:p>
    <w:p w14:paraId="233C70FB" w14:textId="77777777" w:rsidR="005B4490" w:rsidRPr="00B66444" w:rsidRDefault="00000000" w:rsidP="007F4EDE">
      <w:pPr>
        <w:pStyle w:val="Call"/>
      </w:pPr>
      <w:r w:rsidRPr="00B66444">
        <w:t>continues to encourage</w:t>
      </w:r>
    </w:p>
    <w:p w14:paraId="60C71291" w14:textId="77777777" w:rsidR="005B4490" w:rsidRPr="00B66444" w:rsidRDefault="00000000" w:rsidP="007F4EDE">
      <w:r w:rsidRPr="00B66444">
        <w:t>all agencies responsible for development aid and assistance, including the International Bank for Reconstruction and Development (IBRD), UNDP and regional and national development funds, as well as donor and recipient Member States of the Union, to continue to attach importance to ICTs in the development process and to accord high priority for resource allocation to this sector in a way that enables access to affordable financing in developing countries,</w:t>
      </w:r>
    </w:p>
    <w:p w14:paraId="50202628" w14:textId="77777777" w:rsidR="005B4490" w:rsidRPr="00B66444" w:rsidRDefault="00000000" w:rsidP="007F4EDE">
      <w:pPr>
        <w:pStyle w:val="Call"/>
      </w:pPr>
      <w:r w:rsidRPr="00B66444">
        <w:t xml:space="preserve">instructs the Secretary-General </w:t>
      </w:r>
    </w:p>
    <w:p w14:paraId="7C64B26E" w14:textId="77777777" w:rsidR="005B4490" w:rsidRPr="00B66444" w:rsidRDefault="00000000" w:rsidP="007F4EDE">
      <w:r w:rsidRPr="00B66444">
        <w:t>1</w:t>
      </w:r>
      <w:r w:rsidRPr="00B66444">
        <w:tab/>
        <w:t>to bring this resolution to the attention of all interested parties including, in particular, UNDP, IBRD, the United Nations Office of the High Representative for the Least Developed Countries, Landlocked Developing Countries and Small Island Developing States (UN-OHRLLS), the United Nations Chief Executives Board for Coordination, and regional funds and national development funds for cooperation in implementing this resolution;</w:t>
      </w:r>
    </w:p>
    <w:p w14:paraId="3E1E275D" w14:textId="77777777" w:rsidR="005B4490" w:rsidRPr="00B66444" w:rsidRDefault="00000000" w:rsidP="007F4EDE">
      <w:r w:rsidRPr="00B66444">
        <w:t>2</w:t>
      </w:r>
      <w:r w:rsidRPr="00B66444">
        <w:tab/>
        <w:t xml:space="preserve">to take the measures necessary to carry out the tasks described in </w:t>
      </w:r>
      <w:r w:rsidRPr="00B66444">
        <w:rPr>
          <w:i/>
          <w:iCs/>
        </w:rPr>
        <w:t xml:space="preserve">resolves 4 </w:t>
      </w:r>
      <w:r w:rsidRPr="00B66444">
        <w:t>above;</w:t>
      </w:r>
    </w:p>
    <w:p w14:paraId="25D8E8F0" w14:textId="63F34D6D" w:rsidR="005B4490" w:rsidRPr="00B66444" w:rsidRDefault="00000000" w:rsidP="007F4EDE">
      <w:r w:rsidRPr="00B66444">
        <w:t>3</w:t>
      </w:r>
      <w:r w:rsidRPr="00B66444">
        <w:tab/>
        <w:t>to report annually to the ITU Council in consultation with the Directors of the three Bureaux on the progress made in the implementation of this resolution</w:t>
      </w:r>
      <w:ins w:id="200" w:author="BP" w:date="2026-10-24T18:13:00Z" w16du:dateUtc="2026-10-24T16:13:00Z">
        <w:r w:rsidR="00A90602">
          <w:t>, the</w:t>
        </w:r>
      </w:ins>
      <w:ins w:id="201" w:author="Esther Jack" w:date="2026-09-29T15:34:00Z" w16du:dateUtc="2026-09-29T12:34:00Z">
        <w:r w:rsidR="00A90602">
          <w:t xml:space="preserve"> </w:t>
        </w:r>
        <w:r w:rsidR="00A90602" w:rsidRPr="00335A36">
          <w:t>progress in expanding meaningful connectivity, digital skills and inclusive access</w:t>
        </w:r>
      </w:ins>
      <w:r w:rsidRPr="00B66444">
        <w:t>, including any impediments to furthering its objectives, and any recommendations for further action;</w:t>
      </w:r>
    </w:p>
    <w:p w14:paraId="0D6D03FA" w14:textId="77777777" w:rsidR="005B4490" w:rsidRPr="00B66444" w:rsidRDefault="00000000" w:rsidP="007F4EDE">
      <w:r w:rsidRPr="00B66444">
        <w:t>4</w:t>
      </w:r>
      <w:r w:rsidRPr="00B66444">
        <w:tab/>
        <w:t>to arrange for wide dissemination of the findings resulting from the activities carried out in accordance with this resolution;</w:t>
      </w:r>
    </w:p>
    <w:p w14:paraId="34190D6A" w14:textId="2612CC76" w:rsidR="009C1A9A" w:rsidRDefault="00000000" w:rsidP="009C1A9A">
      <w:pPr>
        <w:rPr>
          <w:ins w:id="202" w:author="Esther Jack" w:date="2026-09-29T15:35:00Z" w16du:dateUtc="2026-09-29T12:35:00Z"/>
        </w:rPr>
      </w:pPr>
      <w:r w:rsidRPr="00B66444">
        <w:t>5</w:t>
      </w:r>
      <w:r w:rsidRPr="00B66444">
        <w:tab/>
        <w:t>to further develop and deepen relationships within the United Nations system and with other international organizations relevant to this resolution, including UNESCO in relation to digital literacy and skills development, and UN-OHRLLS to address the needs of developing countries</w:t>
      </w:r>
      <w:ins w:id="203" w:author="BP" w:date="2026-10-24T18:14:00Z" w16du:dateUtc="2026-10-24T16:14:00Z">
        <w:r w:rsidR="009C1A9A">
          <w:t>;</w:t>
        </w:r>
      </w:ins>
    </w:p>
    <w:p w14:paraId="402467C9" w14:textId="25E0588A" w:rsidR="009C1A9A" w:rsidRDefault="009C1A9A" w:rsidP="009C1A9A">
      <w:pPr>
        <w:rPr>
          <w:ins w:id="204" w:author="Esther Jack" w:date="2026-09-29T15:35:00Z" w16du:dateUtc="2026-09-29T12:35:00Z"/>
        </w:rPr>
      </w:pPr>
      <w:ins w:id="205" w:author="BP" w:date="2026-10-24T18:14:00Z" w16du:dateUtc="2026-10-24T16:14:00Z">
        <w:r>
          <w:t>6</w:t>
        </w:r>
        <w:r>
          <w:tab/>
        </w:r>
      </w:ins>
      <w:ins w:id="206" w:author="Esther Jack" w:date="2026-09-29T15:35:00Z" w16du:dateUtc="2026-09-29T12:35:00Z">
        <w:r>
          <w:t xml:space="preserve">to further enhance support and encourage members’ initiatives for cross border infrastructure and resources sharing through communal mapping of relevant infrastructure as </w:t>
        </w:r>
        <w:r>
          <w:lastRenderedPageBreak/>
          <w:t>well as other mechanisms that can facilitate availability of broadband services across national boundaries;</w:t>
        </w:r>
      </w:ins>
    </w:p>
    <w:p w14:paraId="4FAE6069" w14:textId="6E8FABCC" w:rsidR="009C1A9A" w:rsidRDefault="009C1A9A" w:rsidP="009C1A9A">
      <w:pPr>
        <w:rPr>
          <w:ins w:id="207" w:author="Esther Jack" w:date="2026-09-29T15:35:00Z" w16du:dateUtc="2026-09-29T12:35:00Z"/>
        </w:rPr>
      </w:pPr>
      <w:ins w:id="208" w:author="BP" w:date="2026-10-24T18:14:00Z" w16du:dateUtc="2026-10-24T16:14:00Z">
        <w:r>
          <w:t>7</w:t>
        </w:r>
        <w:r>
          <w:tab/>
        </w:r>
      </w:ins>
      <w:ins w:id="209" w:author="Esther Jack" w:date="2026-09-29T15:35:00Z" w16du:dateUtc="2026-09-29T12:35:00Z">
        <w:r>
          <w:t>to facilitate peer reviews and well outlined experience sharing by national regulators on universal service and universal access initiatives and programmes;</w:t>
        </w:r>
      </w:ins>
    </w:p>
    <w:p w14:paraId="6FB5868A" w14:textId="2107A345" w:rsidR="009C1A9A" w:rsidRDefault="009C1A9A" w:rsidP="009C1A9A">
      <w:pPr>
        <w:rPr>
          <w:ins w:id="210" w:author="Esther Jack" w:date="2026-09-29T15:35:00Z" w16du:dateUtc="2026-09-29T12:35:00Z"/>
        </w:rPr>
      </w:pPr>
      <w:ins w:id="211" w:author="BP" w:date="2026-10-24T18:14:00Z" w16du:dateUtc="2026-10-24T16:14:00Z">
        <w:r>
          <w:t>8</w:t>
        </w:r>
      </w:ins>
      <w:ins w:id="212" w:author="Esther Jack" w:date="2026-09-29T15:35:00Z" w16du:dateUtc="2026-09-29T12:35:00Z">
        <w:r>
          <w:tab/>
          <w:t xml:space="preserve">to provide technical assistance and capacity-building support on, </w:t>
        </w:r>
        <w:r w:rsidRPr="005E3B61">
          <w:rPr>
            <w:i/>
            <w:iCs/>
            <w:rPrChange w:id="213" w:author="BP" w:date="2026-10-24T18:16:00Z" w16du:dateUtc="2026-10-24T16:16:00Z">
              <w:rPr/>
            </w:rPrChange>
          </w:rPr>
          <w:t>inter alia</w:t>
        </w:r>
        <w:r>
          <w:t xml:space="preserve">, future-network planning and deployment, legacy-network sunset planning, spectrum refarming and optimization, migration of services and applications, including </w:t>
        </w:r>
      </w:ins>
      <w:ins w:id="214" w:author="BP" w:date="2026-10-23T17:51:00Z">
        <w:r w:rsidR="00635BD6" w:rsidRPr="00C40C0C">
          <w:t>unstructured supplementary service data (USSD)</w:t>
        </w:r>
      </w:ins>
      <w:ins w:id="215" w:author="Esther Jack" w:date="2026-09-29T15:35:00Z" w16du:dateUtc="2026-09-29T12:35:00Z">
        <w:r>
          <w:t xml:space="preserve">, </w:t>
        </w:r>
      </w:ins>
      <w:ins w:id="216" w:author="Esther Jack" w:date="2026-09-30T11:10:00Z" w16du:dateUtc="2026-09-30T08:10:00Z">
        <w:r w:rsidR="00635BD6">
          <w:t>machine-to-machine (M2M) communications</w:t>
        </w:r>
      </w:ins>
      <w:ins w:id="217" w:author="Esther Jack" w:date="2026-09-29T15:35:00Z" w16du:dateUtc="2026-09-29T12:35:00Z">
        <w:r>
          <w:t xml:space="preserve"> and </w:t>
        </w:r>
      </w:ins>
      <w:ins w:id="218" w:author="Esther Jack" w:date="2026-09-30T11:10:00Z" w16du:dateUtc="2026-09-30T08:10:00Z">
        <w:r w:rsidR="00635BD6">
          <w:t>Internet of Things (IoT)</w:t>
        </w:r>
      </w:ins>
      <w:ins w:id="219" w:author="Esther Jack" w:date="2026-09-29T15:35:00Z" w16du:dateUtc="2026-09-29T12:35:00Z">
        <w:r>
          <w:t>, quality of service, interoperability, cybersecurity, consumer protection and public awareness;</w:t>
        </w:r>
      </w:ins>
    </w:p>
    <w:p w14:paraId="21F759A4" w14:textId="62D4074A" w:rsidR="009C1A9A" w:rsidRDefault="009C1A9A" w:rsidP="009C1A9A">
      <w:pPr>
        <w:rPr>
          <w:ins w:id="220" w:author="Esther Jack" w:date="2026-09-29T15:35:00Z" w16du:dateUtc="2026-09-29T12:35:00Z"/>
        </w:rPr>
      </w:pPr>
      <w:ins w:id="221" w:author="BP" w:date="2026-10-24T18:14:00Z" w16du:dateUtc="2026-10-24T16:14:00Z">
        <w:r>
          <w:t>9</w:t>
        </w:r>
      </w:ins>
      <w:ins w:id="222" w:author="Esther Jack" w:date="2026-09-29T15:35:00Z" w16du:dateUtc="2026-09-29T12:35:00Z">
        <w:r>
          <w:tab/>
          <w:t>to develop, in collaboration with Member States and relevant stakeholders, practical guidance, best-practice guidelines, toolkits and readiness-assessment methodologies to support national strategies and transition roadmaps for the deployment of future networks and the managed retirement or migration from legacy networks;</w:t>
        </w:r>
      </w:ins>
    </w:p>
    <w:p w14:paraId="2936A5A5" w14:textId="2402DAF1" w:rsidR="009C1A9A" w:rsidRDefault="009C1A9A" w:rsidP="009C1A9A">
      <w:pPr>
        <w:rPr>
          <w:ins w:id="223" w:author="Esther Jack" w:date="2026-09-29T15:35:00Z" w16du:dateUtc="2026-09-29T12:35:00Z"/>
        </w:rPr>
      </w:pPr>
      <w:ins w:id="224" w:author="BP" w:date="2026-10-24T18:14:00Z" w16du:dateUtc="2026-10-24T16:14:00Z">
        <w:r>
          <w:t>10</w:t>
        </w:r>
      </w:ins>
      <w:ins w:id="225" w:author="Esther Jack" w:date="2026-09-29T15:36:00Z" w16du:dateUtc="2026-09-29T12:36:00Z">
        <w:r>
          <w:tab/>
        </w:r>
      </w:ins>
      <w:ins w:id="226" w:author="Esther Jack" w:date="2026-09-29T15:35:00Z" w16du:dateUtc="2026-09-29T12:35:00Z">
        <w:r>
          <w:t>to support the exchange of experiences and lessons learned among Member States concerning future-network deployment, legacy-network migration, spectrum refarming, affordability, rural connectivity, critical-service continuity and consumer protection;</w:t>
        </w:r>
      </w:ins>
    </w:p>
    <w:p w14:paraId="307D8635" w14:textId="242E970A" w:rsidR="009C1A9A" w:rsidRDefault="009C1A9A" w:rsidP="009C1A9A">
      <w:pPr>
        <w:rPr>
          <w:ins w:id="227" w:author="Esther Jack" w:date="2026-09-29T15:35:00Z" w16du:dateUtc="2026-09-29T12:35:00Z"/>
        </w:rPr>
      </w:pPr>
      <w:ins w:id="228" w:author="BP" w:date="2026-10-24T18:14:00Z" w16du:dateUtc="2026-10-24T16:14:00Z">
        <w:r>
          <w:t>11</w:t>
        </w:r>
      </w:ins>
      <w:ins w:id="229" w:author="Esther Jack" w:date="2026-09-29T15:36:00Z" w16du:dateUtc="2026-09-29T12:36:00Z">
        <w:r>
          <w:tab/>
        </w:r>
      </w:ins>
      <w:ins w:id="230" w:author="Esther Jack" w:date="2026-09-29T15:35:00Z" w16du:dateUtc="2026-09-29T12:35:00Z">
        <w:r>
          <w:t>to support initiatives aimed at improving the affordability and availability of broadband-capable devices, connectivity and digital services, particularly for low-income, vulnerable, rural and underserved populations;</w:t>
        </w:r>
      </w:ins>
    </w:p>
    <w:p w14:paraId="5A925BDF" w14:textId="2F8B98B2" w:rsidR="009C1A9A" w:rsidRDefault="009C1A9A" w:rsidP="009C1A9A">
      <w:pPr>
        <w:rPr>
          <w:ins w:id="231" w:author="Esther Jack" w:date="2026-09-29T15:35:00Z" w16du:dateUtc="2026-09-29T12:35:00Z"/>
        </w:rPr>
      </w:pPr>
      <w:ins w:id="232" w:author="BP" w:date="2026-10-24T18:14:00Z" w16du:dateUtc="2026-10-24T16:14:00Z">
        <w:r>
          <w:t>12</w:t>
        </w:r>
      </w:ins>
      <w:ins w:id="233" w:author="Esther Jack" w:date="2026-09-29T15:36:00Z" w16du:dateUtc="2026-09-29T12:36:00Z">
        <w:r>
          <w:tab/>
        </w:r>
      </w:ins>
      <w:ins w:id="234" w:author="Esther Jack" w:date="2026-09-29T15:35:00Z" w16du:dateUtc="2026-09-29T12:35:00Z">
        <w:r>
          <w:t>to support Member States, within available resources, in developing approaches to maintain continuity of essential services during network migration, including emergency communications, public safety, mobile financial services and other critical services that may depend on legacy infrastructure;</w:t>
        </w:r>
      </w:ins>
    </w:p>
    <w:p w14:paraId="3BDB51D4" w14:textId="5EE66ED8" w:rsidR="009C1A9A" w:rsidRDefault="009C1A9A" w:rsidP="009C1A9A">
      <w:pPr>
        <w:rPr>
          <w:ins w:id="235" w:author="Esther Jack" w:date="2026-09-29T15:35:00Z" w16du:dateUtc="2026-09-29T12:35:00Z"/>
        </w:rPr>
      </w:pPr>
      <w:ins w:id="236" w:author="BP" w:date="2026-10-24T18:14:00Z" w16du:dateUtc="2026-10-24T16:14:00Z">
        <w:r>
          <w:t>13</w:t>
        </w:r>
      </w:ins>
      <w:ins w:id="237" w:author="Esther Jack" w:date="2026-09-29T15:36:00Z" w16du:dateUtc="2026-09-29T12:36:00Z">
        <w:r>
          <w:tab/>
        </w:r>
      </w:ins>
      <w:ins w:id="238" w:author="Esther Jack" w:date="2026-09-29T15:35:00Z" w16du:dateUtc="2026-09-29T12:35:00Z">
        <w:r>
          <w:t>to facilitate cooperation with relevant international and regional organizations, development partners, financial institutions, standards bodies, equipment suppliers, operators and other stakeholders to mobilize technical and financial resources for future-network deployment, legacy-network migration, infrastructure modernization and digital inclusion;</w:t>
        </w:r>
      </w:ins>
    </w:p>
    <w:p w14:paraId="67DF075B" w14:textId="0B95F3BC" w:rsidR="009C1A9A" w:rsidRDefault="009C1A9A" w:rsidP="009C1A9A">
      <w:pPr>
        <w:rPr>
          <w:ins w:id="239" w:author="Esther Jack" w:date="2026-09-29T15:35:00Z" w16du:dateUtc="2026-09-29T12:35:00Z"/>
        </w:rPr>
      </w:pPr>
      <w:ins w:id="240" w:author="BP" w:date="2026-10-24T18:14:00Z" w16du:dateUtc="2026-10-24T16:14:00Z">
        <w:r>
          <w:t>14</w:t>
        </w:r>
      </w:ins>
      <w:ins w:id="241" w:author="Esther Jack" w:date="2026-09-29T15:36:00Z" w16du:dateUtc="2026-09-29T12:36:00Z">
        <w:r>
          <w:tab/>
          <w:t>t</w:t>
        </w:r>
      </w:ins>
      <w:ins w:id="242" w:author="Esther Jack" w:date="2026-09-29T15:35:00Z" w16du:dateUtc="2026-09-29T12:35:00Z">
        <w:r>
          <w:t>o strengthen relevant ITU programmes and development initiatives addressing rural and remote broadband connectivity, digital skills, spectrum efficiency, infrastructure resilience, affordability and the modernization and migration of telecommunications infrastructure;</w:t>
        </w:r>
      </w:ins>
    </w:p>
    <w:p w14:paraId="2A3E378F" w14:textId="2BB4F3F6" w:rsidR="005B4490" w:rsidRPr="00B66444" w:rsidRDefault="009C1A9A" w:rsidP="009C1A9A">
      <w:ins w:id="243" w:author="BP" w:date="2026-10-24T18:14:00Z" w16du:dateUtc="2026-10-24T16:14:00Z">
        <w:r>
          <w:t>15</w:t>
        </w:r>
      </w:ins>
      <w:ins w:id="244" w:author="Esther Jack" w:date="2026-09-29T15:36:00Z" w16du:dateUtc="2026-09-29T12:36:00Z">
        <w:r>
          <w:tab/>
        </w:r>
      </w:ins>
      <w:ins w:id="245" w:author="Esther Jack" w:date="2026-09-29T15:35:00Z" w16du:dateUtc="2026-09-29T12:35:00Z">
        <w:r>
          <w:t xml:space="preserve">to report regularly to the ITU Council on progress in implementing this </w:t>
        </w:r>
      </w:ins>
      <w:ins w:id="246" w:author="BP" w:date="2026-10-24T18:24:00Z" w16du:dateUtc="2026-10-24T16:24:00Z">
        <w:r w:rsidR="00635BD6">
          <w:t>r</w:t>
        </w:r>
      </w:ins>
      <w:ins w:id="247" w:author="Esther Jack" w:date="2026-09-29T15:35:00Z" w16du:dateUtc="2026-09-29T12:35:00Z">
        <w:r>
          <w:t>esolution and to submit a report to the next Plenipotentiary Conference, including information on activities undertaken, good practices identified and challenges encountered</w:t>
        </w:r>
      </w:ins>
      <w:r w:rsidRPr="00B66444">
        <w:t>,</w:t>
      </w:r>
    </w:p>
    <w:p w14:paraId="2FE62318" w14:textId="77777777" w:rsidR="005B4490" w:rsidRPr="00B66444" w:rsidRDefault="00000000" w:rsidP="007F4EDE">
      <w:pPr>
        <w:pStyle w:val="Call"/>
      </w:pPr>
      <w:r w:rsidRPr="00B66444">
        <w:rPr>
          <w:rFonts w:eastAsia="Calibri"/>
        </w:rPr>
        <w:t>instructs the Secretary-General and the Directors of the three Bureaux, in line with the mandates of their respective Sectors</w:t>
      </w:r>
    </w:p>
    <w:p w14:paraId="2ADD27C3" w14:textId="5D29CA9B" w:rsidR="005B4490" w:rsidRPr="00B66444" w:rsidRDefault="00000000" w:rsidP="007F4EDE">
      <w:r w:rsidRPr="00B66444">
        <w:rPr>
          <w:rFonts w:eastAsia="Calibri"/>
        </w:rPr>
        <w:t xml:space="preserve">to work with the ITU membership to raise awareness and support information-sharing and capacity-building activities, in close coordination with other relevant standards-development organizations and forums, related to disaggregated, open and interoperable network technologies and solutions, such as </w:t>
      </w:r>
      <w:r w:rsidRPr="00B66444">
        <w:t>Open Radio Access Networks (</w:t>
      </w:r>
      <w:r w:rsidRPr="00B66444">
        <w:rPr>
          <w:rFonts w:eastAsia="Calibri"/>
        </w:rPr>
        <w:t>Open RAN)</w:t>
      </w:r>
      <w:ins w:id="248" w:author="Esther Jack" w:date="2026-09-29T15:37:00Z" w16du:dateUtc="2026-09-29T12:37:00Z">
        <w:r w:rsidR="00BF6122">
          <w:rPr>
            <w:rFonts w:eastAsia="Calibri"/>
          </w:rPr>
          <w:t>, satellite to terrestrial networks</w:t>
        </w:r>
      </w:ins>
      <w:r w:rsidRPr="00B66444">
        <w:rPr>
          <w:rFonts w:eastAsia="Calibri"/>
        </w:rPr>
        <w:t xml:space="preserve"> and others, with the objective of promoting affordable connectivity</w:t>
      </w:r>
      <w:ins w:id="249" w:author="Esther Jack" w:date="2026-09-29T15:37:00Z" w16du:dateUtc="2026-09-29T12:37:00Z">
        <w:r w:rsidR="00BF6122">
          <w:rPr>
            <w:rFonts w:eastAsia="Calibri"/>
          </w:rPr>
          <w:t>, expanding coverage</w:t>
        </w:r>
      </w:ins>
      <w:r w:rsidRPr="00B66444">
        <w:rPr>
          <w:rFonts w:eastAsia="Calibri"/>
        </w:rPr>
        <w:t xml:space="preserve"> and bridging the digital divide, in particular in developing countries, </w:t>
      </w:r>
      <w:del w:id="250" w:author="BP" w:date="2026-10-24T18:26:00Z" w16du:dateUtc="2026-10-24T16:26:00Z">
        <w:r w:rsidRPr="00B66444" w:rsidDel="00BF6122">
          <w:rPr>
            <w:rFonts w:eastAsia="Calibri"/>
          </w:rPr>
          <w:delText xml:space="preserve">and </w:delText>
        </w:r>
      </w:del>
      <w:ins w:id="251" w:author="BP" w:date="2026-10-24T18:26:00Z" w16du:dateUtc="2026-10-24T16:26:00Z">
        <w:r w:rsidR="00BF6122">
          <w:rPr>
            <w:rFonts w:eastAsia="Calibri"/>
          </w:rPr>
          <w:t>while</w:t>
        </w:r>
        <w:r w:rsidR="00BF6122" w:rsidRPr="00B66444">
          <w:rPr>
            <w:rFonts w:eastAsia="Calibri"/>
          </w:rPr>
          <w:t xml:space="preserve"> </w:t>
        </w:r>
      </w:ins>
      <w:r w:rsidRPr="00B66444">
        <w:rPr>
          <w:rFonts w:eastAsia="Calibri"/>
        </w:rPr>
        <w:t>encouraging competition, innovation and technology neutrality,</w:t>
      </w:r>
    </w:p>
    <w:p w14:paraId="014B27BB" w14:textId="77777777" w:rsidR="005B4490" w:rsidRPr="00B66444" w:rsidRDefault="00000000" w:rsidP="007F4EDE">
      <w:pPr>
        <w:pStyle w:val="Call"/>
      </w:pPr>
      <w:r w:rsidRPr="00B66444">
        <w:lastRenderedPageBreak/>
        <w:t>instructs the Director of the Telecommunication Development Bureau, in coordination with the Directors of the other Bureaux, within their respective mandates</w:t>
      </w:r>
    </w:p>
    <w:p w14:paraId="3B3FD3C7" w14:textId="77777777" w:rsidR="005B4490" w:rsidRPr="00B66444" w:rsidRDefault="00000000" w:rsidP="007F4EDE">
      <w:r w:rsidRPr="00B66444">
        <w:t>1</w:t>
      </w:r>
      <w:r w:rsidRPr="00B66444">
        <w:tab/>
        <w:t>to ensure access to and increase the prominence of up-to-date repositories of best practice and expertise for bridging the digital divide so that all relevant resources are more easily available to the members of the Union and other stakeholders, for example on a dedicated area of the ITU website;</w:t>
      </w:r>
    </w:p>
    <w:p w14:paraId="1AAC3E88" w14:textId="77777777" w:rsidR="005B4490" w:rsidRPr="00B66444" w:rsidRDefault="00000000" w:rsidP="007F4EDE">
      <w:r w:rsidRPr="00B66444">
        <w:t>2</w:t>
      </w:r>
      <w:r w:rsidRPr="00B66444">
        <w:tab/>
        <w:t>to continue to assist Member States and Sector Members in developing a policy and regulatory framework for ICTs and ICT applications that serves development;</w:t>
      </w:r>
    </w:p>
    <w:p w14:paraId="284B820F" w14:textId="77777777" w:rsidR="008755E0" w:rsidRDefault="00000000" w:rsidP="007F4EDE">
      <w:pPr>
        <w:rPr>
          <w:ins w:id="252" w:author="BP" w:date="2026-10-24T18:27:00Z" w16du:dateUtc="2026-10-24T16:27:00Z"/>
          <w:szCs w:val="24"/>
        </w:rPr>
      </w:pPr>
      <w:r w:rsidRPr="00B66444">
        <w:t>3</w:t>
      </w:r>
      <w:r w:rsidRPr="00B66444">
        <w:tab/>
      </w:r>
      <w:r w:rsidRPr="00B66444">
        <w:rPr>
          <w:szCs w:val="24"/>
        </w:rPr>
        <w:t xml:space="preserve">to continue to assist Member States and Sector Members with strategies that expand access to telecommunication/ICT infrastructure, particularly </w:t>
      </w:r>
      <w:del w:id="253" w:author="BP" w:date="2026-10-24T18:27:00Z" w16du:dateUtc="2026-10-24T16:27:00Z">
        <w:r w:rsidRPr="00B66444" w:rsidDel="008755E0">
          <w:rPr>
            <w:szCs w:val="24"/>
          </w:rPr>
          <w:delText xml:space="preserve">for rural or remote or </w:delText>
        </w:r>
      </w:del>
      <w:ins w:id="254" w:author="BP" w:date="2026-10-24T18:27:00Z" w16du:dateUtc="2026-10-24T16:27:00Z">
        <w:r w:rsidR="008755E0">
          <w:rPr>
            <w:szCs w:val="24"/>
          </w:rPr>
          <w:t xml:space="preserve">in rural, remote, </w:t>
        </w:r>
      </w:ins>
      <w:r w:rsidRPr="00B66444">
        <w:rPr>
          <w:szCs w:val="24"/>
        </w:rPr>
        <w:t>unserved and underserved areas</w:t>
      </w:r>
      <w:ins w:id="255" w:author="Esther Jack" w:date="2026-09-29T15:39:00Z" w16du:dateUtc="2026-09-29T12:39:00Z">
        <w:r w:rsidR="008755E0">
          <w:rPr>
            <w:szCs w:val="24"/>
          </w:rPr>
          <w:t xml:space="preserve">, </w:t>
        </w:r>
        <w:proofErr w:type="gramStart"/>
        <w:r w:rsidR="008755E0" w:rsidRPr="00335A36">
          <w:rPr>
            <w:szCs w:val="24"/>
          </w:rPr>
          <w:t>in order to</w:t>
        </w:r>
        <w:proofErr w:type="gramEnd"/>
        <w:r w:rsidR="008755E0" w:rsidRPr="00335A36">
          <w:rPr>
            <w:szCs w:val="24"/>
          </w:rPr>
          <w:t xml:space="preserve"> address the coverage related barriers to meaningful connectivity</w:t>
        </w:r>
      </w:ins>
      <w:ins w:id="256" w:author="BP" w:date="2026-10-24T18:27:00Z" w16du:dateUtc="2026-10-24T16:27:00Z">
        <w:r w:rsidR="008755E0">
          <w:rPr>
            <w:szCs w:val="24"/>
          </w:rPr>
          <w:t>;</w:t>
        </w:r>
      </w:ins>
    </w:p>
    <w:p w14:paraId="5CE7A00D" w14:textId="1CF013B5" w:rsidR="005B4490" w:rsidRPr="00B66444" w:rsidRDefault="008755E0" w:rsidP="007F4EDE">
      <w:ins w:id="257" w:author="BP" w:date="2026-10-24T18:28:00Z" w16du:dateUtc="2026-10-24T16:28:00Z">
        <w:r>
          <w:t>4</w:t>
        </w:r>
      </w:ins>
      <w:ins w:id="258" w:author="Esther Jack" w:date="2026-09-29T15:39:00Z" w16du:dateUtc="2026-09-29T12:39:00Z">
        <w:r w:rsidRPr="00335A36">
          <w:tab/>
          <w:t>to establish partnerships and intensify collaboration with relevant international organizations and Sector Members to address, as a matter of priority, the “usage gap”, including demand-side barriers</w:t>
        </w:r>
      </w:ins>
      <w:r w:rsidRPr="00B66444">
        <w:t>;</w:t>
      </w:r>
    </w:p>
    <w:p w14:paraId="3CF3F8DA" w14:textId="556C218C" w:rsidR="005B4490" w:rsidRPr="00B66444" w:rsidRDefault="00000000" w:rsidP="007F4EDE">
      <w:del w:id="259" w:author="BP" w:date="2026-10-24T18:30:00Z" w16du:dateUtc="2026-10-24T16:30:00Z">
        <w:r w:rsidRPr="00B66444" w:rsidDel="008755E0">
          <w:delText>4</w:delText>
        </w:r>
      </w:del>
      <w:ins w:id="260" w:author="BP" w:date="2026-10-24T18:30:00Z" w16du:dateUtc="2026-10-24T16:30:00Z">
        <w:r w:rsidR="008755E0">
          <w:t>5</w:t>
        </w:r>
      </w:ins>
      <w:r w:rsidRPr="00B66444">
        <w:tab/>
        <w:t>to continue to assist Member States and Sector Members with strategies to improve digital literacy and skills,</w:t>
      </w:r>
      <w:ins w:id="261" w:author="Esther Jack" w:date="2026-09-29T15:40:00Z" w16du:dateUtc="2026-09-29T12:40:00Z">
        <w:r w:rsidR="008755E0">
          <w:t xml:space="preserve"> skills formation and upskilling staff,</w:t>
        </w:r>
      </w:ins>
      <w:r w:rsidRPr="00B66444">
        <w:t xml:space="preserve"> including by regularly updating the existing Digital Skills Toolkit</w:t>
      </w:r>
      <w:ins w:id="262" w:author="Esther Jack" w:date="2026-09-29T15:41:00Z" w16du:dateUtc="2026-09-29T12:41:00Z">
        <w:r w:rsidR="008755E0">
          <w:t xml:space="preserve"> </w:t>
        </w:r>
        <w:r w:rsidR="008755E0" w:rsidRPr="00335A36">
          <w:t>as key enablers of meaningful connectivity and inclusive digital transformation</w:t>
        </w:r>
      </w:ins>
      <w:r w:rsidRPr="00B66444">
        <w:t>;</w:t>
      </w:r>
    </w:p>
    <w:p w14:paraId="769E8CC6" w14:textId="6B96CA71" w:rsidR="005B4490" w:rsidRPr="00B66444" w:rsidRDefault="00000000" w:rsidP="007F4EDE">
      <w:del w:id="263" w:author="BP" w:date="2026-10-24T18:30:00Z" w16du:dateUtc="2026-10-24T16:30:00Z">
        <w:r w:rsidRPr="00B66444" w:rsidDel="008755E0">
          <w:delText>5</w:delText>
        </w:r>
      </w:del>
      <w:ins w:id="264" w:author="BP" w:date="2026-10-24T18:30:00Z" w16du:dateUtc="2026-10-24T16:30:00Z">
        <w:r w:rsidR="008755E0">
          <w:t>6</w:t>
        </w:r>
      </w:ins>
      <w:r w:rsidRPr="00B66444">
        <w:tab/>
      </w:r>
      <w:r w:rsidRPr="00B66444">
        <w:rPr>
          <w:szCs w:val="24"/>
        </w:rPr>
        <w:t xml:space="preserve">to evaluate challenges to, and models for, affordable and sustainable systems for access to information in rural, remote or unserved and underserved areas, and to communications and ICT applications on the global network, </w:t>
      </w:r>
      <w:ins w:id="265" w:author="Esther Jack" w:date="2026-09-29T15:41:00Z" w16du:dateUtc="2026-09-29T12:41:00Z">
        <w:r w:rsidR="008755E0" w:rsidRPr="00335A36">
          <w:rPr>
            <w:szCs w:val="24"/>
          </w:rPr>
          <w:t xml:space="preserve">including affordability of access, use and devices </w:t>
        </w:r>
      </w:ins>
      <w:r w:rsidRPr="00B66444">
        <w:rPr>
          <w:szCs w:val="24"/>
        </w:rPr>
        <w:t>based on studies of these models</w:t>
      </w:r>
      <w:r w:rsidRPr="00B66444">
        <w:t>;</w:t>
      </w:r>
    </w:p>
    <w:p w14:paraId="3B8B7001" w14:textId="37C0D531" w:rsidR="005B4490" w:rsidRPr="00B66444" w:rsidRDefault="00000000" w:rsidP="007F4EDE">
      <w:pPr>
        <w:rPr>
          <w:szCs w:val="24"/>
        </w:rPr>
      </w:pPr>
      <w:del w:id="266" w:author="BP" w:date="2026-10-24T18:30:00Z" w16du:dateUtc="2026-10-24T16:30:00Z">
        <w:r w:rsidRPr="00B66444" w:rsidDel="008755E0">
          <w:rPr>
            <w:szCs w:val="24"/>
          </w:rPr>
          <w:delText>6</w:delText>
        </w:r>
      </w:del>
      <w:ins w:id="267" w:author="BP" w:date="2026-10-24T18:30:00Z" w16du:dateUtc="2026-10-24T16:30:00Z">
        <w:r w:rsidR="008755E0">
          <w:rPr>
            <w:szCs w:val="24"/>
          </w:rPr>
          <w:t>7</w:t>
        </w:r>
      </w:ins>
      <w:r w:rsidRPr="00B66444">
        <w:rPr>
          <w:szCs w:val="24"/>
        </w:rPr>
        <w:tab/>
        <w:t>to review, compile and disseminate best practices and regulatory experiences on national and regional strategies employed to promote investment in telecommunication/ICT infrastructure and services, affordable connectivity, digital literacy and skills development in unserved and/or underserved areas, utilizing possible means within countries and/or regions, which may include universal service funds in certain countries, where appropriate;</w:t>
      </w:r>
    </w:p>
    <w:p w14:paraId="6F54BBBD" w14:textId="654EA76E" w:rsidR="005B4490" w:rsidRPr="00B66444" w:rsidRDefault="00000000" w:rsidP="007F4EDE">
      <w:pPr>
        <w:rPr>
          <w:szCs w:val="24"/>
        </w:rPr>
      </w:pPr>
      <w:del w:id="268" w:author="BP" w:date="2026-10-24T18:30:00Z" w16du:dateUtc="2026-10-24T16:30:00Z">
        <w:r w:rsidRPr="00B66444" w:rsidDel="008755E0">
          <w:rPr>
            <w:szCs w:val="24"/>
          </w:rPr>
          <w:delText>7</w:delText>
        </w:r>
      </w:del>
      <w:ins w:id="269" w:author="BP" w:date="2026-10-24T18:30:00Z" w16du:dateUtc="2026-10-24T16:30:00Z">
        <w:r w:rsidR="008755E0">
          <w:rPr>
            <w:szCs w:val="24"/>
          </w:rPr>
          <w:t>8</w:t>
        </w:r>
      </w:ins>
      <w:r w:rsidRPr="00B66444">
        <w:rPr>
          <w:szCs w:val="24"/>
        </w:rPr>
        <w:tab/>
        <w:t>to support sharing national experiences and information, such as case studies, and support enabling environments for the use of affordable technologies for bridging the digital divide, such as current and emerging telecommunication/ICT infrastructure, including telecommunication/ICT complementary access networks and solutions;</w:t>
      </w:r>
    </w:p>
    <w:p w14:paraId="20B338A6" w14:textId="491257D8" w:rsidR="005B4490" w:rsidRPr="00B66444" w:rsidRDefault="00000000" w:rsidP="007F4EDE">
      <w:del w:id="270" w:author="BP" w:date="2026-10-24T18:30:00Z" w16du:dateUtc="2026-10-24T16:30:00Z">
        <w:r w:rsidRPr="00B66444" w:rsidDel="008755E0">
          <w:rPr>
            <w:szCs w:val="24"/>
          </w:rPr>
          <w:delText>8</w:delText>
        </w:r>
      </w:del>
      <w:ins w:id="271" w:author="BP" w:date="2026-10-24T18:30:00Z" w16du:dateUtc="2026-10-24T16:30:00Z">
        <w:r w:rsidR="008755E0">
          <w:rPr>
            <w:szCs w:val="24"/>
          </w:rPr>
          <w:t>9</w:t>
        </w:r>
      </w:ins>
      <w:r w:rsidRPr="00B66444">
        <w:tab/>
        <w:t xml:space="preserve">to continue to conduct, within available resources, case studies concerning the </w:t>
      </w:r>
      <w:r w:rsidRPr="00B66444">
        <w:rPr>
          <w:szCs w:val="24"/>
        </w:rPr>
        <w:t xml:space="preserve">development of </w:t>
      </w:r>
      <w:r w:rsidRPr="00B66444">
        <w:t xml:space="preserve">telecommunication/ICT </w:t>
      </w:r>
      <w:r w:rsidRPr="00B66444">
        <w:rPr>
          <w:szCs w:val="24"/>
        </w:rPr>
        <w:t xml:space="preserve">infrastructure and services, </w:t>
      </w:r>
      <w:proofErr w:type="gramStart"/>
      <w:r w:rsidRPr="00B66444">
        <w:rPr>
          <w:szCs w:val="24"/>
        </w:rPr>
        <w:t>in particular within</w:t>
      </w:r>
      <w:proofErr w:type="gramEnd"/>
      <w:r w:rsidRPr="00B66444">
        <w:rPr>
          <w:szCs w:val="24"/>
        </w:rPr>
        <w:t xml:space="preserve"> unserved and/or underserved areas, such as </w:t>
      </w:r>
      <w:r w:rsidRPr="00B66444">
        <w:t xml:space="preserve">rural </w:t>
      </w:r>
      <w:r w:rsidRPr="00B66444">
        <w:rPr>
          <w:szCs w:val="24"/>
        </w:rPr>
        <w:t>and remote areas, as far as possible;</w:t>
      </w:r>
    </w:p>
    <w:p w14:paraId="1690FCDE" w14:textId="322C67B6" w:rsidR="005B4490" w:rsidRPr="00B66444" w:rsidRDefault="00000000" w:rsidP="007F4EDE">
      <w:del w:id="272" w:author="BP" w:date="2026-10-24T18:30:00Z" w16du:dateUtc="2026-10-24T16:30:00Z">
        <w:r w:rsidRPr="00B66444" w:rsidDel="008755E0">
          <w:delText>9</w:delText>
        </w:r>
      </w:del>
      <w:ins w:id="273" w:author="BP" w:date="2026-10-24T18:30:00Z" w16du:dateUtc="2026-10-24T16:30:00Z">
        <w:r w:rsidR="008755E0">
          <w:t>10</w:t>
        </w:r>
      </w:ins>
      <w:r w:rsidRPr="00B66444">
        <w:tab/>
        <w:t xml:space="preserve">to </w:t>
      </w:r>
      <w:r w:rsidRPr="00B66444">
        <w:rPr>
          <w:szCs w:val="24"/>
        </w:rPr>
        <w:t xml:space="preserve">compile and disseminate </w:t>
      </w:r>
      <w:r w:rsidRPr="00B66444">
        <w:t xml:space="preserve">guiding principles that bring together best practices for the sharing of telecommunication network infrastructure, as appropriate; </w:t>
      </w:r>
    </w:p>
    <w:p w14:paraId="53418BD7" w14:textId="4EA9D657" w:rsidR="005B4490" w:rsidRPr="00B66444" w:rsidRDefault="00000000" w:rsidP="007F4EDE">
      <w:pPr>
        <w:rPr>
          <w:szCs w:val="24"/>
        </w:rPr>
      </w:pPr>
      <w:del w:id="274" w:author="BP" w:date="2026-10-24T18:30:00Z" w16du:dateUtc="2026-10-24T16:30:00Z">
        <w:r w:rsidRPr="00B66444" w:rsidDel="008755E0">
          <w:delText>10</w:delText>
        </w:r>
      </w:del>
      <w:ins w:id="275" w:author="BP" w:date="2026-10-24T18:30:00Z" w16du:dateUtc="2026-10-24T16:30:00Z">
        <w:r w:rsidR="008755E0">
          <w:t>11</w:t>
        </w:r>
      </w:ins>
      <w:r w:rsidRPr="00B66444">
        <w:tab/>
      </w:r>
      <w:r w:rsidRPr="00B66444">
        <w:rPr>
          <w:szCs w:val="24"/>
        </w:rPr>
        <w:t xml:space="preserve">to promote and facilitate collaborative actions between the different Sectors of the Union to carry out studies, projects and interrelated activities identified in action plans of the Sectors, aiming to complement the development of national telecommunication networks; </w:t>
      </w:r>
    </w:p>
    <w:p w14:paraId="149EA3FB" w14:textId="598FE683" w:rsidR="005B4490" w:rsidRPr="00B66444" w:rsidRDefault="00000000" w:rsidP="007F4EDE">
      <w:del w:id="276" w:author="BP" w:date="2026-10-24T18:30:00Z" w16du:dateUtc="2026-10-24T16:30:00Z">
        <w:r w:rsidRPr="00B66444" w:rsidDel="008755E0">
          <w:rPr>
            <w:rFonts w:asciiTheme="minorHAnsi" w:hAnsiTheme="minorHAnsi"/>
          </w:rPr>
          <w:delText>11</w:delText>
        </w:r>
      </w:del>
      <w:ins w:id="277" w:author="BP" w:date="2026-10-24T18:30:00Z" w16du:dateUtc="2026-10-24T16:30:00Z">
        <w:r w:rsidR="008755E0">
          <w:rPr>
            <w:rFonts w:asciiTheme="minorHAnsi" w:hAnsiTheme="minorHAnsi"/>
          </w:rPr>
          <w:t>12</w:t>
        </w:r>
      </w:ins>
      <w:r w:rsidRPr="00B66444">
        <w:rPr>
          <w:rFonts w:asciiTheme="minorHAnsi" w:hAnsiTheme="minorHAnsi"/>
        </w:rPr>
        <w:tab/>
      </w:r>
      <w:r w:rsidRPr="00B66444">
        <w:t>to continue to support Member States by providing a database of experts in the required field,</w:t>
      </w:r>
      <w:r w:rsidRPr="00B66444">
        <w:rPr>
          <w:b/>
          <w:bCs/>
        </w:rPr>
        <w:t xml:space="preserve"> </w:t>
      </w:r>
      <w:r w:rsidRPr="00B66444">
        <w:t>and to fund the necessary actions for bridging the digital divide for developing countries within the resources allocated under the financial plan;</w:t>
      </w:r>
    </w:p>
    <w:p w14:paraId="250584BD" w14:textId="157420D6" w:rsidR="005B4490" w:rsidRPr="00B66444" w:rsidRDefault="00000000" w:rsidP="007F4EDE">
      <w:del w:id="278" w:author="BP" w:date="2026-10-24T18:30:00Z" w16du:dateUtc="2026-10-24T16:30:00Z">
        <w:r w:rsidRPr="00B66444" w:rsidDel="008755E0">
          <w:lastRenderedPageBreak/>
          <w:delText>12</w:delText>
        </w:r>
      </w:del>
      <w:ins w:id="279" w:author="BP" w:date="2026-10-24T18:30:00Z" w16du:dateUtc="2026-10-24T16:30:00Z">
        <w:r w:rsidR="008755E0">
          <w:t>13</w:t>
        </w:r>
      </w:ins>
      <w:r w:rsidRPr="00B66444">
        <w:tab/>
        <w:t xml:space="preserve">to strengthen cooperation and coordination with the relevant international and regional organizations, </w:t>
      </w:r>
      <w:proofErr w:type="gramStart"/>
      <w:r w:rsidRPr="00B66444">
        <w:t>in particular</w:t>
      </w:r>
      <w:proofErr w:type="gramEnd"/>
      <w:r w:rsidRPr="00B66444">
        <w:t xml:space="preserve"> those of the developing countries, in activities related to bridging the digital divide;</w:t>
      </w:r>
    </w:p>
    <w:p w14:paraId="6D99588B" w14:textId="29CAAFCC" w:rsidR="008755E0" w:rsidRDefault="00000000" w:rsidP="008755E0">
      <w:pPr>
        <w:rPr>
          <w:ins w:id="280" w:author="BP" w:date="2026-10-24T18:30:00Z" w16du:dateUtc="2026-10-24T16:30:00Z"/>
        </w:rPr>
      </w:pPr>
      <w:del w:id="281" w:author="BP" w:date="2026-10-24T18:30:00Z" w16du:dateUtc="2026-10-24T16:30:00Z">
        <w:r w:rsidRPr="00B66444" w:rsidDel="008755E0">
          <w:delText>13</w:delText>
        </w:r>
      </w:del>
      <w:ins w:id="282" w:author="BP" w:date="2026-10-24T18:30:00Z" w16du:dateUtc="2026-10-24T16:30:00Z">
        <w:r w:rsidR="008755E0">
          <w:t>14</w:t>
        </w:r>
      </w:ins>
      <w:r w:rsidRPr="00B66444">
        <w:tab/>
        <w:t xml:space="preserve">to provide assistance on capacity building and training for individuals </w:t>
      </w:r>
      <w:ins w:id="283" w:author="Esther Jack" w:date="2026-09-29T15:41:00Z" w16du:dateUtc="2026-09-29T12:41:00Z">
        <w:r w:rsidR="005352E9">
          <w:t>and upskilli</w:t>
        </w:r>
      </w:ins>
      <w:ins w:id="284" w:author="Esther Jack" w:date="2026-09-29T15:42:00Z" w16du:dateUtc="2026-09-29T12:42:00Z">
        <w:r w:rsidR="005352E9">
          <w:t xml:space="preserve">ng staff </w:t>
        </w:r>
      </w:ins>
      <w:r w:rsidRPr="00B66444">
        <w:t>in digital skills and digital literacy, creating a culture of learning and collaboration, on how to navigate and extract benefit from the new industrial revolution, by building programmes or joint programmes in fields relevant to bridging the digital divide, in accordance with the SDGs and WSIS action lines, within the mandate of ITU</w:t>
      </w:r>
      <w:ins w:id="285" w:author="BP" w:date="2026-10-24T18:30:00Z" w16du:dateUtc="2026-10-24T16:30:00Z">
        <w:r w:rsidR="008755E0">
          <w:t xml:space="preserve"> and in support of universal, meaningful and affordable connectivity and inclusive digital transformation;</w:t>
        </w:r>
      </w:ins>
    </w:p>
    <w:p w14:paraId="5FC2151C" w14:textId="09471D7B" w:rsidR="005B4490" w:rsidRPr="00B66444" w:rsidRDefault="008755E0" w:rsidP="008755E0">
      <w:ins w:id="286" w:author="BP" w:date="2026-10-24T18:31:00Z" w16du:dateUtc="2026-10-24T16:31:00Z">
        <w:r>
          <w:t>15</w:t>
        </w:r>
      </w:ins>
      <w:ins w:id="287" w:author="BP" w:date="2026-10-24T18:30:00Z" w16du:dateUtc="2026-10-24T16:30:00Z">
        <w:r>
          <w:tab/>
          <w:t>to facilitate the dissemination of information on policies, regulatory approaches, financing mechanisms and other measures that can create an enabling environment for future-network deployment and inclusive network migration, particularly in developing countries</w:t>
        </w:r>
      </w:ins>
      <w:r w:rsidRPr="00B66444">
        <w:t>,</w:t>
      </w:r>
    </w:p>
    <w:p w14:paraId="33B0B3D5" w14:textId="77777777" w:rsidR="005B4490" w:rsidRPr="00B66444" w:rsidRDefault="00000000" w:rsidP="007F4EDE">
      <w:pPr>
        <w:pStyle w:val="Call"/>
      </w:pPr>
      <w:r w:rsidRPr="00B66444">
        <w:t>instructs the Director of the Radiocommunication Bureau</w:t>
      </w:r>
    </w:p>
    <w:p w14:paraId="1CEFB1FF" w14:textId="77777777" w:rsidR="005B4490" w:rsidRPr="00B66444" w:rsidRDefault="00000000" w:rsidP="007F4EDE">
      <w:r w:rsidRPr="00B66444">
        <w:t>to implement actions, in coordination with the Director of the Telecommunication Development Bureau, in order to support and share information about studies, tools and projects and, at the same time, promote joint activities aiming to build capacities for increasingly efficient use of the orbit/spectrum resource, with the purpose of expanding affordable access to broadband, including through space and terrestrial services and facilitating connectivity between networks, and between different zones, countries and regions, especially in developing countries,</w:t>
      </w:r>
    </w:p>
    <w:p w14:paraId="328C3F48" w14:textId="77777777" w:rsidR="005B4490" w:rsidRPr="00B66444" w:rsidRDefault="00000000" w:rsidP="007F4EDE">
      <w:pPr>
        <w:pStyle w:val="Call"/>
      </w:pPr>
      <w:r w:rsidRPr="00B66444">
        <w:t xml:space="preserve">instructs the ITU Council </w:t>
      </w:r>
    </w:p>
    <w:p w14:paraId="4964771C" w14:textId="77777777" w:rsidR="005B4490" w:rsidRPr="00B66444" w:rsidRDefault="00000000" w:rsidP="007F4EDE">
      <w:r w:rsidRPr="00B66444">
        <w:t>1</w:t>
      </w:r>
      <w:r w:rsidRPr="00B66444">
        <w:tab/>
        <w:t>to allocate adequate funds, within approved budgetary resources, for the implementation of this resolution;</w:t>
      </w:r>
    </w:p>
    <w:p w14:paraId="2E3A51BA" w14:textId="77777777" w:rsidR="005B4490" w:rsidRPr="00B66444" w:rsidRDefault="00000000" w:rsidP="007F4EDE">
      <w:r w:rsidRPr="00B66444">
        <w:t>2</w:t>
      </w:r>
      <w:r w:rsidRPr="00B66444">
        <w:tab/>
        <w:t>to review the Secretary-General's reports and take appropriate measures to ensure the implementation of this resolution;</w:t>
      </w:r>
    </w:p>
    <w:p w14:paraId="0E5E1D45" w14:textId="77777777" w:rsidR="005B4490" w:rsidRPr="00B66444" w:rsidRDefault="00000000" w:rsidP="007F4EDE">
      <w:r w:rsidRPr="00B66444">
        <w:t>3</w:t>
      </w:r>
      <w:r w:rsidRPr="00B66444">
        <w:tab/>
        <w:t>to submit a progress report on this resolution to the next plenipotentiary conference,</w:t>
      </w:r>
    </w:p>
    <w:p w14:paraId="4B95AB98" w14:textId="77777777" w:rsidR="005B4490" w:rsidRPr="00B66444" w:rsidRDefault="00000000" w:rsidP="007F4EDE">
      <w:pPr>
        <w:pStyle w:val="Call"/>
      </w:pPr>
      <w:r w:rsidRPr="00B66444">
        <w:t>invites Member States</w:t>
      </w:r>
    </w:p>
    <w:p w14:paraId="47E4C3A7" w14:textId="77777777" w:rsidR="005B4490" w:rsidRPr="00B66444" w:rsidRDefault="00000000" w:rsidP="007F4EDE">
      <w:r w:rsidRPr="00B66444">
        <w:t>1</w:t>
      </w:r>
      <w:r w:rsidRPr="00B66444">
        <w:tab/>
        <w:t xml:space="preserve">to continue providing relevant case studies and to share best practices in respect of effective policies and regulatory approaches with the relevant ITU-D study groups, </w:t>
      </w:r>
      <w:proofErr w:type="gramStart"/>
      <w:r w:rsidRPr="00B66444">
        <w:t>taking into account</w:t>
      </w:r>
      <w:proofErr w:type="gramEnd"/>
      <w:r w:rsidRPr="00B66444">
        <w:t xml:space="preserve"> the objectives of this resolution;</w:t>
      </w:r>
    </w:p>
    <w:p w14:paraId="2E32CAEA" w14:textId="77777777" w:rsidR="005B4490" w:rsidRPr="00B66444" w:rsidRDefault="00000000" w:rsidP="007F4EDE">
      <w:pPr>
        <w:rPr>
          <w:szCs w:val="24"/>
        </w:rPr>
      </w:pPr>
      <w:r w:rsidRPr="00B66444">
        <w:t>2</w:t>
      </w:r>
      <w:r w:rsidRPr="00B66444">
        <w:tab/>
      </w:r>
      <w:r w:rsidRPr="00B66444">
        <w:rPr>
          <w:szCs w:val="24"/>
        </w:rPr>
        <w:t xml:space="preserve">to conduct consultations with the beneficiaries of telecommunication/ICT infrastructure plans, programmes and investment, considering current differences stemming from the social conditions and dynamics of the population, </w:t>
      </w:r>
      <w:proofErr w:type="gramStart"/>
      <w:r w:rsidRPr="00B66444">
        <w:rPr>
          <w:szCs w:val="24"/>
        </w:rPr>
        <w:t>so as to</w:t>
      </w:r>
      <w:proofErr w:type="gramEnd"/>
      <w:r w:rsidRPr="00B66444">
        <w:rPr>
          <w:szCs w:val="24"/>
        </w:rPr>
        <w:t xml:space="preserve"> ensure suitable appropriation of ICTs;</w:t>
      </w:r>
    </w:p>
    <w:p w14:paraId="6D9F4667" w14:textId="1454A391" w:rsidR="005B4490" w:rsidRPr="00B66444" w:rsidRDefault="00000000" w:rsidP="007F4EDE">
      <w:r w:rsidRPr="00B66444">
        <w:t>3</w:t>
      </w:r>
      <w:r w:rsidRPr="00B66444">
        <w:tab/>
        <w:t xml:space="preserve">to establish an enabling regulatory and policy environment that stimulates expansion of affordable connectivity </w:t>
      </w:r>
      <w:ins w:id="288" w:author="Esther Jack" w:date="2026-09-29T15:43:00Z" w16du:dateUtc="2026-09-29T12:43:00Z">
        <w:r w:rsidR="00E07BF2">
          <w:t xml:space="preserve">and devices </w:t>
        </w:r>
      </w:ins>
      <w:r w:rsidRPr="00B66444">
        <w:t>and that promotes digital literacy and the adoption and deployment of new technologies, especially in unserved and underserved areas;</w:t>
      </w:r>
    </w:p>
    <w:p w14:paraId="125CBDA1" w14:textId="77777777" w:rsidR="005B4490" w:rsidRPr="00B66444" w:rsidRDefault="00000000" w:rsidP="007F4EDE">
      <w:r w:rsidRPr="00B66444">
        <w:t>4</w:t>
      </w:r>
      <w:r w:rsidRPr="00B66444">
        <w:tab/>
        <w:t>to consider facilitating an environment for sharing national experiences for bridging the digital divide, as appropriate, using affordable technologies, such as current and emerging telecommunication/ICT infrastructure, including telecommunication/ICT complementary access networks and solutions, according to national regulations;</w:t>
      </w:r>
    </w:p>
    <w:p w14:paraId="1F68B885" w14:textId="77777777" w:rsidR="00E07BF2" w:rsidRDefault="00000000" w:rsidP="00E07BF2">
      <w:pPr>
        <w:rPr>
          <w:ins w:id="289" w:author="Esther Jack" w:date="2026-09-29T15:43:00Z" w16du:dateUtc="2026-09-29T12:43:00Z"/>
        </w:rPr>
      </w:pPr>
      <w:r w:rsidRPr="00B66444">
        <w:t>5</w:t>
      </w:r>
      <w:r w:rsidRPr="00B66444">
        <w:tab/>
        <w:t xml:space="preserve">to study the causes of the digital divide, and their impacts, that are prevalent at the national level, and to consider how to overcome these issues, including measures to enhance </w:t>
      </w:r>
      <w:r w:rsidRPr="00B66444">
        <w:lastRenderedPageBreak/>
        <w:t>the affordability and availability of telecommunication/ICT equipment integral to bridging the digital divide, and to share information about their experiences with the relevant ITU-D study groups</w:t>
      </w:r>
      <w:ins w:id="290" w:author="Esther Jack" w:date="2026-09-29T15:43:00Z" w16du:dateUtc="2026-09-29T12:43:00Z">
        <w:r w:rsidR="00E07BF2">
          <w:t>;</w:t>
        </w:r>
      </w:ins>
    </w:p>
    <w:p w14:paraId="0F7B8BDA" w14:textId="4DDD04D3" w:rsidR="00E07BF2" w:rsidRDefault="00E07BF2" w:rsidP="00E07BF2">
      <w:pPr>
        <w:rPr>
          <w:ins w:id="291" w:author="Esther Jack" w:date="2026-09-29T15:43:00Z" w16du:dateUtc="2026-09-29T12:43:00Z"/>
        </w:rPr>
      </w:pPr>
      <w:ins w:id="292" w:author="BP" w:date="2026-10-24T18:32:00Z" w16du:dateUtc="2026-10-24T16:32:00Z">
        <w:r>
          <w:t>6</w:t>
        </w:r>
      </w:ins>
      <w:ins w:id="293" w:author="Esther Jack" w:date="2026-09-29T15:43:00Z" w16du:dateUtc="2026-09-29T12:43:00Z">
        <w:r>
          <w:tab/>
          <w:t xml:space="preserve">to promote the development of relevant platforms for local digital contents and services </w:t>
        </w:r>
        <w:proofErr w:type="gramStart"/>
        <w:r>
          <w:t>so as to</w:t>
        </w:r>
        <w:proofErr w:type="gramEnd"/>
        <w:r>
          <w:t xml:space="preserve"> enable societies more involved in the use of </w:t>
        </w:r>
      </w:ins>
      <w:ins w:id="294" w:author="BP" w:date="2026-10-24T18:33:00Z" w16du:dateUtc="2026-10-24T16:33:00Z">
        <w:r w:rsidR="00112C82">
          <w:t>t</w:t>
        </w:r>
      </w:ins>
      <w:ins w:id="295" w:author="Esther Jack" w:date="2026-09-29T15:43:00Z" w16du:dateUtc="2026-09-29T12:43:00Z">
        <w:r>
          <w:t>elecommunication/ICT services; that will promote social economic development in the developing countries;</w:t>
        </w:r>
      </w:ins>
    </w:p>
    <w:p w14:paraId="0AE385A9" w14:textId="7603B771" w:rsidR="005B4490" w:rsidRPr="00B66444" w:rsidRDefault="00E07BF2" w:rsidP="00E07BF2">
      <w:pPr>
        <w:rPr>
          <w:color w:val="000000"/>
          <w:szCs w:val="24"/>
          <w:lang w:eastAsia="en-GB"/>
        </w:rPr>
      </w:pPr>
      <w:ins w:id="296" w:author="BP" w:date="2026-10-24T18:32:00Z" w16du:dateUtc="2026-10-24T16:32:00Z">
        <w:r>
          <w:t>7</w:t>
        </w:r>
      </w:ins>
      <w:ins w:id="297" w:author="Esther Jack" w:date="2026-09-29T15:43:00Z" w16du:dateUtc="2026-09-29T12:43:00Z">
        <w:r>
          <w:tab/>
          <w:t>to put in place procedures to empower women, persons with disabilities and persons with specific needs in the use of ICTs</w:t>
        </w:r>
      </w:ins>
      <w:r w:rsidRPr="00B66444">
        <w:t>,</w:t>
      </w:r>
    </w:p>
    <w:p w14:paraId="558B5266" w14:textId="77777777" w:rsidR="005B4490" w:rsidRPr="00B66444" w:rsidRDefault="00000000" w:rsidP="007F4EDE">
      <w:pPr>
        <w:pStyle w:val="Call"/>
        <w:rPr>
          <w:rFonts w:eastAsia="Calibri"/>
        </w:rPr>
      </w:pPr>
      <w:r w:rsidRPr="00B66444">
        <w:rPr>
          <w:rFonts w:eastAsia="Calibri"/>
        </w:rPr>
        <w:t>invites all Member States and Sector Members</w:t>
      </w:r>
    </w:p>
    <w:p w14:paraId="5CE5011F" w14:textId="111D0521" w:rsidR="005B4490" w:rsidRPr="00B66444" w:rsidRDefault="00000000" w:rsidP="007F4EDE">
      <w:r w:rsidRPr="00B66444">
        <w:t>1</w:t>
      </w:r>
      <w:r w:rsidRPr="00B66444">
        <w:tab/>
        <w:t xml:space="preserve">to promote activities and share information on disaggregated, open and interoperable network technologies, such as Open RAN </w:t>
      </w:r>
      <w:del w:id="298" w:author="BP" w:date="2026-10-24T18:34:00Z" w16du:dateUtc="2026-10-24T16:34:00Z">
        <w:r w:rsidRPr="00B66444" w:rsidDel="00112C82">
          <w:delText xml:space="preserve">and </w:delText>
        </w:r>
      </w:del>
      <w:ins w:id="299" w:author="Esther Jack" w:date="2026-09-29T15:44:00Z" w16du:dateUtc="2026-09-29T12:44:00Z">
        <w:r w:rsidR="00112C82">
          <w:t xml:space="preserve">through terrestrial </w:t>
        </w:r>
      </w:ins>
      <w:ins w:id="300" w:author="BP" w:date="2026-10-24T18:34:00Z" w16du:dateUtc="2026-10-24T16:34:00Z">
        <w:r w:rsidR="00112C82">
          <w:t xml:space="preserve">and </w:t>
        </w:r>
      </w:ins>
      <w:ins w:id="301" w:author="Esther Jack" w:date="2026-09-29T15:45:00Z" w16du:dateUtc="2026-09-29T12:45:00Z">
        <w:r w:rsidR="00112C82">
          <w:t xml:space="preserve">non-terrestrial networks and </w:t>
        </w:r>
      </w:ins>
      <w:r w:rsidRPr="00B66444">
        <w:t>others, with the objective of promoting affordable connectivity</w:t>
      </w:r>
      <w:ins w:id="302" w:author="Esther Jack" w:date="2026-09-29T15:45:00Z" w16du:dateUtc="2026-09-29T12:45:00Z">
        <w:r w:rsidR="00112C82">
          <w:t>,</w:t>
        </w:r>
      </w:ins>
      <w:ins w:id="303" w:author="Esther Jack" w:date="2026-09-29T15:46:00Z" w16du:dateUtc="2026-09-29T12:46:00Z">
        <w:r w:rsidR="00112C82">
          <w:t xml:space="preserve"> expanding coverage</w:t>
        </w:r>
      </w:ins>
      <w:r w:rsidRPr="00B66444">
        <w:t xml:space="preserve"> and bridging the digital divide, in </w:t>
      </w:r>
      <w:del w:id="304" w:author="BP" w:date="2026-10-24T18:35:00Z" w16du:dateUtc="2026-10-24T16:35:00Z">
        <w:r w:rsidRPr="00B66444" w:rsidDel="00112C82">
          <w:delText xml:space="preserve">particular </w:delText>
        </w:r>
      </w:del>
      <w:ins w:id="305" w:author="Esther Jack" w:date="2026-09-29T15:46:00Z" w16du:dateUtc="2026-09-29T12:46:00Z">
        <w:r w:rsidR="00112C82">
          <w:t>unserved and underserved areas</w:t>
        </w:r>
      </w:ins>
      <w:ins w:id="306" w:author="BP" w:date="2026-10-24T18:36:00Z" w16du:dateUtc="2026-10-24T16:36:00Z">
        <w:r w:rsidR="00112C82">
          <w:t xml:space="preserve"> particularly </w:t>
        </w:r>
      </w:ins>
      <w:r w:rsidRPr="00B66444">
        <w:t>in developing countries;</w:t>
      </w:r>
    </w:p>
    <w:p w14:paraId="4B381C8D" w14:textId="77777777" w:rsidR="00F13680" w:rsidRDefault="00000000" w:rsidP="00F13680">
      <w:pPr>
        <w:rPr>
          <w:ins w:id="307" w:author="Esther Jack" w:date="2026-09-29T15:47:00Z" w16du:dateUtc="2026-09-29T12:47:00Z"/>
        </w:rPr>
      </w:pPr>
      <w:r w:rsidRPr="00B66444">
        <w:t>2</w:t>
      </w:r>
      <w:r w:rsidRPr="00B66444">
        <w:tab/>
        <w:t>to foster an enabling environment for disaggregated, open and interoperable network technologies, such as Open RAN and others, and to promote reliable and interoperable broadband access at an affordable cost</w:t>
      </w:r>
      <w:ins w:id="308" w:author="Esther Jack" w:date="2026-09-29T15:47:00Z" w16du:dateUtc="2026-09-29T12:47:00Z">
        <w:r w:rsidR="00F13680">
          <w:t>;</w:t>
        </w:r>
      </w:ins>
    </w:p>
    <w:p w14:paraId="42AC2051" w14:textId="60C660D6" w:rsidR="00F13680" w:rsidRDefault="00F13680" w:rsidP="00F13680">
      <w:pPr>
        <w:rPr>
          <w:ins w:id="309" w:author="Esther Jack" w:date="2026-09-29T15:47:00Z" w16du:dateUtc="2026-09-29T12:47:00Z"/>
        </w:rPr>
      </w:pPr>
      <w:ins w:id="310" w:author="BP" w:date="2026-10-24T18:37:00Z" w16du:dateUtc="2026-10-24T16:37:00Z">
        <w:r>
          <w:t>3</w:t>
        </w:r>
      </w:ins>
      <w:ins w:id="311" w:author="Esther Jack" w:date="2026-09-29T15:47:00Z" w16du:dateUtc="2026-09-29T12:47:00Z">
        <w:r>
          <w:tab/>
          <w:t>to develop, where appropriate and according to national circumstances, national strategies and transition roadmaps for the deployment of future networks and the managed retirement or migration from legacy networks;</w:t>
        </w:r>
      </w:ins>
    </w:p>
    <w:p w14:paraId="6060AE1F" w14:textId="64037018" w:rsidR="00F13680" w:rsidRDefault="00F13680" w:rsidP="00F13680">
      <w:pPr>
        <w:rPr>
          <w:ins w:id="312" w:author="Esther Jack" w:date="2026-09-29T15:47:00Z" w16du:dateUtc="2026-09-29T12:47:00Z"/>
        </w:rPr>
      </w:pPr>
      <w:ins w:id="313" w:author="BP" w:date="2026-10-24T18:37:00Z" w16du:dateUtc="2026-10-24T16:37:00Z">
        <w:r>
          <w:t>4</w:t>
        </w:r>
      </w:ins>
      <w:ins w:id="314" w:author="Esther Jack" w:date="2026-09-29T15:47:00Z" w16du:dateUtc="2026-09-29T12:47:00Z">
        <w:r>
          <w:tab/>
          <w:t xml:space="preserve">to ensure, where applicable, that network migration strategies </w:t>
        </w:r>
        <w:proofErr w:type="gramStart"/>
        <w:r>
          <w:t>take into account</w:t>
        </w:r>
        <w:proofErr w:type="gramEnd"/>
        <w:r>
          <w:t xml:space="preserve"> </w:t>
        </w:r>
      </w:ins>
      <w:ins w:id="315" w:author="BP" w:date="2026-10-24T18:38:00Z" w16du:dateUtc="2026-10-24T16:38:00Z">
        <w:r w:rsidR="00DB008E">
          <w:t xml:space="preserve">the </w:t>
        </w:r>
      </w:ins>
      <w:ins w:id="316" w:author="Esther Jack" w:date="2026-09-29T15:47:00Z" w16du:dateUtc="2026-09-29T12:47:00Z">
        <w:r>
          <w:t>continuity of critical services, consumer protection, public awareness, accessibility and the needs of vulnerable users;</w:t>
        </w:r>
      </w:ins>
    </w:p>
    <w:p w14:paraId="7804CE46" w14:textId="68C46F32" w:rsidR="00F13680" w:rsidRDefault="00F13680" w:rsidP="00F13680">
      <w:pPr>
        <w:rPr>
          <w:ins w:id="317" w:author="Esther Jack" w:date="2026-09-29T15:47:00Z" w16du:dateUtc="2026-09-29T12:47:00Z"/>
        </w:rPr>
      </w:pPr>
      <w:ins w:id="318" w:author="BP" w:date="2026-10-24T18:37:00Z" w16du:dateUtc="2026-10-24T16:37:00Z">
        <w:r>
          <w:t>5</w:t>
        </w:r>
      </w:ins>
      <w:ins w:id="319" w:author="Esther Jack" w:date="2026-09-29T15:47:00Z" w16du:dateUtc="2026-09-29T12:47:00Z">
        <w:r>
          <w:tab/>
          <w:t>to strengthen cooperation among telecommunications regulators, network operators, digital service providers, financial institutions, public safety authorities and other sectors affected by network migration;</w:t>
        </w:r>
      </w:ins>
    </w:p>
    <w:p w14:paraId="5868FBF2" w14:textId="3CEECB7A" w:rsidR="005B4490" w:rsidRPr="00B66444" w:rsidRDefault="00F13680" w:rsidP="00F13680">
      <w:pPr>
        <w:rPr>
          <w:szCs w:val="24"/>
        </w:rPr>
      </w:pPr>
      <w:ins w:id="320" w:author="BP" w:date="2026-10-24T18:37:00Z" w16du:dateUtc="2026-10-24T16:37:00Z">
        <w:r>
          <w:t>6</w:t>
        </w:r>
      </w:ins>
      <w:ins w:id="321" w:author="Esther Jack" w:date="2026-09-29T15:47:00Z" w16du:dateUtc="2026-09-29T12:47:00Z">
        <w:r>
          <w:tab/>
          <w:t>to share with ITU and other Member States experiences, good practices, technical information and lessons learned concerning future-network deployment and legacy-network migration</w:t>
        </w:r>
      </w:ins>
      <w:r w:rsidRPr="00B66444">
        <w:t>.</w:t>
      </w:r>
    </w:p>
    <w:p w14:paraId="4E964C27" w14:textId="39143491" w:rsidR="00FB7414" w:rsidRDefault="00000000">
      <w:pPr>
        <w:pStyle w:val="Reasons"/>
      </w:pPr>
      <w:r>
        <w:rPr>
          <w:b/>
        </w:rPr>
        <w:t>Reasons:</w:t>
      </w:r>
      <w:r>
        <w:tab/>
      </w:r>
      <w:r w:rsidR="00DB008E" w:rsidRPr="00DB008E">
        <w:t>The proposed amendment aims to reflect that despite the availability of infrastructure such as Points of Interconnection (</w:t>
      </w:r>
      <w:proofErr w:type="spellStart"/>
      <w:r w:rsidR="00DB008E" w:rsidRPr="00DB008E">
        <w:t>PoI</w:t>
      </w:r>
      <w:proofErr w:type="spellEnd"/>
      <w:r w:rsidR="00DB008E" w:rsidRPr="00DB008E">
        <w:t>) and Points of Presence (</w:t>
      </w:r>
      <w:proofErr w:type="spellStart"/>
      <w:r w:rsidR="00DB008E" w:rsidRPr="00DB008E">
        <w:t>PoP</w:t>
      </w:r>
      <w:proofErr w:type="spellEnd"/>
      <w:r w:rsidR="00DB008E" w:rsidRPr="00DB008E">
        <w:t>), broadband services in some areas remain unavailable or underutilized due to poor network quality, limited access to devices, geographic/landscaping nature and low digital literacy. The proposal therefore emphasizes the need to strengthen implementation of Resolution 139 through enhanced infrastructure sharing mechanisms and adoption of open and innovative network architectures, while also promoting relevant local digital content to improve access, utilization, and meaningful participation in ICT services in developing countries.</w:t>
      </w:r>
    </w:p>
    <w:p w14:paraId="6634339E" w14:textId="61C343DC" w:rsidR="00DB008E" w:rsidRDefault="00DB008E" w:rsidP="00DB008E">
      <w:pPr>
        <w:jc w:val="center"/>
      </w:pPr>
      <w:r>
        <w:t>_______________</w:t>
      </w:r>
    </w:p>
    <w:sectPr w:rsidR="00DB008E">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00E52" w14:textId="77777777" w:rsidR="006D5137" w:rsidRDefault="006D5137">
      <w:r>
        <w:separator/>
      </w:r>
    </w:p>
  </w:endnote>
  <w:endnote w:type="continuationSeparator" w:id="0">
    <w:p w14:paraId="31FF418B" w14:textId="77777777" w:rsidR="006D5137" w:rsidRDefault="006D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8722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D41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2737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6DE85" w14:textId="77777777" w:rsidR="006D5137" w:rsidRDefault="006D5137">
      <w:r>
        <w:t>____________________</w:t>
      </w:r>
    </w:p>
  </w:footnote>
  <w:footnote w:type="continuationSeparator" w:id="0">
    <w:p w14:paraId="60DB3340" w14:textId="77777777" w:rsidR="006D5137" w:rsidRDefault="006D5137">
      <w:r>
        <w:continuationSeparator/>
      </w:r>
    </w:p>
  </w:footnote>
  <w:footnote w:id="1">
    <w:p w14:paraId="520E8873" w14:textId="77777777" w:rsidR="005B449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BD1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C58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F67B703" w14:textId="77777777" w:rsidR="00CE1B90" w:rsidRDefault="00CE1B90" w:rsidP="004F7925">
    <w:pPr>
      <w:pStyle w:val="Header"/>
    </w:pPr>
    <w:r>
      <w:t>PP</w:t>
    </w:r>
    <w:r w:rsidR="000235EC">
      <w:t>2</w:t>
    </w:r>
    <w:r w:rsidR="00EF3B7A">
      <w:t>6</w:t>
    </w:r>
    <w:r>
      <w:t>/24(Add.21)-E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2B2F"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2C82"/>
    <w:rsid w:val="0011489E"/>
    <w:rsid w:val="00114BA3"/>
    <w:rsid w:val="00115DEC"/>
    <w:rsid w:val="0012014C"/>
    <w:rsid w:val="00123F09"/>
    <w:rsid w:val="00127FA6"/>
    <w:rsid w:val="00136175"/>
    <w:rsid w:val="00140FF0"/>
    <w:rsid w:val="00142F28"/>
    <w:rsid w:val="00146057"/>
    <w:rsid w:val="00161C12"/>
    <w:rsid w:val="00161CDA"/>
    <w:rsid w:val="0016568F"/>
    <w:rsid w:val="0016633C"/>
    <w:rsid w:val="00171990"/>
    <w:rsid w:val="0017579C"/>
    <w:rsid w:val="00195B70"/>
    <w:rsid w:val="001A0EEB"/>
    <w:rsid w:val="001A16ED"/>
    <w:rsid w:val="001B18AB"/>
    <w:rsid w:val="001B70D1"/>
    <w:rsid w:val="001C2D51"/>
    <w:rsid w:val="001C3804"/>
    <w:rsid w:val="001D3322"/>
    <w:rsid w:val="001E01A5"/>
    <w:rsid w:val="001E18AB"/>
    <w:rsid w:val="001E1C8F"/>
    <w:rsid w:val="001E71D2"/>
    <w:rsid w:val="001F0B24"/>
    <w:rsid w:val="001F4060"/>
    <w:rsid w:val="001F4B79"/>
    <w:rsid w:val="002115E0"/>
    <w:rsid w:val="00215F12"/>
    <w:rsid w:val="00232B31"/>
    <w:rsid w:val="0023471B"/>
    <w:rsid w:val="00235A3B"/>
    <w:rsid w:val="00243BE4"/>
    <w:rsid w:val="00257188"/>
    <w:rsid w:val="002578B4"/>
    <w:rsid w:val="002646C6"/>
    <w:rsid w:val="00267D12"/>
    <w:rsid w:val="002757F9"/>
    <w:rsid w:val="00281792"/>
    <w:rsid w:val="0028799E"/>
    <w:rsid w:val="002962A8"/>
    <w:rsid w:val="002A56C0"/>
    <w:rsid w:val="002C7069"/>
    <w:rsid w:val="002E77F4"/>
    <w:rsid w:val="002F36B9"/>
    <w:rsid w:val="002F5FA2"/>
    <w:rsid w:val="003126B0"/>
    <w:rsid w:val="00314127"/>
    <w:rsid w:val="00314C12"/>
    <w:rsid w:val="003261C3"/>
    <w:rsid w:val="00334BC1"/>
    <w:rsid w:val="00336824"/>
    <w:rsid w:val="003453DA"/>
    <w:rsid w:val="00357754"/>
    <w:rsid w:val="003578E4"/>
    <w:rsid w:val="00361097"/>
    <w:rsid w:val="00373A0D"/>
    <w:rsid w:val="003740BC"/>
    <w:rsid w:val="00375076"/>
    <w:rsid w:val="00375BBA"/>
    <w:rsid w:val="003826EA"/>
    <w:rsid w:val="003866B9"/>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25C6"/>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2E9"/>
    <w:rsid w:val="005356FD"/>
    <w:rsid w:val="005445E7"/>
    <w:rsid w:val="00547D75"/>
    <w:rsid w:val="00551C8B"/>
    <w:rsid w:val="00554E24"/>
    <w:rsid w:val="00555A0F"/>
    <w:rsid w:val="00567130"/>
    <w:rsid w:val="0057034B"/>
    <w:rsid w:val="00581E8F"/>
    <w:rsid w:val="00586A98"/>
    <w:rsid w:val="00591C15"/>
    <w:rsid w:val="005927A4"/>
    <w:rsid w:val="00596B48"/>
    <w:rsid w:val="005B10E8"/>
    <w:rsid w:val="005B4490"/>
    <w:rsid w:val="005B5026"/>
    <w:rsid w:val="005B661F"/>
    <w:rsid w:val="005C3315"/>
    <w:rsid w:val="005E1CC3"/>
    <w:rsid w:val="005E3B61"/>
    <w:rsid w:val="005F05C8"/>
    <w:rsid w:val="00604079"/>
    <w:rsid w:val="0061579A"/>
    <w:rsid w:val="00617BE4"/>
    <w:rsid w:val="00620233"/>
    <w:rsid w:val="00627DF4"/>
    <w:rsid w:val="00635BD6"/>
    <w:rsid w:val="006404B0"/>
    <w:rsid w:val="0066499C"/>
    <w:rsid w:val="00676E68"/>
    <w:rsid w:val="0069256D"/>
    <w:rsid w:val="006A7108"/>
    <w:rsid w:val="006B2035"/>
    <w:rsid w:val="006B40DA"/>
    <w:rsid w:val="006C5D5D"/>
    <w:rsid w:val="006D5137"/>
    <w:rsid w:val="006E215D"/>
    <w:rsid w:val="006E57C8"/>
    <w:rsid w:val="006E70E1"/>
    <w:rsid w:val="006F565E"/>
    <w:rsid w:val="006F794B"/>
    <w:rsid w:val="00701ABB"/>
    <w:rsid w:val="00711035"/>
    <w:rsid w:val="007130ED"/>
    <w:rsid w:val="007140CF"/>
    <w:rsid w:val="0071582A"/>
    <w:rsid w:val="007165C1"/>
    <w:rsid w:val="00722595"/>
    <w:rsid w:val="0073319E"/>
    <w:rsid w:val="00733C8A"/>
    <w:rsid w:val="00737F2E"/>
    <w:rsid w:val="00745A37"/>
    <w:rsid w:val="00750829"/>
    <w:rsid w:val="00750E9C"/>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5E0"/>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1A9A"/>
    <w:rsid w:val="009E2259"/>
    <w:rsid w:val="009E425E"/>
    <w:rsid w:val="009E4322"/>
    <w:rsid w:val="009F4384"/>
    <w:rsid w:val="009F442D"/>
    <w:rsid w:val="009F50DA"/>
    <w:rsid w:val="00A06D56"/>
    <w:rsid w:val="00A314A2"/>
    <w:rsid w:val="00A516BB"/>
    <w:rsid w:val="00A619C5"/>
    <w:rsid w:val="00A63CD3"/>
    <w:rsid w:val="00A808E1"/>
    <w:rsid w:val="00A8262F"/>
    <w:rsid w:val="00A84B32"/>
    <w:rsid w:val="00A84B3A"/>
    <w:rsid w:val="00A87124"/>
    <w:rsid w:val="00A90602"/>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122"/>
    <w:rsid w:val="00BF6268"/>
    <w:rsid w:val="00BF720B"/>
    <w:rsid w:val="00C04511"/>
    <w:rsid w:val="00C112A3"/>
    <w:rsid w:val="00C16846"/>
    <w:rsid w:val="00C34851"/>
    <w:rsid w:val="00C42A5B"/>
    <w:rsid w:val="00C459D9"/>
    <w:rsid w:val="00C5419D"/>
    <w:rsid w:val="00C56038"/>
    <w:rsid w:val="00C600F5"/>
    <w:rsid w:val="00C6729F"/>
    <w:rsid w:val="00C70164"/>
    <w:rsid w:val="00C72664"/>
    <w:rsid w:val="00C86F24"/>
    <w:rsid w:val="00CA38C9"/>
    <w:rsid w:val="00CB4984"/>
    <w:rsid w:val="00CB5DD7"/>
    <w:rsid w:val="00CB7795"/>
    <w:rsid w:val="00CB77D5"/>
    <w:rsid w:val="00CC14F0"/>
    <w:rsid w:val="00CC596A"/>
    <w:rsid w:val="00CE1B90"/>
    <w:rsid w:val="00CE1E06"/>
    <w:rsid w:val="00CE3B0F"/>
    <w:rsid w:val="00CE40BB"/>
    <w:rsid w:val="00CF1C71"/>
    <w:rsid w:val="00CF510F"/>
    <w:rsid w:val="00D07696"/>
    <w:rsid w:val="00D11956"/>
    <w:rsid w:val="00D15A98"/>
    <w:rsid w:val="00D33A5E"/>
    <w:rsid w:val="00D500DC"/>
    <w:rsid w:val="00D54B39"/>
    <w:rsid w:val="00D6450B"/>
    <w:rsid w:val="00D64FF3"/>
    <w:rsid w:val="00D657A2"/>
    <w:rsid w:val="00D75620"/>
    <w:rsid w:val="00D760C8"/>
    <w:rsid w:val="00D83FFD"/>
    <w:rsid w:val="00D8451F"/>
    <w:rsid w:val="00D8617D"/>
    <w:rsid w:val="00D92563"/>
    <w:rsid w:val="00DB008E"/>
    <w:rsid w:val="00DC7C10"/>
    <w:rsid w:val="00DD26B1"/>
    <w:rsid w:val="00DD5177"/>
    <w:rsid w:val="00DD69B6"/>
    <w:rsid w:val="00DE16B8"/>
    <w:rsid w:val="00DE2039"/>
    <w:rsid w:val="00DE20DF"/>
    <w:rsid w:val="00DE4CC2"/>
    <w:rsid w:val="00DF23FC"/>
    <w:rsid w:val="00DF39CD"/>
    <w:rsid w:val="00DF3BBE"/>
    <w:rsid w:val="00E0094D"/>
    <w:rsid w:val="00E07BF2"/>
    <w:rsid w:val="00E10A17"/>
    <w:rsid w:val="00E13427"/>
    <w:rsid w:val="00E1374D"/>
    <w:rsid w:val="00E20134"/>
    <w:rsid w:val="00E24CB2"/>
    <w:rsid w:val="00E31D1C"/>
    <w:rsid w:val="00E32981"/>
    <w:rsid w:val="00E34312"/>
    <w:rsid w:val="00E3536D"/>
    <w:rsid w:val="00E44456"/>
    <w:rsid w:val="00E553B9"/>
    <w:rsid w:val="00E55CF1"/>
    <w:rsid w:val="00E56E57"/>
    <w:rsid w:val="00E62EC4"/>
    <w:rsid w:val="00E6599B"/>
    <w:rsid w:val="00E71DD2"/>
    <w:rsid w:val="00E726DE"/>
    <w:rsid w:val="00E844D5"/>
    <w:rsid w:val="00E86536"/>
    <w:rsid w:val="00E871C2"/>
    <w:rsid w:val="00EA1BAA"/>
    <w:rsid w:val="00ED401C"/>
    <w:rsid w:val="00EE333B"/>
    <w:rsid w:val="00EF2642"/>
    <w:rsid w:val="00EF3681"/>
    <w:rsid w:val="00EF3B7A"/>
    <w:rsid w:val="00EF4AAB"/>
    <w:rsid w:val="00F10790"/>
    <w:rsid w:val="00F10E7C"/>
    <w:rsid w:val="00F13680"/>
    <w:rsid w:val="00F13C1E"/>
    <w:rsid w:val="00F15F17"/>
    <w:rsid w:val="00F16F17"/>
    <w:rsid w:val="00F20BC2"/>
    <w:rsid w:val="00F23D2F"/>
    <w:rsid w:val="00F342E4"/>
    <w:rsid w:val="00F35330"/>
    <w:rsid w:val="00F41C91"/>
    <w:rsid w:val="00F433A4"/>
    <w:rsid w:val="00F4421A"/>
    <w:rsid w:val="00F44B1A"/>
    <w:rsid w:val="00F47316"/>
    <w:rsid w:val="00F55DA5"/>
    <w:rsid w:val="00F860C2"/>
    <w:rsid w:val="00F94BC2"/>
    <w:rsid w:val="00F95ABE"/>
    <w:rsid w:val="00F9756D"/>
    <w:rsid w:val="00FA6E00"/>
    <w:rsid w:val="00FB0A4B"/>
    <w:rsid w:val="00FB5F12"/>
    <w:rsid w:val="00FB7414"/>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340E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E1E06"/>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48f6ea9-cea0-41d0-ac7a-506d2d457d50">DPM</DPM_x0020_Author>
    <DPM_x0020_File_x0020_name xmlns="e48f6ea9-cea0-41d0-ac7a-506d2d457d50">S26-PP-C-0024!A21!MSW-E</DPM_x0020_File_x0020_name>
    <DPM_x0020_Version xmlns="e48f6ea9-cea0-41d0-ac7a-506d2d457d50">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48f6ea9-cea0-41d0-ac7a-506d2d457d50" targetNamespace="http://schemas.microsoft.com/office/2006/metadata/properties" ma:root="true" ma:fieldsID="d41af5c836d734370eb92e7ee5f83852" ns2:_="" ns3:_="">
    <xsd:import namespace="996b2e75-67fd-4955-a3b0-5ab9934cb50b"/>
    <xsd:import namespace="e48f6ea9-cea0-41d0-ac7a-506d2d457d5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48f6ea9-cea0-41d0-ac7a-506d2d457d5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48f6ea9-cea0-41d0-ac7a-506d2d457d50"/>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48f6ea9-cea0-41d0-ac7a-506d2d457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12</Pages>
  <Words>4728</Words>
  <Characters>29646</Characters>
  <Application>Microsoft Office Word</Application>
  <DocSecurity>0</DocSecurity>
  <Lines>470</Lines>
  <Paragraphs>180</Paragraphs>
  <ScaleCrop>false</ScaleCrop>
  <HeadingPairs>
    <vt:vector size="2" baseType="variant">
      <vt:variant>
        <vt:lpstr>Title</vt:lpstr>
      </vt:variant>
      <vt:variant>
        <vt:i4>1</vt:i4>
      </vt:variant>
    </vt:vector>
  </HeadingPairs>
  <TitlesOfParts>
    <vt:vector size="1" baseType="lpstr">
      <vt:lpstr>S26-PP-C-0024!A21!MSW-E</vt:lpstr>
    </vt:vector>
  </TitlesOfParts>
  <Manager/>
  <Company/>
  <LinksUpToDate>false</LinksUpToDate>
  <CharactersWithSpaces>34194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S26-PP-C-0024!A21!MSW-E</dc:title>
  <dc:subject>ITU Plenipotentiary Conference (PP-26)</dc:subject>
  <dc:creator>Documents Proposals Manager (DPM)</dc:creator>
  <cp:keywords>DPM_v2026.8.25.1_prod</cp:keywords>
  <cp:lastModifiedBy>BP</cp:lastModifiedBy>
  <cp:revision>27</cp:revision>
  <dcterms:created xsi:type="dcterms:W3CDTF">2026-10-24T15:24:00Z</dcterms:created>
  <dcterms:modified xsi:type="dcterms:W3CDTF">2026-10-28T16:08:00Z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