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1A4FDF" w14:paraId="07B0E1D1" w14:textId="77777777" w:rsidTr="005A329F">
        <w:trPr>
          <w:cantSplit/>
          <w:jc w:val="center"/>
        </w:trPr>
        <w:tc>
          <w:tcPr>
            <w:tcW w:w="10031" w:type="dxa"/>
            <w:gridSpan w:val="2"/>
            <w:tcMar>
              <w:left w:w="0" w:type="dxa"/>
              <w:right w:w="0" w:type="dxa"/>
            </w:tcMar>
            <w:vAlign w:val="center"/>
          </w:tcPr>
          <w:p w14:paraId="51FA3ADC" w14:textId="77777777" w:rsidR="00BF32F2" w:rsidRPr="001A4FDF" w:rsidRDefault="00BF32F2" w:rsidP="00BF32F2">
            <w:pPr>
              <w:spacing w:before="0" w:line="240" w:lineRule="atLeast"/>
              <w:rPr>
                <w:rFonts w:cstheme="minorHAnsi"/>
              </w:rPr>
            </w:pPr>
            <w:bookmarkStart w:id="0" w:name="ditulogo"/>
            <w:bookmarkEnd w:id="0"/>
            <w:r w:rsidRPr="001A4FDF">
              <w:rPr>
                <w:rFonts w:cstheme="minorHAnsi"/>
                <w:noProof/>
              </w:rPr>
              <w:drawing>
                <wp:anchor distT="0" distB="0" distL="0" distR="0" simplePos="0" relativeHeight="251658240" behindDoc="1" locked="0" layoutInCell="1" allowOverlap="1" wp14:anchorId="32BAF652" wp14:editId="4988676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1A4FDF" w14:paraId="023496D3" w14:textId="77777777" w:rsidTr="005A329F">
        <w:trPr>
          <w:cantSplit/>
          <w:trHeight w:val="283"/>
          <w:jc w:val="center"/>
        </w:trPr>
        <w:tc>
          <w:tcPr>
            <w:tcW w:w="10031" w:type="dxa"/>
            <w:gridSpan w:val="2"/>
            <w:tcBorders>
              <w:bottom w:val="single" w:sz="12" w:space="0" w:color="71716F"/>
            </w:tcBorders>
          </w:tcPr>
          <w:p w14:paraId="27D3C4E0" w14:textId="77777777" w:rsidR="00277985" w:rsidRPr="001A4FDF" w:rsidRDefault="00277985" w:rsidP="00BF32F2">
            <w:pPr>
              <w:spacing w:before="0" w:line="240" w:lineRule="atLeast"/>
              <w:rPr>
                <w:rFonts w:cstheme="minorHAnsi"/>
                <w:b/>
                <w:smallCaps/>
                <w:szCs w:val="24"/>
              </w:rPr>
            </w:pPr>
            <w:bookmarkStart w:id="1" w:name="dhead"/>
          </w:p>
        </w:tc>
      </w:tr>
      <w:tr w:rsidR="00255FA1" w:rsidRPr="001A4FDF" w14:paraId="5A894FF7" w14:textId="77777777" w:rsidTr="005A329F">
        <w:trPr>
          <w:cantSplit/>
          <w:trHeight w:val="255"/>
          <w:jc w:val="center"/>
        </w:trPr>
        <w:tc>
          <w:tcPr>
            <w:tcW w:w="7229" w:type="dxa"/>
            <w:tcBorders>
              <w:top w:val="single" w:sz="12" w:space="0" w:color="71716F"/>
            </w:tcBorders>
          </w:tcPr>
          <w:p w14:paraId="368AE123" w14:textId="77777777" w:rsidR="00255FA1" w:rsidRPr="001A4FDF" w:rsidRDefault="00255FA1" w:rsidP="00BF32F2">
            <w:pPr>
              <w:spacing w:before="0"/>
              <w:ind w:firstLine="720"/>
              <w:rPr>
                <w:rFonts w:cstheme="minorHAnsi"/>
                <w:b/>
                <w:smallCaps/>
                <w:szCs w:val="24"/>
              </w:rPr>
            </w:pPr>
          </w:p>
        </w:tc>
        <w:tc>
          <w:tcPr>
            <w:tcW w:w="2802" w:type="dxa"/>
            <w:tcBorders>
              <w:top w:val="single" w:sz="12" w:space="0" w:color="71716F"/>
            </w:tcBorders>
          </w:tcPr>
          <w:p w14:paraId="08EBD64F" w14:textId="77777777" w:rsidR="00255FA1" w:rsidRPr="001A4FDF" w:rsidRDefault="00255FA1" w:rsidP="00BF32F2">
            <w:pPr>
              <w:spacing w:before="0"/>
              <w:rPr>
                <w:rFonts w:cstheme="minorHAnsi"/>
                <w:szCs w:val="24"/>
              </w:rPr>
            </w:pPr>
          </w:p>
        </w:tc>
      </w:tr>
      <w:tr w:rsidR="00255FA1" w:rsidRPr="001A4FDF" w14:paraId="4B566191" w14:textId="77777777" w:rsidTr="005A329F">
        <w:trPr>
          <w:cantSplit/>
          <w:jc w:val="center"/>
        </w:trPr>
        <w:tc>
          <w:tcPr>
            <w:tcW w:w="7229" w:type="dxa"/>
          </w:tcPr>
          <w:p w14:paraId="60CDAA91" w14:textId="77777777" w:rsidR="00255FA1" w:rsidRPr="001A4FDF" w:rsidRDefault="00255FA1" w:rsidP="003B5DC9">
            <w:pPr>
              <w:pStyle w:val="Committee"/>
              <w:framePr w:hSpace="0" w:wrap="auto" w:hAnchor="text" w:yAlign="inline"/>
              <w:spacing w:after="0" w:line="240" w:lineRule="auto"/>
              <w:rPr>
                <w:lang w:val="es-ES_tradnl"/>
              </w:rPr>
            </w:pPr>
            <w:r w:rsidRPr="001A4FDF">
              <w:rPr>
                <w:lang w:val="es-ES_tradnl"/>
              </w:rPr>
              <w:t>SESIÓN PLENARIA</w:t>
            </w:r>
          </w:p>
        </w:tc>
        <w:tc>
          <w:tcPr>
            <w:tcW w:w="2802" w:type="dxa"/>
          </w:tcPr>
          <w:p w14:paraId="4D1575D6" w14:textId="77777777" w:rsidR="00255FA1" w:rsidRPr="001A4FDF" w:rsidRDefault="00255FA1" w:rsidP="003B5DC9">
            <w:pPr>
              <w:spacing w:before="0"/>
              <w:rPr>
                <w:rFonts w:cstheme="minorHAnsi"/>
                <w:szCs w:val="24"/>
              </w:rPr>
            </w:pPr>
            <w:r w:rsidRPr="001A4FDF">
              <w:rPr>
                <w:rFonts w:cstheme="minorHAnsi"/>
                <w:b/>
                <w:szCs w:val="24"/>
              </w:rPr>
              <w:t>Addéndum 20 al</w:t>
            </w:r>
            <w:r w:rsidRPr="001A4FDF">
              <w:rPr>
                <w:rFonts w:cstheme="minorHAnsi"/>
                <w:b/>
                <w:szCs w:val="24"/>
              </w:rPr>
              <w:br/>
              <w:t>Documento 24</w:t>
            </w:r>
            <w:r w:rsidR="00262FF4" w:rsidRPr="001A4FDF">
              <w:rPr>
                <w:rFonts w:cstheme="minorHAnsi"/>
                <w:b/>
                <w:szCs w:val="24"/>
              </w:rPr>
              <w:t>-S</w:t>
            </w:r>
          </w:p>
        </w:tc>
      </w:tr>
      <w:tr w:rsidR="00255FA1" w:rsidRPr="001A4FDF" w14:paraId="69AEB4B4" w14:textId="77777777" w:rsidTr="005A329F">
        <w:trPr>
          <w:cantSplit/>
          <w:jc w:val="center"/>
        </w:trPr>
        <w:tc>
          <w:tcPr>
            <w:tcW w:w="7229" w:type="dxa"/>
          </w:tcPr>
          <w:p w14:paraId="4BE9D4D0" w14:textId="77777777" w:rsidR="00255FA1" w:rsidRPr="001A4FDF" w:rsidRDefault="00255FA1" w:rsidP="003B5DC9">
            <w:pPr>
              <w:spacing w:before="0"/>
              <w:rPr>
                <w:rFonts w:cstheme="minorHAnsi"/>
                <w:b/>
                <w:szCs w:val="24"/>
              </w:rPr>
            </w:pPr>
          </w:p>
        </w:tc>
        <w:tc>
          <w:tcPr>
            <w:tcW w:w="2802" w:type="dxa"/>
          </w:tcPr>
          <w:p w14:paraId="649600EF" w14:textId="77777777" w:rsidR="00255FA1" w:rsidRPr="001A4FDF" w:rsidRDefault="00255FA1" w:rsidP="003B5DC9">
            <w:pPr>
              <w:spacing w:before="0"/>
              <w:rPr>
                <w:rFonts w:cstheme="minorHAnsi"/>
                <w:b/>
                <w:szCs w:val="24"/>
              </w:rPr>
            </w:pPr>
            <w:r w:rsidRPr="001A4FDF">
              <w:rPr>
                <w:rFonts w:cstheme="minorHAnsi"/>
                <w:b/>
                <w:szCs w:val="24"/>
              </w:rPr>
              <w:t>19 de octubre de 2026</w:t>
            </w:r>
          </w:p>
        </w:tc>
      </w:tr>
      <w:tr w:rsidR="00255FA1" w:rsidRPr="001A4FDF" w14:paraId="37FB5C2B" w14:textId="77777777" w:rsidTr="005A329F">
        <w:trPr>
          <w:cantSplit/>
          <w:jc w:val="center"/>
        </w:trPr>
        <w:tc>
          <w:tcPr>
            <w:tcW w:w="7229" w:type="dxa"/>
          </w:tcPr>
          <w:p w14:paraId="6E573C19" w14:textId="77777777" w:rsidR="00255FA1" w:rsidRPr="001A4FDF" w:rsidRDefault="00255FA1" w:rsidP="003B5DC9">
            <w:pPr>
              <w:spacing w:before="0"/>
              <w:rPr>
                <w:rFonts w:cstheme="minorHAnsi"/>
                <w:b/>
                <w:smallCaps/>
                <w:szCs w:val="24"/>
              </w:rPr>
            </w:pPr>
          </w:p>
        </w:tc>
        <w:tc>
          <w:tcPr>
            <w:tcW w:w="2802" w:type="dxa"/>
          </w:tcPr>
          <w:p w14:paraId="23A97BB4" w14:textId="77777777" w:rsidR="00255FA1" w:rsidRPr="001A4FDF" w:rsidRDefault="00255FA1" w:rsidP="003B5DC9">
            <w:pPr>
              <w:spacing w:before="0"/>
              <w:rPr>
                <w:rFonts w:cstheme="minorHAnsi"/>
                <w:b/>
                <w:szCs w:val="24"/>
              </w:rPr>
            </w:pPr>
            <w:r w:rsidRPr="001A4FDF">
              <w:rPr>
                <w:rFonts w:cstheme="minorHAnsi"/>
                <w:b/>
                <w:szCs w:val="24"/>
              </w:rPr>
              <w:t>Original: inglés</w:t>
            </w:r>
          </w:p>
        </w:tc>
      </w:tr>
      <w:tr w:rsidR="00255FA1" w:rsidRPr="001A4FDF" w14:paraId="76BE3BBD" w14:textId="77777777" w:rsidTr="005A329F">
        <w:trPr>
          <w:cantSplit/>
          <w:jc w:val="center"/>
        </w:trPr>
        <w:tc>
          <w:tcPr>
            <w:tcW w:w="10031" w:type="dxa"/>
            <w:gridSpan w:val="2"/>
          </w:tcPr>
          <w:p w14:paraId="410BA4CE" w14:textId="77777777" w:rsidR="00255FA1" w:rsidRPr="001A4FDF" w:rsidRDefault="00255FA1" w:rsidP="003B5DC9">
            <w:pPr>
              <w:spacing w:before="0" w:line="240" w:lineRule="atLeast"/>
              <w:rPr>
                <w:rFonts w:cstheme="minorHAnsi"/>
                <w:b/>
                <w:szCs w:val="24"/>
              </w:rPr>
            </w:pPr>
          </w:p>
        </w:tc>
      </w:tr>
      <w:tr w:rsidR="00255FA1" w:rsidRPr="001A4FDF" w14:paraId="4BC3FE6A" w14:textId="77777777" w:rsidTr="005A329F">
        <w:trPr>
          <w:cantSplit/>
          <w:jc w:val="center"/>
        </w:trPr>
        <w:tc>
          <w:tcPr>
            <w:tcW w:w="10031" w:type="dxa"/>
            <w:gridSpan w:val="2"/>
          </w:tcPr>
          <w:p w14:paraId="7B06B7BE" w14:textId="77777777" w:rsidR="00255FA1" w:rsidRPr="001A4FDF" w:rsidRDefault="00255FA1" w:rsidP="003B5DC9">
            <w:pPr>
              <w:pStyle w:val="Source"/>
            </w:pPr>
            <w:bookmarkStart w:id="2" w:name="dsource" w:colFirst="0" w:colLast="0"/>
            <w:bookmarkEnd w:id="1"/>
            <w:r w:rsidRPr="001A4FDF">
              <w:t>Administraciones de la Unión Africana de Telecomunicaciones</w:t>
            </w:r>
          </w:p>
        </w:tc>
      </w:tr>
      <w:tr w:rsidR="00255FA1" w:rsidRPr="001A4FDF" w14:paraId="6CAF4169" w14:textId="77777777" w:rsidTr="005A329F">
        <w:trPr>
          <w:cantSplit/>
          <w:jc w:val="center"/>
        </w:trPr>
        <w:tc>
          <w:tcPr>
            <w:tcW w:w="10031" w:type="dxa"/>
            <w:gridSpan w:val="2"/>
          </w:tcPr>
          <w:p w14:paraId="3904153B" w14:textId="1F952BEF" w:rsidR="00255FA1" w:rsidRPr="001A4FDF" w:rsidRDefault="00E32E0B" w:rsidP="00E32E0B">
            <w:pPr>
              <w:pStyle w:val="Title1"/>
            </w:pPr>
            <w:bookmarkStart w:id="3" w:name="dtitle1" w:colFirst="0" w:colLast="0"/>
            <w:bookmarkEnd w:id="2"/>
            <w:r w:rsidRPr="001A4FDF">
              <w:t>PROPUESTA DE MODIFICACIÓN DE LA RESOLUCIÓN</w:t>
            </w:r>
            <w:r w:rsidR="00255FA1" w:rsidRPr="001A4FDF">
              <w:t xml:space="preserve"> 138</w:t>
            </w:r>
          </w:p>
        </w:tc>
      </w:tr>
      <w:tr w:rsidR="00255FA1" w:rsidRPr="001A4FDF" w14:paraId="6F90C282" w14:textId="77777777" w:rsidTr="005A329F">
        <w:trPr>
          <w:cantSplit/>
          <w:jc w:val="center"/>
        </w:trPr>
        <w:tc>
          <w:tcPr>
            <w:tcW w:w="10031" w:type="dxa"/>
            <w:gridSpan w:val="2"/>
          </w:tcPr>
          <w:p w14:paraId="1A6D5634" w14:textId="77777777" w:rsidR="00255FA1" w:rsidRPr="001A4FDF" w:rsidRDefault="00255FA1" w:rsidP="003B5DC9">
            <w:pPr>
              <w:pStyle w:val="Title2"/>
            </w:pPr>
            <w:bookmarkStart w:id="4" w:name="dtitle2" w:colFirst="0" w:colLast="0"/>
            <w:bookmarkEnd w:id="3"/>
          </w:p>
        </w:tc>
      </w:tr>
      <w:tr w:rsidR="00255FA1" w:rsidRPr="001A4FDF" w14:paraId="7C39C3B6" w14:textId="77777777" w:rsidTr="005A329F">
        <w:trPr>
          <w:cantSplit/>
          <w:jc w:val="center"/>
        </w:trPr>
        <w:tc>
          <w:tcPr>
            <w:tcW w:w="10031" w:type="dxa"/>
            <w:gridSpan w:val="2"/>
          </w:tcPr>
          <w:p w14:paraId="1F82E938" w14:textId="77777777" w:rsidR="00255FA1" w:rsidRPr="001A4FDF" w:rsidRDefault="00255FA1" w:rsidP="003B5DC9">
            <w:pPr>
              <w:pStyle w:val="Agendaitem"/>
            </w:pPr>
            <w:bookmarkStart w:id="5" w:name="dtitle3" w:colFirst="0" w:colLast="0"/>
            <w:bookmarkEnd w:id="4"/>
          </w:p>
        </w:tc>
      </w:tr>
      <w:bookmarkEnd w:id="5"/>
    </w:tbl>
    <w:p w14:paraId="4F160A10" w14:textId="77777777" w:rsidR="00504FD4" w:rsidRPr="001A4FDF" w:rsidRDefault="00504FD4" w:rsidP="00930E84"/>
    <w:p w14:paraId="1B8CE5DA" w14:textId="77777777" w:rsidR="00255FA1" w:rsidRPr="001A4FDF"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1A4FDF">
        <w:rPr>
          <w:rStyle w:val="PageNumber"/>
        </w:rPr>
        <w:br w:type="page"/>
      </w:r>
    </w:p>
    <w:p w14:paraId="075A8E1A" w14:textId="77777777" w:rsidR="00340252" w:rsidRPr="001A4FDF" w:rsidRDefault="000B48EC">
      <w:pPr>
        <w:pStyle w:val="Proposal"/>
        <w:rPr>
          <w:lang w:val="es-ES_tradnl"/>
        </w:rPr>
      </w:pPr>
      <w:r w:rsidRPr="001A4FDF">
        <w:rPr>
          <w:lang w:val="es-ES_tradnl"/>
        </w:rPr>
        <w:lastRenderedPageBreak/>
        <w:t>MOD</w:t>
      </w:r>
      <w:r w:rsidRPr="001A4FDF">
        <w:rPr>
          <w:lang w:val="es-ES_tradnl"/>
        </w:rPr>
        <w:tab/>
        <w:t>AFCP/24A20/1</w:t>
      </w:r>
    </w:p>
    <w:p w14:paraId="380A2DDF" w14:textId="34784CC1" w:rsidR="00CC7369" w:rsidRPr="001A4FDF" w:rsidRDefault="000B48EC" w:rsidP="00CC7369">
      <w:pPr>
        <w:pStyle w:val="ResNo"/>
      </w:pPr>
      <w:r w:rsidRPr="001A4FDF">
        <w:t xml:space="preserve">RESOLUCIÓN </w:t>
      </w:r>
      <w:r w:rsidRPr="001A4FDF">
        <w:rPr>
          <w:rStyle w:val="href"/>
        </w:rPr>
        <w:t>138</w:t>
      </w:r>
      <w:r w:rsidRPr="001A4FDF">
        <w:t xml:space="preserve"> (REV. </w:t>
      </w:r>
      <w:del w:id="6" w:author="Spanish2" w:date="2026-10-26T10:29:00Z">
        <w:r w:rsidRPr="001A4FDF" w:rsidDel="00E32E0B">
          <w:delText>BUCAREST, 2022</w:delText>
        </w:r>
      </w:del>
      <w:ins w:id="7" w:author="Spanish2" w:date="2026-10-26T10:29:00Z">
        <w:r w:rsidR="00E32E0B" w:rsidRPr="001A4FDF">
          <w:t>DOHA, 2026</w:t>
        </w:r>
      </w:ins>
      <w:r w:rsidRPr="001A4FDF">
        <w:t>)</w:t>
      </w:r>
    </w:p>
    <w:p w14:paraId="798EA737" w14:textId="77777777" w:rsidR="00CC7369" w:rsidRPr="001A4FDF" w:rsidRDefault="000B48EC" w:rsidP="00CC7369">
      <w:pPr>
        <w:pStyle w:val="Restitle"/>
      </w:pPr>
      <w:r w:rsidRPr="001A4FDF">
        <w:t>Simposio Mundial para Organismos Reguladores</w:t>
      </w:r>
    </w:p>
    <w:p w14:paraId="70B1D5B3" w14:textId="74064AFA" w:rsidR="00CC7369" w:rsidRPr="001A4FDF" w:rsidRDefault="000B48EC" w:rsidP="00CC7369">
      <w:pPr>
        <w:pStyle w:val="Normalaftertitle"/>
      </w:pPr>
      <w:r w:rsidRPr="001A4FDF">
        <w:t>La Conferencia de Plenipotenciarios de la Unión Internacional de Telecomunicaciones (</w:t>
      </w:r>
      <w:del w:id="8" w:author="Spanish2" w:date="2026-10-26T10:29:00Z">
        <w:r w:rsidRPr="001A4FDF" w:rsidDel="00E32E0B">
          <w:delText>Bucarest, 2022</w:delText>
        </w:r>
      </w:del>
      <w:ins w:id="9" w:author="Spanish2" w:date="2026-10-26T10:29:00Z">
        <w:r w:rsidR="00E32E0B" w:rsidRPr="001A4FDF">
          <w:t>Doha,</w:t>
        </w:r>
      </w:ins>
      <w:ins w:id="10" w:author="Spanish" w:date="2026-10-26T12:11:00Z">
        <w:r w:rsidR="00451A92">
          <w:t> </w:t>
        </w:r>
      </w:ins>
      <w:ins w:id="11" w:author="Spanish2" w:date="2026-10-26T10:29:00Z">
        <w:r w:rsidR="00E32E0B" w:rsidRPr="001A4FDF">
          <w:t>2026</w:t>
        </w:r>
      </w:ins>
      <w:r w:rsidRPr="001A4FDF">
        <w:t>),</w:t>
      </w:r>
    </w:p>
    <w:p w14:paraId="71602371" w14:textId="77777777" w:rsidR="00CC7369" w:rsidRPr="001A4FDF" w:rsidRDefault="000B48EC" w:rsidP="00CC7369">
      <w:pPr>
        <w:pStyle w:val="Call"/>
      </w:pPr>
      <w:r w:rsidRPr="001A4FDF">
        <w:t>recordando</w:t>
      </w:r>
    </w:p>
    <w:p w14:paraId="103CAA27" w14:textId="77777777" w:rsidR="00CC7369" w:rsidRPr="001A4FDF" w:rsidRDefault="000B48EC" w:rsidP="00CC7369">
      <w:r w:rsidRPr="001A4FDF">
        <w:t>la Resolución 48 (Rev. Kigali, 2022) de la Conferencia Mundial de Desarrollo de las Telecomunicaciones relativa a la cooperación entre reguladores de las telecomunicaciones, en la que se resuelve, entre otras cosas:</w:t>
      </w:r>
    </w:p>
    <w:p w14:paraId="025856A4" w14:textId="77777777" w:rsidR="00CC7369" w:rsidRPr="001A4FDF" w:rsidRDefault="000B48EC" w:rsidP="00F03B2C">
      <w:pPr>
        <w:pPrChange w:id="12" w:author="Spanish" w:date="2026-10-26T14:11:00Z">
          <w:pPr>
            <w:pStyle w:val="enumlev1"/>
          </w:pPr>
        </w:pPrChange>
      </w:pPr>
      <w:r w:rsidRPr="00F03B2C">
        <w:rPr>
          <w:i/>
          <w:iCs/>
          <w:rPrChange w:id="13" w:author="Spanish" w:date="2026-10-26T14:11:00Z">
            <w:rPr/>
          </w:rPrChange>
        </w:rPr>
        <w:t>a)</w:t>
      </w:r>
      <w:r w:rsidRPr="001A4FDF">
        <w:tab/>
        <w:t>que la UIT y, en particular, el Sector de Desarrollo de las Telecomunicaciones (UIT</w:t>
      </w:r>
      <w:r w:rsidRPr="001A4FDF">
        <w:noBreakHyphen/>
        <w:t>D) sigan apoyando la reforma de la reglamentación y ayuden a los Miembros a resolver los retos reglamentarios facilitando la compartición de información y experiencias entre los Miembros;</w:t>
      </w:r>
    </w:p>
    <w:p w14:paraId="12007519" w14:textId="77777777" w:rsidR="00CC7369" w:rsidRPr="001A4FDF" w:rsidRDefault="000B48EC" w:rsidP="00F03B2C">
      <w:pPr>
        <w:pPrChange w:id="14" w:author="Spanish" w:date="2026-10-26T14:11:00Z">
          <w:pPr>
            <w:pStyle w:val="enumlev1"/>
          </w:pPr>
        </w:pPrChange>
      </w:pPr>
      <w:r w:rsidRPr="00F03B2C">
        <w:rPr>
          <w:i/>
          <w:iCs/>
          <w:rPrChange w:id="15" w:author="Spanish" w:date="2026-10-26T14:11:00Z">
            <w:rPr/>
          </w:rPrChange>
        </w:rPr>
        <w:t>b)</w:t>
      </w:r>
      <w:r w:rsidRPr="001A4FDF">
        <w:tab/>
        <w:t>que la Oficina de Desarrollo de las Telecomunicaciones siga coordinando y facilitando actividades conjuntas en cuanto a las cuestiones de política y reglamentación de las telecomunicaciones/tecnologías de la información y la comunicación (TIC) con las organizaciones e instituciones regionales y subregionales;</w:t>
      </w:r>
    </w:p>
    <w:p w14:paraId="3698F74F" w14:textId="77777777" w:rsidR="00CC7369" w:rsidRPr="001A4FDF" w:rsidRDefault="000B48EC" w:rsidP="00F03B2C">
      <w:pPr>
        <w:rPr>
          <w:ins w:id="16" w:author="Spanish2" w:date="2026-10-26T10:36:00Z"/>
        </w:rPr>
        <w:pPrChange w:id="17" w:author="Spanish" w:date="2026-10-26T14:11:00Z">
          <w:pPr>
            <w:pStyle w:val="enumlev1"/>
          </w:pPr>
        </w:pPrChange>
      </w:pPr>
      <w:r w:rsidRPr="00F03B2C">
        <w:rPr>
          <w:i/>
          <w:iCs/>
          <w:rPrChange w:id="18" w:author="Spanish" w:date="2026-10-26T14:11:00Z">
            <w:rPr/>
          </w:rPrChange>
        </w:rPr>
        <w:t>c)</w:t>
      </w:r>
      <w:r w:rsidRPr="001A4FDF">
        <w:tab/>
        <w:t>que el UIT-D siga proporcionando cooperación técnica, intercambio de reglamentación, constitución de capacidades y asesoramiento especializado, con el apoyo de sus Oficinas Regionales,</w:t>
      </w:r>
    </w:p>
    <w:p w14:paraId="3DABBB38" w14:textId="51E74120" w:rsidR="00E32E0B" w:rsidRPr="00451A92" w:rsidRDefault="00E32E0B" w:rsidP="00451A92">
      <w:pPr>
        <w:pStyle w:val="Call"/>
        <w:rPr>
          <w:ins w:id="19" w:author="Spanish2" w:date="2026-10-26T10:36:00Z"/>
        </w:rPr>
      </w:pPr>
      <w:ins w:id="20" w:author="Spanish2" w:date="2026-10-26T10:36:00Z">
        <w:r w:rsidRPr="001A4FDF">
          <w:tab/>
        </w:r>
        <w:r w:rsidRPr="00451A92">
          <w:t>reconociendo</w:t>
        </w:r>
      </w:ins>
    </w:p>
    <w:p w14:paraId="590E9AAD" w14:textId="4BCFD9C8" w:rsidR="00E32E0B" w:rsidRPr="001A4FDF" w:rsidRDefault="00E32E0B" w:rsidP="00991180">
      <w:pPr>
        <w:rPr>
          <w:ins w:id="21" w:author="Spanish2" w:date="2026-10-26T10:37:00Z"/>
        </w:rPr>
      </w:pPr>
      <w:ins w:id="22" w:author="Spanish2" w:date="2026-10-26T10:37:00Z">
        <w:r w:rsidRPr="00991180">
          <w:rPr>
            <w:i/>
            <w:iCs/>
          </w:rPr>
          <w:t>a)</w:t>
        </w:r>
        <w:r w:rsidRPr="001A4FDF">
          <w:tab/>
        </w:r>
      </w:ins>
      <w:ins w:id="23" w:author="Spanish2" w:date="2026-10-26T10:36:00Z">
        <w:r w:rsidRPr="001A4FDF">
          <w:t>que muchos países en desarrollo</w:t>
        </w:r>
      </w:ins>
      <w:ins w:id="24" w:author="Spanish2" w:date="2026-10-26T10:37:00Z">
        <w:r w:rsidRPr="001A4FDF">
          <w:rPr>
            <w:rStyle w:val="FootnoteReference"/>
          </w:rPr>
          <w:footnoteReference w:customMarkFollows="1" w:id="1"/>
          <w:t>1</w:t>
        </w:r>
      </w:ins>
      <w:ins w:id="27" w:author="Spanish2" w:date="2026-10-26T10:36:00Z">
        <w:r w:rsidRPr="001A4FDF">
          <w:t xml:space="preserve"> siguen afrontando dificultades específicas a la hora de diseñar y aplicar marcos políticos y reglamentarios eficaces y con visión de futuro, debido a la escasez de recursos, las limitaciones de capacidad y la rápida evolución del mercado y la tecnología;</w:t>
        </w:r>
      </w:ins>
    </w:p>
    <w:p w14:paraId="3A1C59AF" w14:textId="0BAE2965" w:rsidR="00E32E0B" w:rsidRPr="001A4FDF" w:rsidRDefault="00E32E0B" w:rsidP="00991180">
      <w:pPr>
        <w:rPr>
          <w:ins w:id="28" w:author="Spanish2" w:date="2026-10-26T10:38:00Z"/>
        </w:rPr>
      </w:pPr>
      <w:ins w:id="29" w:author="Spanish2" w:date="2026-10-26T10:37:00Z">
        <w:r w:rsidRPr="00991180">
          <w:rPr>
            <w:i/>
            <w:iCs/>
          </w:rPr>
          <w:t>b)</w:t>
        </w:r>
        <w:r w:rsidRPr="001A4FDF">
          <w:tab/>
        </w:r>
      </w:ins>
      <w:ins w:id="30" w:author="Spanish2" w:date="2026-10-26T10:38:00Z">
        <w:r w:rsidRPr="001A4FDF">
          <w:t>que siguen existiendo lagunas en el acceso, la adopción y el uso significativo de las telecomunicaciones/TIC, especialmente para las personas de las zonas rurales y distantes, las mujeres y las niñas, las personas con necesidades especiales, los jóvenes y otros grupos marginados y vulnerables, y que es esencial aplicar enfoques reglamentarios y políticos adecuados para abordar esas carencias</w:t>
        </w:r>
      </w:ins>
      <w:ins w:id="31" w:author="Spanish" w:date="2026-10-26T12:19:00Z">
        <w:r w:rsidR="00991180">
          <w:t>;</w:t>
        </w:r>
      </w:ins>
    </w:p>
    <w:p w14:paraId="43BE48C1" w14:textId="6BF402E8" w:rsidR="00E32E0B" w:rsidRPr="001A4FDF" w:rsidRDefault="001A4FDF" w:rsidP="00991180">
      <w:pPr>
        <w:rPr>
          <w:ins w:id="32" w:author="Spanish2" w:date="2026-10-26T10:39:00Z"/>
        </w:rPr>
      </w:pPr>
      <w:ins w:id="33" w:author="Spanish2" w:date="2026-10-26T10:38:00Z">
        <w:r w:rsidRPr="00991180">
          <w:rPr>
            <w:i/>
            <w:iCs/>
          </w:rPr>
          <w:t>c)</w:t>
        </w:r>
        <w:r w:rsidRPr="00991180">
          <w:tab/>
        </w:r>
      </w:ins>
      <w:ins w:id="34" w:author="Spanish2" w:date="2026-10-26T10:39:00Z">
        <w:r w:rsidRPr="00991180">
          <w:t>que las tecnologías digitales emergentes crean nuevas oportunidades para el desarrollo sostenible, así como nuevos retos reglamentarios, éticos, de seguridad y de capacitación para los países en desarrollo;</w:t>
        </w:r>
      </w:ins>
    </w:p>
    <w:p w14:paraId="0B20768B" w14:textId="345865E1" w:rsidR="001A4FDF" w:rsidRPr="001A4FDF" w:rsidRDefault="001A4FDF" w:rsidP="00991180">
      <w:ins w:id="35" w:author="Spanish2" w:date="2026-10-26T10:39:00Z">
        <w:r w:rsidRPr="00991180">
          <w:rPr>
            <w:i/>
            <w:iCs/>
          </w:rPr>
          <w:t>d)</w:t>
        </w:r>
        <w:r w:rsidRPr="001A4FDF">
          <w:tab/>
          <w:t xml:space="preserve">la importancia para los reguladores, en particular en los países en desarrollo, de recibir resultados prácticos e implementables del Simposio Mundial para Organismos Reguladores (GSR), como directrices sobre prácticas idóneas, conjuntos de herramientas reglamentarias, </w:t>
        </w:r>
        <w:r w:rsidRPr="001A4FDF">
          <w:lastRenderedPageBreak/>
          <w:t>enfoques modelo e indicadores, que puedan apoyar la adopción de decisiones con base empírica y la aplicación efectiva a nivel nacional y regional,</w:t>
        </w:r>
      </w:ins>
    </w:p>
    <w:p w14:paraId="25545729" w14:textId="77777777" w:rsidR="00CC7369" w:rsidRPr="001A4FDF" w:rsidRDefault="000B48EC" w:rsidP="00CC7369">
      <w:pPr>
        <w:pStyle w:val="Call"/>
      </w:pPr>
      <w:r w:rsidRPr="001A4FDF">
        <w:t>considerando</w:t>
      </w:r>
    </w:p>
    <w:p w14:paraId="2FA081FC" w14:textId="19B1AEC7" w:rsidR="00CC7369" w:rsidRPr="001A4FDF" w:rsidRDefault="000B48EC" w:rsidP="00CC7369">
      <w:r w:rsidRPr="001A4FDF">
        <w:rPr>
          <w:i/>
          <w:iCs/>
        </w:rPr>
        <w:t>a)</w:t>
      </w:r>
      <w:r w:rsidRPr="001A4FDF">
        <w:tab/>
        <w:t xml:space="preserve">la importancia de mantener el </w:t>
      </w:r>
      <w:del w:id="36" w:author="Spanish2" w:date="2026-10-26T10:39:00Z">
        <w:r w:rsidRPr="001A4FDF" w:rsidDel="001A4FDF">
          <w:delText>Simposio Mundial para Organismos Reguladores (</w:delText>
        </w:r>
      </w:del>
      <w:r w:rsidRPr="001A4FDF">
        <w:t>GSR</w:t>
      </w:r>
      <w:del w:id="37" w:author="Spanish2" w:date="2026-10-26T10:39:00Z">
        <w:r w:rsidRPr="001A4FDF" w:rsidDel="001A4FDF">
          <w:delText>)</w:delText>
        </w:r>
      </w:del>
      <w:r w:rsidRPr="001A4FDF">
        <w:t xml:space="preserve"> como entorno en el que los organismos reguladores pueden poner en común e intercambiar experiencias;</w:t>
      </w:r>
    </w:p>
    <w:p w14:paraId="3BA75BF7" w14:textId="77777777" w:rsidR="00CC7369" w:rsidRPr="001A4FDF" w:rsidRDefault="000B48EC" w:rsidP="00CC7369">
      <w:r w:rsidRPr="001A4FDF">
        <w:rPr>
          <w:i/>
          <w:iCs/>
        </w:rPr>
        <w:t>b)</w:t>
      </w:r>
      <w:r w:rsidRPr="001A4FDF">
        <w:tab/>
        <w:t>los excelentes resultados que han obtenido los reguladores que participan en el GSR desde el año 2000 y en las reuniones de reguladores regionales que se han organizado en paralelo con el Simposio Mundial o inmediatamente antes, resultados que también subrayan la importancia de favorecer la cooperación regional entre reguladores de los distintos países y regiones del mundo;</w:t>
      </w:r>
    </w:p>
    <w:p w14:paraId="1E7FEE25" w14:textId="20399346" w:rsidR="00CC7369" w:rsidRPr="001A4FDF" w:rsidRDefault="000B48EC" w:rsidP="00CC7369">
      <w:pPr>
        <w:rPr>
          <w:ins w:id="38" w:author="Spanish2" w:date="2026-10-26T10:40:00Z"/>
        </w:rPr>
      </w:pPr>
      <w:r w:rsidRPr="001A4FDF">
        <w:rPr>
          <w:i/>
          <w:iCs/>
        </w:rPr>
        <w:t>c)</w:t>
      </w:r>
      <w:r w:rsidRPr="001A4FDF">
        <w:tab/>
        <w:t>los resultados de la Cumbre Mundial sobre la Sociedad de la Información (CMSI) en lo que respecta a las responsabilidades que han de asumir los reguladores del sector de las telecomunicaciones/TIC</w:t>
      </w:r>
      <w:ins w:id="39" w:author="Spanish" w:date="2026-10-26T12:08:00Z">
        <w:r w:rsidR="00451A92">
          <w:t>;</w:t>
        </w:r>
      </w:ins>
      <w:del w:id="40" w:author="Spanish" w:date="2026-10-26T12:08:00Z">
        <w:r w:rsidRPr="001A4FDF" w:rsidDel="00451A92">
          <w:delText>,</w:delText>
        </w:r>
      </w:del>
    </w:p>
    <w:p w14:paraId="508AD71E" w14:textId="085547A4" w:rsidR="001A4FDF" w:rsidRPr="001A4FDF" w:rsidRDefault="001A4FDF" w:rsidP="00CC7369">
      <w:pPr>
        <w:rPr>
          <w:ins w:id="41" w:author="Spanish2" w:date="2026-10-26T10:40:00Z"/>
        </w:rPr>
      </w:pPr>
      <w:ins w:id="42" w:author="Spanish2" w:date="2026-10-26T10:40:00Z">
        <w:r w:rsidRPr="00030EE2">
          <w:rPr>
            <w:i/>
            <w:iCs/>
          </w:rPr>
          <w:t>d)</w:t>
        </w:r>
        <w:r w:rsidRPr="001A4FDF">
          <w:tab/>
          <w:t>que la UIT fomente en la mayor medida posible la cooperación entre los miembros de la Unión sobre cuestiones relacionadas con la compartición de los resultados de la investigación y el acceso a estudios y evaluaciones nacionales de redes y servicios de telecomunicaciones/TIC;</w:t>
        </w:r>
      </w:ins>
    </w:p>
    <w:p w14:paraId="796B7708" w14:textId="25767073" w:rsidR="001A4FDF" w:rsidRPr="001A4FDF" w:rsidRDefault="001A4FDF" w:rsidP="001A4FDF">
      <w:ins w:id="43" w:author="Spanish2" w:date="2026-10-26T10:40:00Z">
        <w:r w:rsidRPr="00030EE2">
          <w:rPr>
            <w:i/>
            <w:iCs/>
          </w:rPr>
          <w:t>e)</w:t>
        </w:r>
        <w:r w:rsidRPr="00991180">
          <w:rPr>
            <w:i/>
          </w:rPr>
          <w:tab/>
        </w:r>
      </w:ins>
      <w:ins w:id="44" w:author="Spanish2" w:date="2026-10-26T10:41:00Z">
        <w:r w:rsidRPr="001A4FDF">
          <w:t>que la UIT facilite el apoyo y la participación en la creación de capacidades bilaterales y multilaterales entre los Miembros de la Unión,</w:t>
        </w:r>
      </w:ins>
    </w:p>
    <w:p w14:paraId="2CDFCBFF" w14:textId="77777777" w:rsidR="00CC7369" w:rsidRPr="001A4FDF" w:rsidRDefault="000B48EC" w:rsidP="00CC7369">
      <w:pPr>
        <w:pStyle w:val="Call"/>
      </w:pPr>
      <w:r w:rsidRPr="001A4FDF">
        <w:t>observando</w:t>
      </w:r>
    </w:p>
    <w:p w14:paraId="20A1C536" w14:textId="4BC4A001" w:rsidR="00CC7369" w:rsidRPr="001A4FDF" w:rsidRDefault="000B48EC" w:rsidP="00CC7369">
      <w:r w:rsidRPr="001A4FDF">
        <w:t>los muy diversos temas y cuestiones estrechamente relacionados con el trabajo de los reguladores y que han planteado problemas para la comunidad internacional, especialmente para los países en desarrollo</w:t>
      </w:r>
      <w:del w:id="45" w:author="Spanish2" w:date="2026-10-26T10:41:00Z">
        <w:r w:rsidRPr="001A4FDF" w:rsidDel="001A4FDF">
          <w:rPr>
            <w:rStyle w:val="FootnoteReference"/>
          </w:rPr>
          <w:footnoteReference w:customMarkFollows="1" w:id="2"/>
          <w:delText>1</w:delText>
        </w:r>
      </w:del>
      <w:r w:rsidRPr="001A4FDF">
        <w:t>, tales como la integración de servicios, la interconexión, las redes de la próxima generación y el acceso universal, y también los problemas actuales tales como los servicios de itinerancia, la calidad del servicio, el diseño y la implementación de programas para financiar tanto el despliegue de redes de TIC con fondos procedentes del servicio universal como la protección de los derechos de los consumidores,</w:t>
      </w:r>
    </w:p>
    <w:p w14:paraId="79177EB5" w14:textId="77777777" w:rsidR="00CC7369" w:rsidRPr="001A4FDF" w:rsidRDefault="000B48EC" w:rsidP="00CC7369">
      <w:pPr>
        <w:pStyle w:val="Call"/>
      </w:pPr>
      <w:r w:rsidRPr="001A4FDF">
        <w:t>resuelve</w:t>
      </w:r>
    </w:p>
    <w:p w14:paraId="1564DAA5" w14:textId="5BD3ACA9" w:rsidR="00CC7369" w:rsidRPr="001A4FDF" w:rsidRDefault="001A4FDF" w:rsidP="00CC7369">
      <w:pPr>
        <w:rPr>
          <w:ins w:id="48" w:author="Spanish2" w:date="2026-10-26T10:41:00Z"/>
        </w:rPr>
      </w:pPr>
      <w:ins w:id="49" w:author="Spanish2" w:date="2026-10-26T10:41:00Z">
        <w:r w:rsidRPr="001A4FDF">
          <w:t>1</w:t>
        </w:r>
        <w:r w:rsidRPr="001A4FDF">
          <w:tab/>
        </w:r>
      </w:ins>
      <w:r w:rsidR="000B48EC" w:rsidRPr="001A4FDF">
        <w:t>que se establezca el GSR como actividad ordinaria del programa de trabajo del UIT</w:t>
      </w:r>
      <w:r w:rsidR="000B48EC" w:rsidRPr="001A4FDF">
        <w:noBreakHyphen/>
        <w:t>D</w:t>
      </w:r>
      <w:ins w:id="50" w:author="Spanish" w:date="2026-10-26T12:09:00Z">
        <w:r w:rsidR="00451A92">
          <w:t>;</w:t>
        </w:r>
      </w:ins>
      <w:del w:id="51" w:author="Spanish" w:date="2026-10-26T12:09:00Z">
        <w:r w:rsidR="000B48EC" w:rsidRPr="001A4FDF" w:rsidDel="00451A92">
          <w:delText>,</w:delText>
        </w:r>
      </w:del>
    </w:p>
    <w:p w14:paraId="6207B6D0" w14:textId="2AFFE724" w:rsidR="001A4FDF" w:rsidRPr="001A4FDF" w:rsidRDefault="001A4FDF" w:rsidP="00CC7369">
      <w:ins w:id="52" w:author="Spanish2" w:date="2026-10-26T10:41:00Z">
        <w:r w:rsidRPr="001A4FDF">
          <w:t>2</w:t>
        </w:r>
        <w:r w:rsidRPr="001A4FDF">
          <w:tab/>
        </w:r>
      </w:ins>
      <w:ins w:id="53" w:author="Spanish2" w:date="2026-10-26T10:42:00Z">
        <w:r w:rsidRPr="001A4FDF">
          <w:t>que el GSR aborde periódicamente enfoques reglamentarios y políticos que fomenten la inclusión digital, promuevan la conectividad y los servicios asequibles para todos y fomenten la inversión en infraestructuras digitales seguras y resilientes,</w:t>
        </w:r>
      </w:ins>
    </w:p>
    <w:p w14:paraId="5924AD34" w14:textId="77777777" w:rsidR="00CC7369" w:rsidRPr="001A4FDF" w:rsidRDefault="000B48EC" w:rsidP="00CC7369">
      <w:pPr>
        <w:pStyle w:val="Call"/>
      </w:pPr>
      <w:r w:rsidRPr="001A4FDF">
        <w:t>encarga al Director de la Oficina de Desarrollo de las Telecomunicaciones</w:t>
      </w:r>
    </w:p>
    <w:p w14:paraId="6F1585BF" w14:textId="77777777" w:rsidR="00CC7369" w:rsidRPr="001A4FDF" w:rsidRDefault="000B48EC" w:rsidP="00CC7369">
      <w:r w:rsidRPr="001A4FDF">
        <w:t>1</w:t>
      </w:r>
      <w:r w:rsidRPr="001A4FDF">
        <w:tab/>
        <w:t>que convoque anualmente el GSR dentro de las limitaciones financieras establecidas por la Conferencia de Plenipotenciarios, a fin de acrecentar el intercambio de experiencias entre reguladores sobre los temas esenciales de la reglamentación, incluidas las TIC, para ayudar a los reguladores recientemente establecidos y propiciar la organización de reuniones de reguladores regionales en paralelo con el Simposio anual;</w:t>
      </w:r>
    </w:p>
    <w:p w14:paraId="27B8D2C5" w14:textId="77777777" w:rsidR="00CC7369" w:rsidRPr="001A4FDF" w:rsidRDefault="000B48EC" w:rsidP="00CC7369">
      <w:r w:rsidRPr="001A4FDF">
        <w:t>2</w:t>
      </w:r>
      <w:r w:rsidRPr="001A4FDF">
        <w:tab/>
        <w:t>alternar la organización del Simposio Mundial para Reguladores en distintos lugares del mundo de manera que refleje, en la medida de lo posible, una representación regional equilibrada de participantes, ponentes y partes interesadas;</w:t>
      </w:r>
    </w:p>
    <w:p w14:paraId="787A9612" w14:textId="77777777" w:rsidR="00CC7369" w:rsidRPr="001A4FDF" w:rsidRDefault="000B48EC" w:rsidP="00CC7369">
      <w:r w:rsidRPr="001A4FDF">
        <w:t>3</w:t>
      </w:r>
      <w:r w:rsidRPr="001A4FDF">
        <w:tab/>
        <w:t>que celebre consultas previas con los Estados Miembros y las partes interesadas pertinentes sobre los temas del GSR anual y las prioridades temáticas de las directrices de prácticas idóneas publicadas anualmente por el GSR, con el objetivo de garantizar que los resultados del GSR reflejan los intereses de todas las partes interesadas y conseguir la participación plena de todos los países;</w:t>
      </w:r>
    </w:p>
    <w:p w14:paraId="11DC2DD3" w14:textId="2E73EF90" w:rsidR="00C247C7" w:rsidRPr="001A4FDF" w:rsidRDefault="000B48EC" w:rsidP="00CC7369">
      <w:pPr>
        <w:rPr>
          <w:ins w:id="54" w:author="Spanish2" w:date="2026-10-26T10:42:00Z"/>
        </w:rPr>
      </w:pPr>
      <w:r w:rsidRPr="001A4FDF">
        <w:t>4</w:t>
      </w:r>
      <w:r w:rsidRPr="001A4FDF">
        <w:tab/>
        <w:t>que promueva la participación de organizaciones y asociaciones de reglamentación regionales y subregionales en el proceso preparatorio y en la elaboración de las directrices de prácticas idóneas que publica el GSR anualmente</w:t>
      </w:r>
      <w:ins w:id="55" w:author="Spanish" w:date="2026-10-26T12:10:00Z">
        <w:r w:rsidR="00451A92">
          <w:t>;</w:t>
        </w:r>
      </w:ins>
      <w:del w:id="56" w:author="Spanish" w:date="2026-10-26T12:09:00Z">
        <w:r w:rsidRPr="001A4FDF" w:rsidDel="00451A92">
          <w:delText>.</w:delText>
        </w:r>
      </w:del>
    </w:p>
    <w:p w14:paraId="04D329FD" w14:textId="77777777" w:rsidR="001A4FDF" w:rsidRPr="001A4FDF" w:rsidRDefault="001A4FDF" w:rsidP="001A4FDF">
      <w:pPr>
        <w:rPr>
          <w:ins w:id="57" w:author="Spanish2" w:date="2026-10-26T10:46:00Z"/>
        </w:rPr>
      </w:pPr>
      <w:ins w:id="58" w:author="Spanish2" w:date="2026-10-26T10:46:00Z">
        <w:r w:rsidRPr="001A4FDF">
          <w:t>5</w:t>
        </w:r>
        <w:r w:rsidRPr="001A4FDF">
          <w:tab/>
          <w:t>que se asegure de que el programa del GSR preste especial atención a los desafíos reglamentarios prácticos de los países en desarrollo, incluidas las actividades de creación de capacidades, las sesiones de formación entre pares y las iniciativas regionales de seguimiento adaptadas a sus contextos específicos;</w:t>
        </w:r>
      </w:ins>
    </w:p>
    <w:p w14:paraId="33FE7DE4" w14:textId="77777777" w:rsidR="001A4FDF" w:rsidRPr="001A4FDF" w:rsidRDefault="001A4FDF" w:rsidP="001A4FDF">
      <w:pPr>
        <w:rPr>
          <w:ins w:id="59" w:author="Spanish2" w:date="2026-10-26T10:46:00Z"/>
        </w:rPr>
      </w:pPr>
      <w:ins w:id="60" w:author="Spanish2" w:date="2026-10-26T10:46:00Z">
        <w:r w:rsidRPr="001A4FDF">
          <w:t>6</w:t>
        </w:r>
        <w:r w:rsidRPr="001A4FDF">
          <w:tab/>
          <w:t>que incluya, como componente permanente del programa del GSR, sesiones o flujos de trabajo dedicados a los aspectos reglamentarios de las tecnologías digitales emergentes, con miras a compartir experiencias prácticas, prácticas idóneas e instrumentos reglamentarios innovadores;</w:t>
        </w:r>
      </w:ins>
    </w:p>
    <w:p w14:paraId="45306965" w14:textId="77777777" w:rsidR="001A4FDF" w:rsidRPr="001A4FDF" w:rsidRDefault="001A4FDF" w:rsidP="001A4FDF">
      <w:pPr>
        <w:rPr>
          <w:ins w:id="61" w:author="Spanish2" w:date="2026-10-26T10:46:00Z"/>
        </w:rPr>
      </w:pPr>
      <w:ins w:id="62" w:author="Spanish2" w:date="2026-10-26T10:46:00Z">
        <w:r w:rsidRPr="001A4FDF">
          <w:t>7</w:t>
        </w:r>
        <w:r w:rsidRPr="001A4FDF">
          <w:tab/>
          <w:t>que elabore, sobre la base de los resultados de cada GSR, directrices concisas sobre prácticas idóneas y conjuntos de herramientas prácticas para reguladores y responsables políticos, haciendo especial hincapié en las necesidades y prioridades de los países en desarrollo, y las difunda ampliamente, incluso en formatos digitales accesibles y en los seis idiomas oficiales de la Unión;</w:t>
        </w:r>
      </w:ins>
    </w:p>
    <w:p w14:paraId="6D483229" w14:textId="77777777" w:rsidR="001A4FDF" w:rsidRPr="001A4FDF" w:rsidRDefault="001A4FDF" w:rsidP="001A4FDF">
      <w:pPr>
        <w:rPr>
          <w:ins w:id="63" w:author="Spanish2" w:date="2026-10-26T10:46:00Z"/>
        </w:rPr>
      </w:pPr>
      <w:ins w:id="64" w:author="Spanish2" w:date="2026-10-26T10:46:00Z">
        <w:r w:rsidRPr="001A4FDF">
          <w:t>8</w:t>
        </w:r>
        <w:r w:rsidRPr="001A4FDF">
          <w:tab/>
          <w:t>que identifique, en consulta con los reguladores y las partes interesadas pertinentes, un conjunto de indicadores cualitativos y cuantitativos para supervisar la aplicación y el impacto de los resultados del GSR y las directrices y conjuntos de herramientas sobre prácticas idóneas, y que informe periódicamente al Consejo y a la Conferencia de Plenipotenciarios sobre los progresos logrados;</w:t>
        </w:r>
      </w:ins>
    </w:p>
    <w:p w14:paraId="05B9535F" w14:textId="77777777" w:rsidR="001A4FDF" w:rsidRPr="001A4FDF" w:rsidRDefault="001A4FDF" w:rsidP="001A4FDF">
      <w:pPr>
        <w:rPr>
          <w:ins w:id="65" w:author="Spanish2" w:date="2026-10-26T10:46:00Z"/>
        </w:rPr>
      </w:pPr>
      <w:ins w:id="66" w:author="Spanish2" w:date="2026-10-26T10:46:00Z">
        <w:r w:rsidRPr="001A4FDF">
          <w:t>9</w:t>
        </w:r>
        <w:r w:rsidRPr="001A4FDF">
          <w:tab/>
          <w:t>que facilite la elaboración de un marco que facilite la vinculación de los recursos humanos de los países y regiones en desarrollo con los reguladores nacionales de los países y regiones desarrollados;</w:t>
        </w:r>
      </w:ins>
    </w:p>
    <w:p w14:paraId="31C01C62" w14:textId="77777777" w:rsidR="001A4FDF" w:rsidRPr="001A4FDF" w:rsidRDefault="001A4FDF" w:rsidP="001A4FDF">
      <w:pPr>
        <w:rPr>
          <w:ins w:id="67" w:author="Spanish2" w:date="2026-10-26T10:46:00Z"/>
        </w:rPr>
      </w:pPr>
      <w:ins w:id="68" w:author="Spanish2" w:date="2026-10-26T10:46:00Z">
        <w:r w:rsidRPr="001A4FDF">
          <w:t>10</w:t>
        </w:r>
        <w:r w:rsidRPr="001A4FDF">
          <w:tab/>
          <w:t>que facilite la elaboración de un marco que facilite la revisión por pares y los estudios coordinados entre Miembros de la Unión de países desarrollados y en desarrollo de todas las regiones,</w:t>
        </w:r>
      </w:ins>
    </w:p>
    <w:p w14:paraId="320DB046" w14:textId="4589E239" w:rsidR="001A4FDF" w:rsidRPr="00991180" w:rsidRDefault="001A4FDF" w:rsidP="00991180">
      <w:pPr>
        <w:pStyle w:val="Call"/>
        <w:rPr>
          <w:ins w:id="69" w:author="Spanish2" w:date="2026-10-26T10:46:00Z"/>
        </w:rPr>
      </w:pPr>
      <w:ins w:id="70" w:author="Spanish2" w:date="2026-10-26T10:46:00Z">
        <w:r w:rsidRPr="001A4FDF">
          <w:tab/>
        </w:r>
        <w:r w:rsidRPr="00991180">
          <w:t>invita a los Estados Miembros</w:t>
        </w:r>
      </w:ins>
    </w:p>
    <w:p w14:paraId="52302AA5" w14:textId="77777777" w:rsidR="001A4FDF" w:rsidRPr="001A4FDF" w:rsidRDefault="001A4FDF" w:rsidP="001A4FDF">
      <w:pPr>
        <w:rPr>
          <w:ins w:id="71" w:author="Spanish2" w:date="2026-10-26T10:46:00Z"/>
        </w:rPr>
      </w:pPr>
      <w:ins w:id="72" w:author="Spanish2" w:date="2026-10-26T10:46:00Z">
        <w:r w:rsidRPr="001A4FDF">
          <w:t>1</w:t>
        </w:r>
        <w:r w:rsidRPr="001A4FDF">
          <w:tab/>
          <w:t>a participar activamente en el GSR, incluso mediante la participación a distancia y las actividades preparatorias regionales;</w:t>
        </w:r>
      </w:ins>
    </w:p>
    <w:p w14:paraId="1CE0E525" w14:textId="77777777" w:rsidR="001A4FDF" w:rsidRPr="001A4FDF" w:rsidRDefault="001A4FDF" w:rsidP="001A4FDF">
      <w:pPr>
        <w:rPr>
          <w:ins w:id="73" w:author="Spanish2" w:date="2026-10-26T10:46:00Z"/>
        </w:rPr>
      </w:pPr>
      <w:ins w:id="74" w:author="Spanish2" w:date="2026-10-26T10:46:00Z">
        <w:r w:rsidRPr="001A4FDF">
          <w:t>2</w:t>
        </w:r>
        <w:r w:rsidRPr="001A4FDF">
          <w:tab/>
          <w:t>a considerar la utilización de los resultados, directrices, conjuntos de herramientas e indicadores del GSR en la elaboración y aplicación de marcos reglamentarios nacionales, y a compartir información sobre sus experiencias y buenas prácticas con la Oficina de Desarrollo de las Telecomunicaciones, a fin de facilitar el aprendizaje entre pares y la mejora continua.</w:t>
        </w:r>
      </w:ins>
    </w:p>
    <w:p w14:paraId="490A2BD3" w14:textId="77777777" w:rsidR="00991180" w:rsidRDefault="000B48EC" w:rsidP="00411C49">
      <w:pPr>
        <w:pStyle w:val="Reasons"/>
      </w:pPr>
      <w:r w:rsidRPr="001A4FDF">
        <w:rPr>
          <w:b/>
        </w:rPr>
        <w:t>Motivos:</w:t>
      </w:r>
      <w:r w:rsidRPr="001A4FDF">
        <w:tab/>
      </w:r>
      <w:r w:rsidR="001A4FDF">
        <w:t>las modificaciones propuestas tienen por objeto reflejar los resultados de cada Simposio Mundial para Organismos Reguladores en directrices de prácticas idóneas concisas y conjuntos de herramientas reglamentarias prácticas adaptadas a las prioridades de los países en desarrollo, garantizando una amplia difusión en formatos electrónicos accesibles y en los seis idiomas oficiales de la Unión, y facilitar la evaluación por pares y los estudios coordinados entre los miembros de la Unión.</w:t>
      </w:r>
    </w:p>
    <w:p w14:paraId="26401AB7" w14:textId="77777777" w:rsidR="00991180" w:rsidRDefault="00991180">
      <w:pPr>
        <w:jc w:val="center"/>
      </w:pPr>
      <w:r>
        <w:t>______________</w:t>
      </w:r>
    </w:p>
    <w:sectPr w:rsidR="00991180">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0D817" w14:textId="77777777" w:rsidR="003E785A" w:rsidRDefault="003E785A">
      <w:r>
        <w:separator/>
      </w:r>
    </w:p>
  </w:endnote>
  <w:endnote w:type="continuationSeparator" w:id="0">
    <w:p w14:paraId="6C540028" w14:textId="77777777" w:rsidR="003E785A" w:rsidRDefault="003E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C9AFB"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FC6D0" w14:textId="77777777" w:rsidR="003E785A" w:rsidRDefault="003E785A">
      <w:r>
        <w:t>____________________</w:t>
      </w:r>
    </w:p>
  </w:footnote>
  <w:footnote w:type="continuationSeparator" w:id="0">
    <w:p w14:paraId="5D58E36F" w14:textId="77777777" w:rsidR="003E785A" w:rsidRDefault="003E785A">
      <w:r>
        <w:continuationSeparator/>
      </w:r>
    </w:p>
  </w:footnote>
  <w:footnote w:id="1">
    <w:p w14:paraId="6B857B32" w14:textId="2642B41A" w:rsidR="00E32E0B" w:rsidRPr="00B712B4" w:rsidRDefault="00E32E0B" w:rsidP="00E32E0B">
      <w:pPr>
        <w:pStyle w:val="FootnoteText"/>
        <w:rPr>
          <w:ins w:id="25" w:author="Spanish2" w:date="2026-10-26T10:37:00Z"/>
        </w:rPr>
      </w:pPr>
      <w:ins w:id="26" w:author="Spanish2" w:date="2026-10-26T10:37:00Z">
        <w:r>
          <w:rPr>
            <w:rStyle w:val="FootnoteReference"/>
          </w:rPr>
          <w:t>1</w:t>
        </w:r>
        <w:r>
          <w:tab/>
        </w:r>
        <w:r w:rsidRPr="00991180">
          <w:rPr>
            <w:lang w:val="es-ES"/>
          </w:rPr>
          <w:t>Este término comprende los países menos adelantados, los pequeños Estados insulares en desarrollo, los países en desarrollo sin litoral y los países con economías en transición.</w:t>
        </w:r>
      </w:ins>
    </w:p>
  </w:footnote>
  <w:footnote w:id="2">
    <w:p w14:paraId="3401276C" w14:textId="77777777" w:rsidR="00963070" w:rsidRPr="00963070" w:rsidDel="001A4FDF" w:rsidRDefault="000B48EC">
      <w:pPr>
        <w:pStyle w:val="FootnoteText"/>
        <w:rPr>
          <w:del w:id="46" w:author="Spanish2" w:date="2026-10-26T10:41:00Z"/>
          <w:lang w:val="es-ES"/>
        </w:rPr>
      </w:pPr>
      <w:del w:id="47" w:author="Spanish2" w:date="2026-10-26T10:41:00Z">
        <w:r w:rsidRPr="00963070" w:rsidDel="001A4FDF">
          <w:rPr>
            <w:rStyle w:val="FootnoteReference"/>
            <w:lang w:val="es-ES"/>
          </w:rPr>
          <w:delText>1</w:delText>
        </w:r>
        <w:r w:rsidDel="001A4FDF">
          <w:rPr>
            <w:lang w:val="es-ES"/>
          </w:rPr>
          <w:tab/>
        </w:r>
        <w:r w:rsidRPr="00FF0EAB" w:rsidDel="001A4FDF">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197B9" w14:textId="77777777" w:rsidR="00255FA1" w:rsidRDefault="00255FA1" w:rsidP="00255FA1">
    <w:pPr>
      <w:pStyle w:val="Header"/>
    </w:pPr>
    <w:r>
      <w:fldChar w:fldCharType="begin"/>
    </w:r>
    <w:r>
      <w:instrText xml:space="preserve"> PAGE </w:instrText>
    </w:r>
    <w:r>
      <w:fldChar w:fldCharType="separate"/>
    </w:r>
    <w:r w:rsidR="001A4FDF">
      <w:rPr>
        <w:noProof/>
      </w:rPr>
      <w:t>5</w:t>
    </w:r>
    <w:r>
      <w:fldChar w:fldCharType="end"/>
    </w:r>
  </w:p>
  <w:p w14:paraId="69364E80" w14:textId="77777777" w:rsidR="00255FA1" w:rsidRDefault="00255FA1" w:rsidP="00C43474">
    <w:pPr>
      <w:pStyle w:val="Header"/>
    </w:pPr>
    <w:r>
      <w:rPr>
        <w:lang w:val="en-US"/>
      </w:rPr>
      <w:t>PP</w:t>
    </w:r>
    <w:r w:rsidR="009D1BE0">
      <w:rPr>
        <w:lang w:val="en-US"/>
      </w:rPr>
      <w:t>2</w:t>
    </w:r>
    <w:r w:rsidR="009415B6">
      <w:rPr>
        <w:lang w:val="en-US"/>
      </w:rPr>
      <w:t>6</w:t>
    </w:r>
    <w:r>
      <w:t>/24(Add.20)-</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2">
    <w15:presenceInfo w15:providerId="None" w15:userId="Spanish2"/>
  </w15:person>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0EE2"/>
    <w:rsid w:val="000507CA"/>
    <w:rsid w:val="00057402"/>
    <w:rsid w:val="000863AB"/>
    <w:rsid w:val="00095198"/>
    <w:rsid w:val="000A1523"/>
    <w:rsid w:val="000A23CA"/>
    <w:rsid w:val="000B1752"/>
    <w:rsid w:val="000B48EC"/>
    <w:rsid w:val="0010546D"/>
    <w:rsid w:val="00135F93"/>
    <w:rsid w:val="001632E3"/>
    <w:rsid w:val="001A4FDF"/>
    <w:rsid w:val="001D4983"/>
    <w:rsid w:val="001D6EC3"/>
    <w:rsid w:val="001D787B"/>
    <w:rsid w:val="001E3D06"/>
    <w:rsid w:val="001F0B24"/>
    <w:rsid w:val="00225F6B"/>
    <w:rsid w:val="00237C17"/>
    <w:rsid w:val="00242376"/>
    <w:rsid w:val="00255FA1"/>
    <w:rsid w:val="00262FF4"/>
    <w:rsid w:val="00277985"/>
    <w:rsid w:val="002C6527"/>
    <w:rsid w:val="002E44FC"/>
    <w:rsid w:val="00340252"/>
    <w:rsid w:val="00351381"/>
    <w:rsid w:val="003537B5"/>
    <w:rsid w:val="003707E5"/>
    <w:rsid w:val="00375610"/>
    <w:rsid w:val="00391611"/>
    <w:rsid w:val="003B5DC9"/>
    <w:rsid w:val="003D0027"/>
    <w:rsid w:val="003E6E73"/>
    <w:rsid w:val="003E785A"/>
    <w:rsid w:val="00451A92"/>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1180"/>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32E0B"/>
    <w:rsid w:val="00E53DFC"/>
    <w:rsid w:val="00E66FC3"/>
    <w:rsid w:val="00E677DD"/>
    <w:rsid w:val="00E77F17"/>
    <w:rsid w:val="00E809D8"/>
    <w:rsid w:val="00E921EC"/>
    <w:rsid w:val="00EB23D0"/>
    <w:rsid w:val="00EC395A"/>
    <w:rsid w:val="00F01632"/>
    <w:rsid w:val="00F03B2C"/>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5CA9C0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e40a8c3-f84b-492c-9211-92383d4f4e2a" targetNamespace="http://schemas.microsoft.com/office/2006/metadata/properties" ma:root="true" ma:fieldsID="d41af5c836d734370eb92e7ee5f83852" ns2:_="" ns3:_="">
    <xsd:import namespace="996b2e75-67fd-4955-a3b0-5ab9934cb50b"/>
    <xsd:import namespace="0e40a8c3-f84b-492c-9211-92383d4f4e2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e40a8c3-f84b-492c-9211-92383d4f4e2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e40a8c3-f84b-492c-9211-92383d4f4e2a">DPM</DPM_x0020_Author>
    <DPM_x0020_File_x0020_name xmlns="0e40a8c3-f84b-492c-9211-92383d4f4e2a">S26-PP-C-0024!A20!MSW-S</DPM_x0020_File_x0020_name>
    <DPM_x0020_Version xmlns="0e40a8c3-f84b-492c-9211-92383d4f4e2a">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e40a8c3-f84b-492c-9211-92383d4f4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e40a8c3-f84b-492c-9211-92383d4f4e2a"/>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5</Pages>
  <Words>1327</Words>
  <Characters>7794</Characters>
  <Application>Microsoft Office Word</Application>
  <DocSecurity>0</DocSecurity>
  <Lines>64</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S26-PP-C-0024!A20!MSW-S</vt:lpstr>
      <vt:lpstr>S26-PP-C-0024!A20!MSW-S</vt:lpstr>
    </vt:vector>
  </TitlesOfParts>
  <Manager/>
  <Company/>
  <LinksUpToDate>false</LinksUpToDate>
  <CharactersWithSpaces>9103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S26-PP-C-0024!A20!MSW-S</dc:title>
  <dc:subject>ITU Plenipotentiary Conference (PP-26)</dc:subject>
  <dc:creator>Documents Proposals Manager (DPM)</dc:creator>
  <cp:keywords>DPM_v2026.8.25.1_prod</cp:keywords>
  <dc:description/>
  <cp:lastModifiedBy>Spanish</cp:lastModifiedBy>
  <cp:revision>5</cp:revision>
  <dcterms:created xsi:type="dcterms:W3CDTF">2026-10-26T10:54:00Z</dcterms:created>
  <dcterms:modified xsi:type="dcterms:W3CDTF">2026-10-26T13:12:00Z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