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43118945" w14:textId="77777777" w:rsidTr="00C70164">
        <w:trPr>
          <w:cantSplit/>
          <w:jc w:val="center"/>
        </w:trPr>
        <w:tc>
          <w:tcPr>
            <w:tcW w:w="10031" w:type="dxa"/>
            <w:gridSpan w:val="2"/>
            <w:tcMar>
              <w:left w:w="0" w:type="dxa"/>
              <w:right w:w="0" w:type="dxa"/>
            </w:tcMar>
            <w:vAlign w:val="center"/>
          </w:tcPr>
          <w:p w14:paraId="3A329F2E"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331EFE1B" wp14:editId="47072FD8">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2">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32BFF852" w14:textId="77777777" w:rsidTr="00C70164">
        <w:trPr>
          <w:cantSplit/>
          <w:trHeight w:val="283"/>
          <w:jc w:val="center"/>
        </w:trPr>
        <w:tc>
          <w:tcPr>
            <w:tcW w:w="10031" w:type="dxa"/>
            <w:gridSpan w:val="2"/>
            <w:tcBorders>
              <w:bottom w:val="single" w:sz="12" w:space="0" w:color="71716F"/>
            </w:tcBorders>
          </w:tcPr>
          <w:p w14:paraId="12CBE294"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4BAF5BE7" w14:textId="77777777" w:rsidTr="00C70164">
        <w:trPr>
          <w:cantSplit/>
          <w:trHeight w:val="255"/>
          <w:jc w:val="center"/>
        </w:trPr>
        <w:tc>
          <w:tcPr>
            <w:tcW w:w="7230" w:type="dxa"/>
            <w:tcBorders>
              <w:top w:val="single" w:sz="12" w:space="0" w:color="71716F"/>
            </w:tcBorders>
          </w:tcPr>
          <w:p w14:paraId="09A6303E"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479574D1" w14:textId="77777777" w:rsidR="001A16ED" w:rsidRPr="00D96B4B" w:rsidRDefault="001A16ED" w:rsidP="000B596F">
            <w:pPr>
              <w:spacing w:before="0"/>
              <w:rPr>
                <w:rFonts w:cstheme="minorHAnsi"/>
                <w:sz w:val="20"/>
              </w:rPr>
            </w:pPr>
          </w:p>
        </w:tc>
      </w:tr>
      <w:tr w:rsidR="001A16ED" w:rsidRPr="00C324A8" w14:paraId="4BC1AB47" w14:textId="77777777" w:rsidTr="00C70164">
        <w:trPr>
          <w:cantSplit/>
          <w:trHeight w:val="23"/>
          <w:jc w:val="center"/>
        </w:trPr>
        <w:tc>
          <w:tcPr>
            <w:tcW w:w="7230" w:type="dxa"/>
          </w:tcPr>
          <w:p w14:paraId="21658EED"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5028E40D" w14:textId="77777777" w:rsidR="001A16ED" w:rsidRPr="00F44B1A" w:rsidRDefault="001A16ED" w:rsidP="000B596F">
            <w:pPr>
              <w:tabs>
                <w:tab w:val="left" w:pos="851"/>
              </w:tabs>
              <w:spacing w:before="0"/>
              <w:rPr>
                <w:rFonts w:cstheme="minorHAnsi"/>
                <w:b/>
                <w:szCs w:val="24"/>
              </w:rPr>
            </w:pPr>
            <w:r>
              <w:rPr>
                <w:rFonts w:cstheme="minorHAnsi"/>
                <w:b/>
                <w:szCs w:val="24"/>
              </w:rPr>
              <w:t>Addendum 20 to</w:t>
            </w:r>
            <w:r>
              <w:rPr>
                <w:rFonts w:cstheme="minorHAnsi"/>
                <w:b/>
                <w:szCs w:val="24"/>
              </w:rPr>
              <w:br/>
              <w:t>Document 24</w:t>
            </w:r>
            <w:r w:rsidR="00F44B1A" w:rsidRPr="00F44B1A">
              <w:rPr>
                <w:rFonts w:cstheme="minorHAnsi"/>
                <w:b/>
                <w:szCs w:val="24"/>
              </w:rPr>
              <w:t>-E</w:t>
            </w:r>
          </w:p>
        </w:tc>
      </w:tr>
      <w:tr w:rsidR="001A16ED" w:rsidRPr="00C324A8" w14:paraId="04B6AB6A" w14:textId="77777777" w:rsidTr="00C70164">
        <w:trPr>
          <w:cantSplit/>
          <w:trHeight w:val="23"/>
          <w:jc w:val="center"/>
        </w:trPr>
        <w:tc>
          <w:tcPr>
            <w:tcW w:w="7230" w:type="dxa"/>
          </w:tcPr>
          <w:p w14:paraId="5FD4937D"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792B144C" w14:textId="77777777" w:rsidR="001A16ED" w:rsidRPr="00D96B4B" w:rsidRDefault="001A16ED" w:rsidP="000B596F">
            <w:pPr>
              <w:spacing w:before="0"/>
              <w:rPr>
                <w:rFonts w:cstheme="minorHAnsi"/>
                <w:szCs w:val="24"/>
              </w:rPr>
            </w:pPr>
            <w:r w:rsidRPr="00D96B4B">
              <w:rPr>
                <w:rFonts w:cstheme="minorHAnsi"/>
                <w:b/>
                <w:szCs w:val="24"/>
              </w:rPr>
              <w:t>19 October 2026</w:t>
            </w:r>
          </w:p>
        </w:tc>
      </w:tr>
      <w:tr w:rsidR="001A16ED" w:rsidRPr="00C324A8" w14:paraId="3DDE7670" w14:textId="77777777" w:rsidTr="00C70164">
        <w:trPr>
          <w:cantSplit/>
          <w:trHeight w:val="23"/>
          <w:jc w:val="center"/>
        </w:trPr>
        <w:tc>
          <w:tcPr>
            <w:tcW w:w="7230" w:type="dxa"/>
          </w:tcPr>
          <w:p w14:paraId="6EDAA219"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548999CF"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336C473A" w14:textId="77777777" w:rsidTr="00C70164">
        <w:trPr>
          <w:cantSplit/>
          <w:trHeight w:val="23"/>
          <w:jc w:val="center"/>
        </w:trPr>
        <w:tc>
          <w:tcPr>
            <w:tcW w:w="10031" w:type="dxa"/>
            <w:gridSpan w:val="2"/>
          </w:tcPr>
          <w:p w14:paraId="1A72712B" w14:textId="77777777" w:rsidR="001A16ED" w:rsidRPr="00D96B4B" w:rsidRDefault="001A16ED" w:rsidP="000B596F">
            <w:pPr>
              <w:tabs>
                <w:tab w:val="left" w:pos="993"/>
              </w:tabs>
              <w:rPr>
                <w:rFonts w:ascii="Verdana" w:hAnsi="Verdana"/>
                <w:b/>
                <w:szCs w:val="24"/>
              </w:rPr>
            </w:pPr>
          </w:p>
        </w:tc>
      </w:tr>
      <w:tr w:rsidR="001A16ED" w:rsidRPr="00C324A8" w14:paraId="6DFBFCAB" w14:textId="77777777" w:rsidTr="00C70164">
        <w:trPr>
          <w:cantSplit/>
          <w:trHeight w:val="23"/>
          <w:jc w:val="center"/>
        </w:trPr>
        <w:tc>
          <w:tcPr>
            <w:tcW w:w="10031" w:type="dxa"/>
            <w:gridSpan w:val="2"/>
          </w:tcPr>
          <w:p w14:paraId="5BF55648" w14:textId="77777777" w:rsidR="001A16ED" w:rsidRDefault="001A16ED" w:rsidP="000B596F">
            <w:pPr>
              <w:pStyle w:val="Source"/>
            </w:pPr>
            <w:r>
              <w:t>African Telecommunication Union Administrations</w:t>
            </w:r>
          </w:p>
        </w:tc>
      </w:tr>
      <w:tr w:rsidR="001A16ED" w:rsidRPr="00C324A8" w14:paraId="189E8251" w14:textId="77777777" w:rsidTr="00C70164">
        <w:trPr>
          <w:cantSplit/>
          <w:trHeight w:val="23"/>
          <w:jc w:val="center"/>
        </w:trPr>
        <w:tc>
          <w:tcPr>
            <w:tcW w:w="10031" w:type="dxa"/>
            <w:gridSpan w:val="2"/>
          </w:tcPr>
          <w:p w14:paraId="77191744" w14:textId="77777777" w:rsidR="001A16ED" w:rsidRDefault="001A16ED" w:rsidP="000B596F">
            <w:pPr>
              <w:pStyle w:val="Title1"/>
            </w:pPr>
            <w:r>
              <w:t>proposed modifications to resolution 138</w:t>
            </w:r>
          </w:p>
        </w:tc>
      </w:tr>
      <w:tr w:rsidR="001A16ED" w:rsidRPr="00C324A8" w14:paraId="7E809BE4" w14:textId="77777777" w:rsidTr="00C70164">
        <w:trPr>
          <w:cantSplit/>
          <w:trHeight w:val="23"/>
          <w:jc w:val="center"/>
        </w:trPr>
        <w:tc>
          <w:tcPr>
            <w:tcW w:w="10031" w:type="dxa"/>
            <w:gridSpan w:val="2"/>
          </w:tcPr>
          <w:p w14:paraId="13FA2596" w14:textId="77777777" w:rsidR="001A16ED" w:rsidRDefault="001A16ED" w:rsidP="000B596F">
            <w:pPr>
              <w:pStyle w:val="Title2"/>
            </w:pPr>
          </w:p>
        </w:tc>
      </w:tr>
      <w:tr w:rsidR="001A16ED" w:rsidRPr="00C324A8" w14:paraId="67EF8026" w14:textId="77777777" w:rsidTr="00C70164">
        <w:trPr>
          <w:cantSplit/>
          <w:trHeight w:val="23"/>
          <w:jc w:val="center"/>
        </w:trPr>
        <w:tc>
          <w:tcPr>
            <w:tcW w:w="10031" w:type="dxa"/>
            <w:gridSpan w:val="2"/>
          </w:tcPr>
          <w:p w14:paraId="26E98712" w14:textId="77777777" w:rsidR="001A16ED" w:rsidRDefault="001A16ED" w:rsidP="000B596F">
            <w:pPr>
              <w:pStyle w:val="Agendaitem"/>
            </w:pPr>
          </w:p>
        </w:tc>
      </w:tr>
      <w:bookmarkEnd w:id="6"/>
      <w:bookmarkEnd w:id="7"/>
    </w:tbl>
    <w:p w14:paraId="6A141E00" w14:textId="77777777" w:rsidR="001A16ED" w:rsidRDefault="001A16ED" w:rsidP="00AB2D04"/>
    <w:p w14:paraId="20CFCAEE" w14:textId="77777777" w:rsidR="0008540E" w:rsidRPr="0008540E" w:rsidRDefault="001A16ED" w:rsidP="00004F8B">
      <w:r>
        <w:br w:type="page"/>
      </w:r>
    </w:p>
    <w:p w14:paraId="5EA8D9A3" w14:textId="77777777" w:rsidR="002147E4" w:rsidRDefault="00000000">
      <w:pPr>
        <w:pStyle w:val="Proposal"/>
      </w:pPr>
      <w:r>
        <w:lastRenderedPageBreak/>
        <w:t>MOD</w:t>
      </w:r>
      <w:r>
        <w:tab/>
        <w:t>AFCP/24A20/1</w:t>
      </w:r>
    </w:p>
    <w:p w14:paraId="0EB21F81" w14:textId="67C546B2" w:rsidR="00464DC2" w:rsidRPr="00B66444" w:rsidRDefault="00000000" w:rsidP="002D6687">
      <w:pPr>
        <w:pStyle w:val="ResNo"/>
      </w:pPr>
      <w:r w:rsidRPr="00B66444">
        <w:t xml:space="preserve">RESOLUTION </w:t>
      </w:r>
      <w:r w:rsidRPr="00B66444">
        <w:rPr>
          <w:rStyle w:val="href"/>
        </w:rPr>
        <w:t>138</w:t>
      </w:r>
      <w:r w:rsidRPr="00B66444">
        <w:t xml:space="preserve"> (REV. </w:t>
      </w:r>
      <w:del w:id="8" w:author="BP" w:date="2026-10-23T20:05:00Z" w16du:dateUtc="2026-10-23T18:05:00Z">
        <w:r w:rsidRPr="00B66444" w:rsidDel="0045464D">
          <w:delText>BUCHAREST, 2022</w:delText>
        </w:r>
      </w:del>
      <w:ins w:id="9" w:author="BP" w:date="2026-10-23T20:05:00Z" w16du:dateUtc="2026-10-23T18:05:00Z">
        <w:r w:rsidR="0045464D">
          <w:t>DOHA, 2026</w:t>
        </w:r>
      </w:ins>
      <w:r w:rsidRPr="00B66444">
        <w:t>)</w:t>
      </w:r>
    </w:p>
    <w:p w14:paraId="626F50CF" w14:textId="77777777" w:rsidR="00464DC2" w:rsidRPr="00B66444" w:rsidRDefault="00000000" w:rsidP="007F4EDE">
      <w:pPr>
        <w:pStyle w:val="Restitle"/>
      </w:pPr>
      <w:r w:rsidRPr="00B66444">
        <w:t>Global Symposium for Regulators</w:t>
      </w:r>
    </w:p>
    <w:p w14:paraId="637BF0D6" w14:textId="07235327" w:rsidR="00464DC2" w:rsidRPr="00B66444" w:rsidRDefault="00000000" w:rsidP="007F4EDE">
      <w:pPr>
        <w:pStyle w:val="Normalaftertitle"/>
      </w:pPr>
      <w:r w:rsidRPr="00B66444">
        <w:t>The Plenipotentiary Conference of the International Telecommunication Union (</w:t>
      </w:r>
      <w:del w:id="10" w:author="BP" w:date="2026-10-23T20:05:00Z" w16du:dateUtc="2026-10-23T18:05:00Z">
        <w:r w:rsidRPr="00B66444" w:rsidDel="0045464D">
          <w:delText>Bucharest, 2022</w:delText>
        </w:r>
      </w:del>
      <w:ins w:id="11" w:author="BP" w:date="2026-10-23T20:05:00Z" w16du:dateUtc="2026-10-23T18:05:00Z">
        <w:r w:rsidR="0045464D">
          <w:t>Doha, 2026</w:t>
        </w:r>
      </w:ins>
      <w:r w:rsidRPr="00B66444">
        <w:t>),</w:t>
      </w:r>
    </w:p>
    <w:p w14:paraId="24D32134" w14:textId="77777777" w:rsidR="00464DC2" w:rsidRPr="00B66444" w:rsidRDefault="00000000" w:rsidP="007F4EDE">
      <w:pPr>
        <w:pStyle w:val="Call"/>
      </w:pPr>
      <w:r w:rsidRPr="00B66444">
        <w:t>recalling</w:t>
      </w:r>
    </w:p>
    <w:p w14:paraId="52AD8B1A" w14:textId="77777777" w:rsidR="00464DC2" w:rsidRPr="00B66444" w:rsidRDefault="00000000" w:rsidP="007F4EDE">
      <w:r w:rsidRPr="00B66444">
        <w:t xml:space="preserve">Resolution 48 (Rev. Kigali, 2022) of the World Telecommunication Development Conference, on cooperation among telecommunication regulators, which resolved, </w:t>
      </w:r>
      <w:r w:rsidRPr="00B66444">
        <w:rPr>
          <w:i/>
          <w:iCs/>
        </w:rPr>
        <w:t>inter alia</w:t>
      </w:r>
      <w:r w:rsidRPr="00B66444">
        <w:t>:</w:t>
      </w:r>
    </w:p>
    <w:p w14:paraId="66BE3BA9" w14:textId="77777777" w:rsidR="00464DC2" w:rsidRPr="00B66444" w:rsidRDefault="00000000" w:rsidP="007F4EDE">
      <w:pPr>
        <w:pStyle w:val="enumlev1"/>
        <w:tabs>
          <w:tab w:val="left" w:pos="8222"/>
        </w:tabs>
      </w:pPr>
      <w:r w:rsidRPr="00B66444">
        <w:t>a)</w:t>
      </w:r>
      <w:r w:rsidRPr="00B66444">
        <w:tab/>
        <w:t xml:space="preserve">that ITU, and </w:t>
      </w:r>
      <w:proofErr w:type="gramStart"/>
      <w:r w:rsidRPr="00B66444">
        <w:t>in particular the</w:t>
      </w:r>
      <w:proofErr w:type="gramEnd"/>
      <w:r w:rsidRPr="00B66444">
        <w:t xml:space="preserve"> Telecommunication Development Sector (ITU</w:t>
      </w:r>
      <w:r w:rsidRPr="00B66444">
        <w:noBreakHyphen/>
        <w:t xml:space="preserve">D), should continue to support regulatory reform and </w:t>
      </w:r>
      <w:r w:rsidRPr="00B66444">
        <w:rPr>
          <w:rFonts w:asciiTheme="minorHAnsi" w:hAnsiTheme="minorHAnsi" w:cstheme="minorHAnsi"/>
          <w:szCs w:val="24"/>
        </w:rPr>
        <w:t>help members address regulatory challenges by facilitating information- and experience-sharing among the membership</w:t>
      </w:r>
      <w:r w:rsidRPr="00B66444">
        <w:t>;</w:t>
      </w:r>
    </w:p>
    <w:p w14:paraId="2B03ACB8" w14:textId="77777777" w:rsidR="00464DC2" w:rsidRPr="00B66444" w:rsidRDefault="00000000" w:rsidP="007F4EDE">
      <w:pPr>
        <w:pStyle w:val="enumlev1"/>
      </w:pPr>
      <w:r w:rsidRPr="00B66444">
        <w:t>b)</w:t>
      </w:r>
      <w:r w:rsidRPr="00B66444">
        <w:tab/>
        <w:t>that the Telecommunication Development Bureau should continue to coordinate and facilitate joint activities relating to telecommunication/information and communication technology (ICT) policy and regulatory issues with regional and subregional regulatory organizations and associations;</w:t>
      </w:r>
    </w:p>
    <w:p w14:paraId="4705DF04" w14:textId="77777777" w:rsidR="00464DC2" w:rsidRPr="00B66444" w:rsidRDefault="00000000" w:rsidP="007F4EDE">
      <w:pPr>
        <w:pStyle w:val="enumlev1"/>
      </w:pPr>
      <w:r w:rsidRPr="00B66444">
        <w:t>c)</w:t>
      </w:r>
      <w:r w:rsidRPr="00B66444">
        <w:tab/>
        <w:t>that ITU</w:t>
      </w:r>
      <w:r w:rsidRPr="00B66444">
        <w:noBreakHyphen/>
        <w:t>D should continue to further provide technical cooperation, regulatory exchange, capacity building and expert advice, with the support of the regional offices,</w:t>
      </w:r>
    </w:p>
    <w:p w14:paraId="399F2B46" w14:textId="77777777" w:rsidR="00C97F22" w:rsidRDefault="00C97F22" w:rsidP="00C97F22">
      <w:pPr>
        <w:pStyle w:val="Call"/>
        <w:rPr>
          <w:ins w:id="12" w:author="m.slimani@atuuat.africa" w:date="2026-09-30T20:19:00Z"/>
        </w:rPr>
      </w:pPr>
      <w:ins w:id="13" w:author="m.slimani@atuuat.africa" w:date="2026-09-30T20:19:00Z">
        <w:r>
          <w:t>recognizing</w:t>
        </w:r>
      </w:ins>
    </w:p>
    <w:p w14:paraId="2A4BDEAB" w14:textId="32E6E666" w:rsidR="00C97F22" w:rsidRPr="00C97F22" w:rsidRDefault="00C97F22">
      <w:pPr>
        <w:rPr>
          <w:ins w:id="14" w:author="m.slimani@atuuat.africa" w:date="2026-09-30T20:20:00Z"/>
          <w:iCs/>
        </w:rPr>
        <w:pPrChange w:id="15" w:author="m.slimani@atuuat.africa" w:date="2026-09-30T20:20:00Z">
          <w:pPr>
            <w:pStyle w:val="Call"/>
          </w:pPr>
        </w:pPrChange>
      </w:pPr>
      <w:ins w:id="16" w:author="m.slimani@atuuat.africa" w:date="2026-09-30T20:20:00Z">
        <w:r w:rsidRPr="00C97F22">
          <w:rPr>
            <w:i/>
            <w:iCs/>
            <w:rPrChange w:id="17" w:author="BP" w:date="2026-10-24T16:47:00Z" w16du:dateUtc="2026-10-24T14:47:00Z">
              <w:rPr>
                <w:i w:val="0"/>
              </w:rPr>
            </w:rPrChange>
          </w:rPr>
          <w:t>a)</w:t>
        </w:r>
        <w:r w:rsidRPr="00CF3BF2">
          <w:tab/>
          <w:t>that many developing countries</w:t>
        </w:r>
      </w:ins>
      <w:ins w:id="18" w:author="BP" w:date="2026-10-24T16:48:00Z" w16du:dateUtc="2026-10-24T14:48:00Z">
        <w:r w:rsidR="00B712B4">
          <w:rPr>
            <w:rStyle w:val="FootnoteReference"/>
          </w:rPr>
          <w:footnoteReference w:customMarkFollows="1" w:id="1"/>
          <w:t>1</w:t>
        </w:r>
      </w:ins>
      <w:ins w:id="21" w:author="m.slimani@atuuat.africa" w:date="2026-09-30T20:20:00Z">
        <w:r w:rsidRPr="00CF3BF2">
          <w:t>, continue to face specific challenges in designing and implementing effective, forward</w:t>
        </w:r>
        <w:r w:rsidRPr="00CF3BF2">
          <w:rPr>
            <w:rFonts w:ascii="Cambria Math" w:hAnsi="Cambria Math" w:cs="Cambria Math"/>
          </w:rPr>
          <w:t>‑</w:t>
        </w:r>
        <w:r w:rsidRPr="00CF3BF2">
          <w:t>looking regulatory and policy frameworks, due to limited resources, capacity constraints and rapidly evolving market and technology;</w:t>
        </w:r>
      </w:ins>
    </w:p>
    <w:p w14:paraId="3BAA0F7A" w14:textId="77777777" w:rsidR="00C97F22" w:rsidRPr="00C97F22" w:rsidRDefault="00C97F22">
      <w:pPr>
        <w:rPr>
          <w:ins w:id="22" w:author="m.slimani@atuuat.africa" w:date="2026-09-30T20:20:00Z"/>
          <w:iCs/>
        </w:rPr>
        <w:pPrChange w:id="23" w:author="m.slimani@atuuat.africa" w:date="2026-09-30T20:20:00Z">
          <w:pPr>
            <w:pStyle w:val="Call"/>
          </w:pPr>
        </w:pPrChange>
      </w:pPr>
      <w:ins w:id="24" w:author="m.slimani@atuuat.africa" w:date="2026-09-30T20:20:00Z">
        <w:r w:rsidRPr="00C97F22">
          <w:rPr>
            <w:i/>
            <w:iCs/>
            <w:rPrChange w:id="25" w:author="BP" w:date="2026-10-24T16:47:00Z" w16du:dateUtc="2026-10-24T14:47:00Z">
              <w:rPr>
                <w:i w:val="0"/>
              </w:rPr>
            </w:rPrChange>
          </w:rPr>
          <w:t>b)</w:t>
        </w:r>
        <w:r w:rsidRPr="00CF3BF2">
          <w:tab/>
          <w:t>that persistent gaps in access, adoption, and meaningful use of telecommunications/ICTs remain, especially for people in rural and remote areas, women and girls, persons with specific needs, youth and other marginalized and vulnerable groups, and that appropriate regulatory and policy approaches are essential to address these gaps</w:t>
        </w:r>
      </w:ins>
    </w:p>
    <w:p w14:paraId="06208E7F" w14:textId="1755332B" w:rsidR="00C97F22" w:rsidRPr="00C97F22" w:rsidRDefault="00C97F22">
      <w:pPr>
        <w:rPr>
          <w:ins w:id="26" w:author="m.slimani@atuuat.africa" w:date="2026-09-30T20:20:00Z"/>
          <w:iCs/>
        </w:rPr>
        <w:pPrChange w:id="27" w:author="m.slimani@atuuat.africa" w:date="2026-09-30T20:20:00Z">
          <w:pPr>
            <w:pStyle w:val="Call"/>
          </w:pPr>
        </w:pPrChange>
      </w:pPr>
      <w:ins w:id="28" w:author="m.slimani@atuuat.africa" w:date="2026-09-30T20:20:00Z">
        <w:r w:rsidRPr="00C97F22">
          <w:rPr>
            <w:i/>
            <w:iCs/>
            <w:rPrChange w:id="29" w:author="BP" w:date="2026-10-24T16:47:00Z" w16du:dateUtc="2026-10-24T14:47:00Z">
              <w:rPr>
                <w:i w:val="0"/>
              </w:rPr>
            </w:rPrChange>
          </w:rPr>
          <w:t>c)</w:t>
        </w:r>
        <w:r w:rsidRPr="00CF3BF2">
          <w:tab/>
        </w:r>
      </w:ins>
      <w:ins w:id="30" w:author="BP" w:date="2026-10-24T16:48:00Z" w16du:dateUtc="2026-10-24T14:48:00Z">
        <w:r>
          <w:t xml:space="preserve">that </w:t>
        </w:r>
      </w:ins>
      <w:ins w:id="31" w:author="m.slimani@atuuat.africa" w:date="2026-09-30T20:20:00Z">
        <w:r w:rsidRPr="00CF3BF2">
          <w:t>emerging digital technologies, create new opportunities for sustainable development as well as new regulatory, ethical, security and capacity</w:t>
        </w:r>
        <w:r w:rsidRPr="00CF3BF2">
          <w:rPr>
            <w:rFonts w:ascii="Cambria Math" w:hAnsi="Cambria Math" w:cs="Cambria Math"/>
          </w:rPr>
          <w:t>‑</w:t>
        </w:r>
        <w:r w:rsidRPr="00CF3BF2">
          <w:t>building challenges for developing countries;</w:t>
        </w:r>
      </w:ins>
    </w:p>
    <w:p w14:paraId="2A074314" w14:textId="69FE8C1F" w:rsidR="00C97F22" w:rsidRPr="00C97F22" w:rsidRDefault="00C97F22">
      <w:pPr>
        <w:rPr>
          <w:ins w:id="32" w:author="m.slimani@atuuat.africa" w:date="2026-09-30T20:19:00Z"/>
        </w:rPr>
        <w:pPrChange w:id="33" w:author="m.slimani@atuuat.africa" w:date="2026-09-30T20:20:00Z">
          <w:pPr>
            <w:pStyle w:val="Call"/>
          </w:pPr>
        </w:pPrChange>
      </w:pPr>
      <w:ins w:id="34" w:author="m.slimani@atuuat.africa" w:date="2026-09-30T20:20:00Z">
        <w:r w:rsidRPr="00C97F22">
          <w:rPr>
            <w:i/>
            <w:iCs/>
            <w:rPrChange w:id="35" w:author="BP" w:date="2026-10-24T16:47:00Z" w16du:dateUtc="2026-10-24T14:47:00Z">
              <w:rPr>
                <w:i w:val="0"/>
              </w:rPr>
            </w:rPrChange>
          </w:rPr>
          <w:t>d)</w:t>
        </w:r>
        <w:r w:rsidRPr="00CF3BF2">
          <w:tab/>
          <w:t>the importance for regulators, in particular in developing countries, of receiving practical and implementable outcomes from the Global Symposium for Regulators</w:t>
        </w:r>
      </w:ins>
      <w:ins w:id="36" w:author="BP" w:date="2026-10-24T17:11:00Z" w16du:dateUtc="2026-10-24T15:11:00Z">
        <w:r w:rsidR="006F3C4B">
          <w:t xml:space="preserve"> (GS</w:t>
        </w:r>
      </w:ins>
      <w:ins w:id="37" w:author="BP" w:date="2026-10-24T17:12:00Z" w16du:dateUtc="2026-10-24T15:12:00Z">
        <w:r w:rsidR="006F3C4B">
          <w:t>R)</w:t>
        </w:r>
      </w:ins>
      <w:ins w:id="38" w:author="m.slimani@atuuat.africa" w:date="2026-09-30T20:20:00Z">
        <w:r w:rsidRPr="00CF3BF2">
          <w:t>, such as best</w:t>
        </w:r>
        <w:r w:rsidRPr="00CF3BF2">
          <w:rPr>
            <w:rFonts w:ascii="Cambria Math" w:hAnsi="Cambria Math" w:cs="Cambria Math"/>
          </w:rPr>
          <w:t>‑</w:t>
        </w:r>
        <w:r w:rsidRPr="00CF3BF2">
          <w:t>practice guidelines, regulatory toolkits, model approaches and indicators, that can support evidence</w:t>
        </w:r>
        <w:r w:rsidRPr="00CF3BF2">
          <w:rPr>
            <w:rFonts w:ascii="Cambria Math" w:hAnsi="Cambria Math" w:cs="Cambria Math"/>
          </w:rPr>
          <w:t>‑</w:t>
        </w:r>
        <w:r w:rsidRPr="00CF3BF2">
          <w:t>based decision</w:t>
        </w:r>
        <w:r w:rsidRPr="00CF3BF2">
          <w:rPr>
            <w:rFonts w:ascii="Cambria Math" w:hAnsi="Cambria Math" w:cs="Cambria Math"/>
          </w:rPr>
          <w:t>‑</w:t>
        </w:r>
        <w:r w:rsidRPr="00CF3BF2">
          <w:t>making and effective implementation at the national and regional levels</w:t>
        </w:r>
        <w:r>
          <w:t>,</w:t>
        </w:r>
      </w:ins>
    </w:p>
    <w:p w14:paraId="474983EE" w14:textId="41844A94" w:rsidR="00464DC2" w:rsidRPr="00B66444" w:rsidRDefault="00000000" w:rsidP="007F4EDE">
      <w:pPr>
        <w:pStyle w:val="Call"/>
      </w:pPr>
      <w:r w:rsidRPr="00B66444">
        <w:lastRenderedPageBreak/>
        <w:t>considering</w:t>
      </w:r>
    </w:p>
    <w:p w14:paraId="6A571561" w14:textId="406D70E2" w:rsidR="00464DC2" w:rsidRPr="00B66444" w:rsidRDefault="00000000" w:rsidP="007F4EDE">
      <w:pPr>
        <w:rPr>
          <w:i/>
          <w:iCs/>
        </w:rPr>
      </w:pPr>
      <w:r w:rsidRPr="00B66444">
        <w:rPr>
          <w:i/>
          <w:iCs/>
        </w:rPr>
        <w:t>a)</w:t>
      </w:r>
      <w:r w:rsidRPr="00B66444">
        <w:rPr>
          <w:i/>
          <w:iCs/>
        </w:rPr>
        <w:tab/>
      </w:r>
      <w:r w:rsidRPr="00B66444">
        <w:t xml:space="preserve">the importance of maintaining the </w:t>
      </w:r>
      <w:del w:id="39" w:author="BP" w:date="2026-10-24T17:12:00Z" w16du:dateUtc="2026-10-24T15:12:00Z">
        <w:r w:rsidRPr="00B66444" w:rsidDel="006F3C4B">
          <w:delText>Global Symposium for Regulators (GSR)</w:delText>
        </w:r>
      </w:del>
      <w:ins w:id="40" w:author="BP" w:date="2026-10-24T17:12:00Z" w16du:dateUtc="2026-10-24T15:12:00Z">
        <w:r w:rsidR="006F3C4B">
          <w:t>GSR</w:t>
        </w:r>
      </w:ins>
      <w:r w:rsidRPr="00B66444">
        <w:t xml:space="preserve"> as an environment in which regulatory bodies continue to share and exchange experiences;</w:t>
      </w:r>
    </w:p>
    <w:p w14:paraId="29DC14DD" w14:textId="77777777" w:rsidR="00464DC2" w:rsidRPr="00B66444" w:rsidRDefault="00000000" w:rsidP="007F4EDE">
      <w:r w:rsidRPr="00B66444">
        <w:rPr>
          <w:i/>
          <w:iCs/>
        </w:rPr>
        <w:t>b)</w:t>
      </w:r>
      <w:r w:rsidRPr="00B66444">
        <w:rPr>
          <w:i/>
          <w:iCs/>
        </w:rPr>
        <w:tab/>
      </w:r>
      <w:r w:rsidRPr="00B66444">
        <w:t>the considerable success achieved by regulators through effective participation in the GSR since its inception in 2000, as well as in meetings of regional regulators, held in parallel with the GSR meeting or just before it, a success which also highlights the importance of enhancing regional cooperation among regulators from different countries and regions of the world;</w:t>
      </w:r>
    </w:p>
    <w:p w14:paraId="057D4C36" w14:textId="77777777" w:rsidR="00B712B4" w:rsidRDefault="00000000" w:rsidP="00B712B4">
      <w:pPr>
        <w:rPr>
          <w:ins w:id="41" w:author="m.slimani@atuuat.africa" w:date="2026-09-30T20:39:00Z"/>
        </w:rPr>
      </w:pPr>
      <w:r w:rsidRPr="00B66444">
        <w:rPr>
          <w:i/>
          <w:iCs/>
        </w:rPr>
        <w:t>c)</w:t>
      </w:r>
      <w:r w:rsidRPr="00B66444">
        <w:tab/>
        <w:t>the outcomes of the World Summit on the Information Society, in respect of the responsibilities to be assumed by telecommunication/ICT sector regulators</w:t>
      </w:r>
      <w:ins w:id="42" w:author="m.slimani@atuuat.africa" w:date="2026-09-30T20:39:00Z">
        <w:r w:rsidR="00B712B4">
          <w:t>;</w:t>
        </w:r>
      </w:ins>
    </w:p>
    <w:p w14:paraId="32E165E5" w14:textId="4A45E987" w:rsidR="00B712B4" w:rsidRDefault="00B712B4" w:rsidP="00B712B4">
      <w:pPr>
        <w:rPr>
          <w:ins w:id="43" w:author="m.slimani@atuuat.africa" w:date="2026-09-30T20:39:00Z"/>
        </w:rPr>
      </w:pPr>
      <w:ins w:id="44" w:author="m.slimani@atuuat.africa" w:date="2026-09-30T20:40:00Z">
        <w:r>
          <w:rPr>
            <w:i/>
            <w:iCs/>
          </w:rPr>
          <w:t>d)</w:t>
        </w:r>
        <w:r>
          <w:rPr>
            <w:i/>
            <w:iCs/>
          </w:rPr>
          <w:tab/>
        </w:r>
      </w:ins>
      <w:ins w:id="45" w:author="m.slimani@atuuat.africa" w:date="2026-09-30T20:39:00Z">
        <w:r>
          <w:t>that ITU should encourage to the greatest extent possible cooperation among the members of the Union on the issues of research outcome sharing</w:t>
        </w:r>
      </w:ins>
      <w:ins w:id="46" w:author="BP" w:date="2026-10-24T16:56:00Z" w16du:dateUtc="2026-10-24T14:56:00Z">
        <w:r w:rsidR="00141EF5">
          <w:t xml:space="preserve"> and</w:t>
        </w:r>
      </w:ins>
      <w:ins w:id="47" w:author="m.slimani@atuuat.africa" w:date="2026-09-30T20:39:00Z">
        <w:r>
          <w:t xml:space="preserve"> access to studies and national evaluations of telecommunications/ICTs networks and services;</w:t>
        </w:r>
      </w:ins>
    </w:p>
    <w:p w14:paraId="7B1927F7" w14:textId="0C0ED777" w:rsidR="00464DC2" w:rsidRPr="00B66444" w:rsidRDefault="00B712B4" w:rsidP="00B712B4">
      <w:ins w:id="48" w:author="m.slimani@atuuat.africa" w:date="2026-09-30T20:40:00Z">
        <w:r>
          <w:rPr>
            <w:i/>
            <w:iCs/>
          </w:rPr>
          <w:t>e)</w:t>
        </w:r>
        <w:r>
          <w:rPr>
            <w:i/>
            <w:iCs/>
          </w:rPr>
          <w:tab/>
        </w:r>
      </w:ins>
      <w:ins w:id="49" w:author="m.slimani@atuuat.africa" w:date="2026-09-30T20:39:00Z">
        <w:r>
          <w:t>that ITU should facilitate bilateral and multilateral capacity building support and engagement between and amongst members of the Union</w:t>
        </w:r>
      </w:ins>
      <w:r w:rsidRPr="00B66444">
        <w:t>,</w:t>
      </w:r>
    </w:p>
    <w:p w14:paraId="0F1F2C17" w14:textId="77777777" w:rsidR="00464DC2" w:rsidRPr="00B66444" w:rsidRDefault="00000000" w:rsidP="007F4EDE">
      <w:pPr>
        <w:pStyle w:val="Call"/>
      </w:pPr>
      <w:r w:rsidRPr="00B66444">
        <w:t>noting</w:t>
      </w:r>
    </w:p>
    <w:p w14:paraId="39EB1D7C" w14:textId="3EEBEE15" w:rsidR="00464DC2" w:rsidRPr="00B66444" w:rsidRDefault="00000000" w:rsidP="007F4EDE">
      <w:r w:rsidRPr="00B66444">
        <w:t>the multiplicity of subjects and issues closely related to regulators and which have posed challenges to the international community, especially the developing countries</w:t>
      </w:r>
      <w:del w:id="50" w:author="BP" w:date="2026-10-24T16:49:00Z" w16du:dateUtc="2026-10-24T14:49:00Z">
        <w:r w:rsidDel="00B712B4">
          <w:rPr>
            <w:rStyle w:val="FootnoteReference"/>
          </w:rPr>
          <w:footnoteReference w:customMarkFollows="1" w:id="2"/>
          <w:delText>1</w:delText>
        </w:r>
      </w:del>
      <w:r w:rsidRPr="00B66444">
        <w:t>, such as integration of services, interconnection, next-generation networks and universal access, in addition to current challenges such as roaming services, quality of service, the application and design of programmes to finance the deployment of ICT networks with funds from the universal service, and the protection of consumer rights,</w:t>
      </w:r>
    </w:p>
    <w:p w14:paraId="0BD7018E" w14:textId="77777777" w:rsidR="00464DC2" w:rsidRPr="00B66444" w:rsidRDefault="00000000" w:rsidP="007F4EDE">
      <w:pPr>
        <w:pStyle w:val="Call"/>
      </w:pPr>
      <w:r w:rsidRPr="00B66444">
        <w:t>resolves</w:t>
      </w:r>
    </w:p>
    <w:p w14:paraId="5EF54C5C" w14:textId="77777777" w:rsidR="00B712B4" w:rsidRDefault="00B712B4" w:rsidP="00B712B4">
      <w:pPr>
        <w:rPr>
          <w:ins w:id="53" w:author="m.slimani@atuuat.africa" w:date="2026-09-30T20:24:00Z"/>
        </w:rPr>
      </w:pPr>
      <w:ins w:id="54" w:author="m.slimani@atuuat.africa" w:date="2026-09-30T20:24:00Z">
        <w:r>
          <w:t>1</w:t>
        </w:r>
        <w:r>
          <w:tab/>
        </w:r>
      </w:ins>
      <w:r w:rsidRPr="00B66444">
        <w:t>that the GSR shall be established as a regular activity within the ITU-D work programme</w:t>
      </w:r>
      <w:ins w:id="55" w:author="m.slimani@atuuat.africa" w:date="2026-09-30T20:24:00Z">
        <w:r>
          <w:t>;</w:t>
        </w:r>
      </w:ins>
    </w:p>
    <w:p w14:paraId="52636074" w14:textId="037F3E84" w:rsidR="00464DC2" w:rsidRPr="00B66444" w:rsidRDefault="00B712B4" w:rsidP="00B712B4">
      <w:ins w:id="56" w:author="m.slimani@atuuat.africa" w:date="2026-09-30T20:24:00Z">
        <w:r>
          <w:t>2</w:t>
        </w:r>
        <w:r>
          <w:tab/>
          <w:t>that the GSR regularly addresses regulatory and policy approaches that foster digital inclusion, promote affordable connectivity and services for all, and encourage investment in secure and resilient digital infrastructure</w:t>
        </w:r>
      </w:ins>
      <w:r w:rsidRPr="00B66444">
        <w:t xml:space="preserve">, </w:t>
      </w:r>
    </w:p>
    <w:p w14:paraId="49782100" w14:textId="77777777" w:rsidR="00464DC2" w:rsidRPr="00B66444" w:rsidRDefault="00000000" w:rsidP="007F4EDE">
      <w:pPr>
        <w:pStyle w:val="Call"/>
      </w:pPr>
      <w:r w:rsidRPr="00B66444">
        <w:t>instructs the Director of the Telecommunication Development Bureau</w:t>
      </w:r>
    </w:p>
    <w:p w14:paraId="2096D531" w14:textId="77777777" w:rsidR="00464DC2" w:rsidRPr="00B66444" w:rsidRDefault="00000000" w:rsidP="007F4EDE">
      <w:r w:rsidRPr="00B66444">
        <w:t>1</w:t>
      </w:r>
      <w:r w:rsidRPr="00B66444">
        <w:tab/>
        <w:t>to hold the GSR annually, within the financial limits set by the Plenipotentiary Conference, in order to strengthen exchanges of experience among regulators on the most important regulatory subjects and issues, including ICTs, to support newly established regulators, and to encourage the holding of meetings for regional regulators in parallel with the annual meeting;</w:t>
      </w:r>
    </w:p>
    <w:p w14:paraId="557D8A9F" w14:textId="77777777" w:rsidR="00464DC2" w:rsidRPr="00B66444" w:rsidRDefault="00000000" w:rsidP="007F4EDE">
      <w:pPr>
        <w:rPr>
          <w:rFonts w:asciiTheme="minorHAnsi" w:hAnsiTheme="minorHAnsi" w:cstheme="minorHAnsi"/>
          <w:szCs w:val="24"/>
        </w:rPr>
      </w:pPr>
      <w:r w:rsidRPr="00B66444">
        <w:t>2</w:t>
      </w:r>
      <w:r w:rsidRPr="00B66444">
        <w:tab/>
        <w:t>to rotate the holding of the GSR in different regions of the world</w:t>
      </w:r>
      <w:r w:rsidRPr="00B66444">
        <w:rPr>
          <w:rFonts w:asciiTheme="minorHAnsi" w:hAnsiTheme="minorHAnsi" w:cstheme="minorHAnsi"/>
          <w:szCs w:val="24"/>
        </w:rPr>
        <w:t>, reflecting, to the extent possible, a balanced regional representation of participants, speakers and stakeholders;</w:t>
      </w:r>
    </w:p>
    <w:p w14:paraId="4C3BDD16" w14:textId="77777777" w:rsidR="00464DC2" w:rsidRPr="00B66444" w:rsidRDefault="00000000" w:rsidP="007F4EDE">
      <w:pPr>
        <w:rPr>
          <w:rFonts w:asciiTheme="minorHAnsi" w:hAnsiTheme="minorHAnsi" w:cstheme="minorHAnsi"/>
          <w:szCs w:val="24"/>
        </w:rPr>
      </w:pPr>
      <w:r w:rsidRPr="00B66444">
        <w:rPr>
          <w:rFonts w:asciiTheme="minorHAnsi" w:hAnsiTheme="minorHAnsi" w:cstheme="minorHAnsi"/>
          <w:szCs w:val="24"/>
        </w:rPr>
        <w:t>3</w:t>
      </w:r>
      <w:r w:rsidRPr="00B66444">
        <w:rPr>
          <w:rFonts w:asciiTheme="minorHAnsi" w:hAnsiTheme="minorHAnsi" w:cstheme="minorHAnsi"/>
          <w:szCs w:val="24"/>
        </w:rPr>
        <w:tab/>
        <w:t>to consult, in advance, Member States and relevant stakeholders on the topics for the annual GSR and the thematic priorities for the best-practice guidelines published by the GSR each year to ensure that its outcomes reflect the interests of all stakeholders and fully attract the participation of all countries;</w:t>
      </w:r>
    </w:p>
    <w:p w14:paraId="664DA46C" w14:textId="34FDA31A" w:rsidR="00B712B4" w:rsidRDefault="00000000" w:rsidP="00B712B4">
      <w:pPr>
        <w:rPr>
          <w:ins w:id="57" w:author="m.slimani@atuuat.africa" w:date="2026-09-30T20:25:00Z"/>
          <w:rFonts w:asciiTheme="minorHAnsi" w:hAnsiTheme="minorHAnsi" w:cstheme="minorHAnsi"/>
          <w:szCs w:val="24"/>
        </w:rPr>
      </w:pPr>
      <w:r w:rsidRPr="00B66444">
        <w:rPr>
          <w:rFonts w:asciiTheme="minorHAnsi" w:hAnsiTheme="minorHAnsi" w:cstheme="minorHAnsi"/>
          <w:szCs w:val="24"/>
        </w:rPr>
        <w:lastRenderedPageBreak/>
        <w:t>4</w:t>
      </w:r>
      <w:r w:rsidRPr="00B66444">
        <w:tab/>
      </w:r>
      <w:r w:rsidRPr="00B66444">
        <w:rPr>
          <w:rFonts w:asciiTheme="minorHAnsi" w:hAnsiTheme="minorHAnsi" w:cstheme="minorHAnsi"/>
          <w:szCs w:val="24"/>
        </w:rPr>
        <w:t>to promote the participation of regional and sub</w:t>
      </w:r>
      <w:ins w:id="58" w:author="BP" w:date="2026-10-24T17:08:00Z" w16du:dateUtc="2026-10-24T15:08:00Z">
        <w:r w:rsidR="0007207C">
          <w:rPr>
            <w:rFonts w:asciiTheme="minorHAnsi" w:hAnsiTheme="minorHAnsi" w:cstheme="minorHAnsi"/>
            <w:szCs w:val="24"/>
          </w:rPr>
          <w:t>-</w:t>
        </w:r>
      </w:ins>
      <w:r w:rsidRPr="00B66444">
        <w:rPr>
          <w:rFonts w:asciiTheme="minorHAnsi" w:hAnsiTheme="minorHAnsi" w:cstheme="minorHAnsi"/>
          <w:szCs w:val="24"/>
        </w:rPr>
        <w:t>regional regulatory organizations and associations in the preparatory process as well as in the development of the best-practice guidelines published by the GSR each year</w:t>
      </w:r>
      <w:ins w:id="59" w:author="m.slimani@atuuat.africa" w:date="2026-09-30T20:25:00Z">
        <w:r w:rsidR="00B712B4">
          <w:rPr>
            <w:rFonts w:asciiTheme="minorHAnsi" w:hAnsiTheme="minorHAnsi" w:cstheme="minorHAnsi"/>
            <w:szCs w:val="24"/>
          </w:rPr>
          <w:t>;</w:t>
        </w:r>
      </w:ins>
    </w:p>
    <w:p w14:paraId="4BA9ABAF" w14:textId="7C48F4D9" w:rsidR="00B712B4" w:rsidRPr="00CF3BF2" w:rsidRDefault="00B712B4" w:rsidP="00C53FA6">
      <w:pPr>
        <w:rPr>
          <w:ins w:id="60" w:author="m.slimani@atuuat.africa" w:date="2026-09-30T20:25:00Z"/>
        </w:rPr>
      </w:pPr>
      <w:ins w:id="61" w:author="m.slimani@atuuat.africa" w:date="2026-09-30T20:25:00Z">
        <w:r w:rsidRPr="00CF3BF2">
          <w:t>5</w:t>
        </w:r>
        <w:r w:rsidRPr="00CF3BF2">
          <w:tab/>
          <w:t xml:space="preserve">to ensure that the programme of the </w:t>
        </w:r>
      </w:ins>
      <w:ins w:id="62" w:author="BP" w:date="2026-10-24T17:12:00Z" w16du:dateUtc="2026-10-24T15:12:00Z">
        <w:r w:rsidR="006F3C4B">
          <w:t>GSR</w:t>
        </w:r>
      </w:ins>
      <w:ins w:id="63" w:author="m.slimani@atuuat.africa" w:date="2026-09-30T20:25:00Z">
        <w:r w:rsidRPr="00CF3BF2">
          <w:t xml:space="preserve"> gives particular attention to the practical regulatory challenges of developing countries, including capacity</w:t>
        </w:r>
        <w:r w:rsidRPr="00CF3BF2">
          <w:rPr>
            <w:rFonts w:ascii="Cambria Math" w:hAnsi="Cambria Math" w:cs="Cambria Math"/>
          </w:rPr>
          <w:t>‑</w:t>
        </w:r>
        <w:r w:rsidRPr="00CF3BF2">
          <w:t>building activities, peer</w:t>
        </w:r>
        <w:r w:rsidRPr="00CF3BF2">
          <w:rPr>
            <w:rFonts w:ascii="Cambria Math" w:hAnsi="Cambria Math" w:cs="Cambria Math"/>
          </w:rPr>
          <w:t>‑</w:t>
        </w:r>
        <w:r w:rsidRPr="00CF3BF2">
          <w:t>learning sessions and regional follow</w:t>
        </w:r>
        <w:r w:rsidRPr="00CF3BF2">
          <w:rPr>
            <w:rFonts w:ascii="Cambria Math" w:hAnsi="Cambria Math" w:cs="Cambria Math"/>
          </w:rPr>
          <w:t>‑</w:t>
        </w:r>
        <w:r w:rsidRPr="00CF3BF2">
          <w:t>up initiatives tailored to their specific contexts</w:t>
        </w:r>
      </w:ins>
      <w:ins w:id="64" w:author="BP" w:date="2026-10-24T16:56:00Z" w16du:dateUtc="2026-10-24T14:56:00Z">
        <w:r w:rsidR="00C53FA6">
          <w:t>;</w:t>
        </w:r>
      </w:ins>
    </w:p>
    <w:p w14:paraId="472C3A5B" w14:textId="39B3042A" w:rsidR="00B712B4" w:rsidRPr="00CF3BF2" w:rsidRDefault="00B712B4" w:rsidP="00C53FA6">
      <w:pPr>
        <w:rPr>
          <w:ins w:id="65" w:author="m.slimani@atuuat.africa" w:date="2026-09-30T20:25:00Z"/>
        </w:rPr>
      </w:pPr>
      <w:ins w:id="66" w:author="m.slimani@atuuat.africa" w:date="2026-09-30T20:25:00Z">
        <w:r w:rsidRPr="00CF3BF2">
          <w:t>6</w:t>
        </w:r>
        <w:r w:rsidRPr="00CF3BF2">
          <w:tab/>
          <w:t>to include, as a standing component of the GSR programme, dedicated sessions or workstreams on regulatory aspects of emerging digital technologies, with a view to sharing practical experiences, best practices and innovative regulatory tools</w:t>
        </w:r>
      </w:ins>
      <w:ins w:id="67" w:author="BP" w:date="2026-10-24T16:56:00Z" w16du:dateUtc="2026-10-24T14:56:00Z">
        <w:r w:rsidR="00C53FA6">
          <w:t>;</w:t>
        </w:r>
      </w:ins>
    </w:p>
    <w:p w14:paraId="06C7907A" w14:textId="13ED8539" w:rsidR="00B712B4" w:rsidRPr="00CF3BF2" w:rsidRDefault="00B712B4" w:rsidP="00C53FA6">
      <w:pPr>
        <w:rPr>
          <w:ins w:id="68" w:author="m.slimani@atuuat.africa" w:date="2026-09-30T20:25:00Z"/>
        </w:rPr>
      </w:pPr>
      <w:ins w:id="69" w:author="m.slimani@atuuat.africa" w:date="2026-09-30T20:25:00Z">
        <w:r w:rsidRPr="00CF3BF2">
          <w:t>7</w:t>
        </w:r>
        <w:r w:rsidRPr="00CF3BF2">
          <w:tab/>
          <w:t xml:space="preserve">to develop, on the basis of the outcomes of each </w:t>
        </w:r>
      </w:ins>
      <w:ins w:id="70" w:author="BP" w:date="2026-10-24T17:12:00Z" w16du:dateUtc="2026-10-24T15:12:00Z">
        <w:r w:rsidR="006F3C4B">
          <w:t>GSR</w:t>
        </w:r>
      </w:ins>
      <w:ins w:id="71" w:author="m.slimani@atuuat.africa" w:date="2026-09-30T20:25:00Z">
        <w:r w:rsidRPr="00CF3BF2">
          <w:t>, concise best</w:t>
        </w:r>
        <w:r w:rsidRPr="00CF3BF2">
          <w:rPr>
            <w:rFonts w:ascii="Cambria Math" w:hAnsi="Cambria Math" w:cs="Cambria Math"/>
          </w:rPr>
          <w:t>‑</w:t>
        </w:r>
        <w:r w:rsidRPr="00CF3BF2">
          <w:t>practice guidelines and practical toolkits for regulators and policy</w:t>
        </w:r>
        <w:r w:rsidRPr="00CF3BF2">
          <w:rPr>
            <w:rFonts w:ascii="Cambria Math" w:hAnsi="Cambria Math" w:cs="Cambria Math"/>
          </w:rPr>
          <w:t>‑</w:t>
        </w:r>
        <w:r w:rsidRPr="00CF3BF2">
          <w:t>makers, with particular emphasis on the needs and priorities of developing countries, and to disseminate them widely, including in accessible digital formats and in the six official languages of the Union</w:t>
        </w:r>
      </w:ins>
      <w:ins w:id="72" w:author="BP" w:date="2026-10-24T16:56:00Z" w16du:dateUtc="2026-10-24T14:56:00Z">
        <w:r w:rsidR="00C53FA6">
          <w:t>;</w:t>
        </w:r>
      </w:ins>
    </w:p>
    <w:p w14:paraId="30FE3C83" w14:textId="383BAEFE" w:rsidR="00B712B4" w:rsidRDefault="00B712B4" w:rsidP="00C53FA6">
      <w:pPr>
        <w:rPr>
          <w:ins w:id="73" w:author="m.slimani@atuuat.africa" w:date="2026-09-30T20:38:00Z"/>
        </w:rPr>
      </w:pPr>
      <w:ins w:id="74" w:author="m.slimani@atuuat.africa" w:date="2026-09-30T20:25:00Z">
        <w:r w:rsidRPr="00CF3BF2">
          <w:t>8</w:t>
        </w:r>
        <w:r w:rsidRPr="00CF3BF2">
          <w:tab/>
          <w:t>to identify, in consultation with regulators and relevant stakeholders, a set of qualitative and quantitative indicators to monitor the implementation and impact of GSR outcomes and best</w:t>
        </w:r>
        <w:r w:rsidRPr="00CF3BF2">
          <w:rPr>
            <w:rFonts w:ascii="Cambria Math" w:hAnsi="Cambria Math" w:cs="Cambria Math"/>
          </w:rPr>
          <w:t>‑</w:t>
        </w:r>
        <w:r w:rsidRPr="00CF3BF2">
          <w:t xml:space="preserve">practice guidelines and toolkits, and to report regularly to the Council and to the </w:t>
        </w:r>
      </w:ins>
      <w:ins w:id="75" w:author="BP" w:date="2026-10-24T17:00:00Z" w16du:dateUtc="2026-10-24T15:00:00Z">
        <w:r w:rsidR="00320C44">
          <w:t>P</w:t>
        </w:r>
      </w:ins>
      <w:ins w:id="76" w:author="m.slimani@atuuat.africa" w:date="2026-09-30T20:25:00Z">
        <w:r w:rsidRPr="00CF3BF2">
          <w:t xml:space="preserve">lenipotentiary </w:t>
        </w:r>
      </w:ins>
      <w:ins w:id="77" w:author="BP" w:date="2026-10-24T17:00:00Z" w16du:dateUtc="2026-10-24T15:00:00Z">
        <w:r w:rsidR="00320C44">
          <w:t>C</w:t>
        </w:r>
      </w:ins>
      <w:ins w:id="78" w:author="m.slimani@atuuat.africa" w:date="2026-09-30T20:25:00Z">
        <w:r w:rsidRPr="00CF3BF2">
          <w:t>onference on progress achieved</w:t>
        </w:r>
      </w:ins>
      <w:ins w:id="79" w:author="m.slimani@atuuat.africa" w:date="2026-09-30T20:38:00Z">
        <w:r>
          <w:t>;</w:t>
        </w:r>
      </w:ins>
    </w:p>
    <w:p w14:paraId="24643D2A" w14:textId="77777777" w:rsidR="00B712B4" w:rsidRPr="00A65A55" w:rsidRDefault="00B712B4" w:rsidP="00C53FA6">
      <w:pPr>
        <w:rPr>
          <w:ins w:id="80" w:author="m.slimani@atuuat.africa" w:date="2026-09-30T20:38:00Z"/>
        </w:rPr>
      </w:pPr>
      <w:ins w:id="81" w:author="m.slimani@atuuat.africa" w:date="2026-09-30T20:38:00Z">
        <w:r>
          <w:t>9</w:t>
        </w:r>
        <w:r>
          <w:tab/>
        </w:r>
        <w:r w:rsidRPr="00A65A55">
          <w:t>to facilitate the development of a framework that will facilitate attachment of human resources of developing countries and regions with national regulators of developed countries and regions;</w:t>
        </w:r>
      </w:ins>
    </w:p>
    <w:p w14:paraId="348B4A5A" w14:textId="3E2DFF4A" w:rsidR="00B712B4" w:rsidRDefault="00B712B4" w:rsidP="00C53FA6">
      <w:pPr>
        <w:rPr>
          <w:ins w:id="82" w:author="m.slimani@atuuat.africa" w:date="2026-09-30T20:26:00Z"/>
        </w:rPr>
      </w:pPr>
      <w:ins w:id="83" w:author="m.slimani@atuuat.africa" w:date="2026-09-30T20:39:00Z">
        <w:r>
          <w:t>10</w:t>
        </w:r>
        <w:r>
          <w:tab/>
        </w:r>
      </w:ins>
      <w:ins w:id="84" w:author="m.slimani@atuuat.africa" w:date="2026-09-30T20:38:00Z">
        <w:r w:rsidRPr="00A65A55">
          <w:t>to facilitate the development of a framework that will facilitate peer reviews and coordinated studies between and amongst members of the Union from developed and developing countries across the regions</w:t>
        </w:r>
      </w:ins>
      <w:ins w:id="85" w:author="m.slimani@atuuat.africa" w:date="2026-09-30T20:26:00Z">
        <w:r>
          <w:t>,</w:t>
        </w:r>
      </w:ins>
    </w:p>
    <w:p w14:paraId="5EB02D38" w14:textId="4B53BCB5" w:rsidR="00B712B4" w:rsidRPr="00B0168B" w:rsidRDefault="00B712B4" w:rsidP="00C53FA6">
      <w:pPr>
        <w:pStyle w:val="Call"/>
        <w:rPr>
          <w:ins w:id="86" w:author="m.slimani@atuuat.africa" w:date="2026-09-30T20:26:00Z"/>
          <w:rPrChange w:id="87" w:author="m.slimani@atuuat.africa" w:date="2026-09-30T20:27:00Z">
            <w:rPr>
              <w:ins w:id="88" w:author="m.slimani@atuuat.africa" w:date="2026-09-30T20:26:00Z"/>
              <w:rFonts w:asciiTheme="minorHAnsi" w:hAnsiTheme="minorHAnsi" w:cstheme="minorHAnsi"/>
              <w:szCs w:val="24"/>
            </w:rPr>
          </w:rPrChange>
        </w:rPr>
      </w:pPr>
      <w:ins w:id="89" w:author="m.slimani@atuuat.africa" w:date="2026-09-30T20:26:00Z">
        <w:r w:rsidRPr="00B0168B">
          <w:rPr>
            <w:rPrChange w:id="90" w:author="m.slimani@atuuat.africa" w:date="2026-09-30T20:27:00Z">
              <w:rPr>
                <w:rFonts w:asciiTheme="minorHAnsi" w:hAnsiTheme="minorHAnsi" w:cstheme="minorHAnsi"/>
                <w:szCs w:val="24"/>
              </w:rPr>
            </w:rPrChange>
          </w:rPr>
          <w:t>Invites Member States</w:t>
        </w:r>
      </w:ins>
    </w:p>
    <w:p w14:paraId="27C3A4F9" w14:textId="116F6F3C" w:rsidR="00B712B4" w:rsidRPr="00B0168B" w:rsidRDefault="00B712B4" w:rsidP="00C53FA6">
      <w:pPr>
        <w:rPr>
          <w:ins w:id="91" w:author="m.slimani@atuuat.africa" w:date="2026-09-30T20:27:00Z"/>
        </w:rPr>
      </w:pPr>
      <w:ins w:id="92" w:author="m.slimani@atuuat.africa" w:date="2026-09-30T20:27:00Z">
        <w:r w:rsidRPr="00B0168B">
          <w:t>1</w:t>
        </w:r>
        <w:r w:rsidRPr="00B0168B">
          <w:tab/>
          <w:t xml:space="preserve">to actively participate in the </w:t>
        </w:r>
      </w:ins>
      <w:ins w:id="93" w:author="BP" w:date="2026-10-24T17:13:00Z" w16du:dateUtc="2026-10-24T15:13:00Z">
        <w:r w:rsidR="006F3C4B">
          <w:t>GSR</w:t>
        </w:r>
      </w:ins>
      <w:ins w:id="94" w:author="m.slimani@atuuat.africa" w:date="2026-09-30T20:27:00Z">
        <w:r w:rsidRPr="00B0168B">
          <w:t>, including through remote participation and regional preparatory activities</w:t>
        </w:r>
        <w:r>
          <w:t>;</w:t>
        </w:r>
      </w:ins>
    </w:p>
    <w:p w14:paraId="2F9D8157" w14:textId="179C9FF4" w:rsidR="00464DC2" w:rsidRPr="00B66444" w:rsidRDefault="00B712B4" w:rsidP="00C53FA6">
      <w:ins w:id="95" w:author="m.slimani@atuuat.africa" w:date="2026-09-30T20:27:00Z">
        <w:r w:rsidRPr="00B0168B">
          <w:t>2</w:t>
        </w:r>
        <w:r w:rsidRPr="00B0168B">
          <w:tab/>
          <w:t xml:space="preserve">to consider the use of the GSR outcomes, guidelines, toolkits and indicators in the development and implementation of national regulatory frameworks, and to share information on their experiences and good practices with the Telecommunication Development Bureau, </w:t>
        </w:r>
        <w:proofErr w:type="gramStart"/>
        <w:r w:rsidRPr="00B0168B">
          <w:t>in order to</w:t>
        </w:r>
        <w:proofErr w:type="gramEnd"/>
        <w:r w:rsidRPr="00B0168B">
          <w:t xml:space="preserve"> facilitate peer learning and continuous improvement</w:t>
        </w:r>
      </w:ins>
      <w:r w:rsidRPr="00B66444">
        <w:t>.</w:t>
      </w:r>
    </w:p>
    <w:p w14:paraId="4877B31B" w14:textId="44C7757E" w:rsidR="002147E4" w:rsidRDefault="00000000">
      <w:pPr>
        <w:pStyle w:val="Reasons"/>
      </w:pPr>
      <w:r>
        <w:rPr>
          <w:b/>
        </w:rPr>
        <w:t>Reasons:</w:t>
      </w:r>
      <w:r>
        <w:tab/>
      </w:r>
      <w:r w:rsidR="00C53FA6" w:rsidRPr="00C53FA6">
        <w:t>the proposed modifications aim to reflect outcomes from each Global Symposium for Regulators into concise best-practice guidelines and practical regulatory toolkits tailored to the priorities of developing countries, ensuring widespread dissemination across accessible electronic formats and all six official Union languages and to facilitate peer reviews and coordinated studies between and amongst members of the Union.</w:t>
      </w:r>
    </w:p>
    <w:p w14:paraId="3292D7F8" w14:textId="4CC24DFA" w:rsidR="00C53FA6" w:rsidRDefault="00C53FA6" w:rsidP="00C53FA6">
      <w:pPr>
        <w:jc w:val="center"/>
      </w:pPr>
      <w:r>
        <w:t>_______________</w:t>
      </w:r>
    </w:p>
    <w:sectPr w:rsidR="00C53FA6">
      <w:headerReference w:type="even" r:id="rId13"/>
      <w:headerReference w:type="default" r:id="rId14"/>
      <w:footerReference w:type="even" r:id="rId15"/>
      <w:footerReference w:type="default" r:id="rId16"/>
      <w:headerReference w:type="first" r:id="rId17"/>
      <w:footerReference w:type="first" r:id="rId18"/>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1B5EBC" w14:textId="77777777" w:rsidR="000B3BF7" w:rsidRDefault="000B3BF7">
      <w:r>
        <w:separator/>
      </w:r>
    </w:p>
  </w:endnote>
  <w:endnote w:type="continuationSeparator" w:id="0">
    <w:p w14:paraId="73D6B454" w14:textId="77777777" w:rsidR="000B3BF7" w:rsidRDefault="000B3B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DFFEF"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349D0"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A7BC2"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83D20E" w14:textId="77777777" w:rsidR="000B3BF7" w:rsidRDefault="000B3BF7">
      <w:r>
        <w:t>____________________</w:t>
      </w:r>
    </w:p>
  </w:footnote>
  <w:footnote w:type="continuationSeparator" w:id="0">
    <w:p w14:paraId="2BE36F7B" w14:textId="77777777" w:rsidR="000B3BF7" w:rsidRDefault="000B3BF7">
      <w:r>
        <w:continuationSeparator/>
      </w:r>
    </w:p>
  </w:footnote>
  <w:footnote w:id="1">
    <w:p w14:paraId="5F21A14F" w14:textId="23AE949C" w:rsidR="00B712B4" w:rsidRPr="00B712B4" w:rsidRDefault="00B712B4">
      <w:pPr>
        <w:pStyle w:val="FootnoteText"/>
      </w:pPr>
      <w:ins w:id="19" w:author="BP" w:date="2026-10-24T16:48:00Z" w16du:dateUtc="2026-10-24T14:48:00Z">
        <w:r>
          <w:rPr>
            <w:rStyle w:val="FootnoteReference"/>
          </w:rPr>
          <w:t>1</w:t>
        </w:r>
        <w:r>
          <w:t xml:space="preserve"> </w:t>
        </w:r>
      </w:ins>
      <w:ins w:id="20" w:author="BP" w:date="2026-10-24T16:49:00Z" w16du:dateUtc="2026-10-24T14:49:00Z">
        <w:r>
          <w:tab/>
        </w:r>
        <w:r>
          <w:rPr>
            <w:lang w:val="en-US"/>
          </w:rPr>
          <w:t>These include the least developed countries, small island developing states, landlocked developing countries and countries with economies in transition.</w:t>
        </w:r>
      </w:ins>
    </w:p>
  </w:footnote>
  <w:footnote w:id="2">
    <w:p w14:paraId="2F30A03A" w14:textId="77777777" w:rsidR="00464DC2" w:rsidRPr="005E0692" w:rsidDel="00B712B4" w:rsidRDefault="00000000">
      <w:pPr>
        <w:pStyle w:val="FootnoteText"/>
        <w:rPr>
          <w:del w:id="51" w:author="BP" w:date="2026-10-24T16:49:00Z" w16du:dateUtc="2026-10-24T14:49:00Z"/>
          <w:lang w:val="en-US"/>
        </w:rPr>
      </w:pPr>
      <w:del w:id="52" w:author="BP" w:date="2026-10-24T16:49:00Z" w16du:dateUtc="2026-10-24T14:49:00Z">
        <w:r w:rsidDel="00B712B4">
          <w:rPr>
            <w:rStyle w:val="FootnoteReference"/>
          </w:rPr>
          <w:delText>1</w:delText>
        </w:r>
        <w:r w:rsidDel="00B712B4">
          <w:delText xml:space="preserve"> </w:delText>
        </w:r>
        <w:r w:rsidDel="00B712B4">
          <w:tab/>
        </w:r>
        <w:r w:rsidDel="00B712B4">
          <w:rPr>
            <w:lang w:val="en-US"/>
          </w:rPr>
          <w:delText>These include the least developed countries, small island developing states, landlocked developing countries and countries with economies in transition.</w:delText>
        </w:r>
      </w:del>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68998"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00965"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2C753F49" w14:textId="77777777" w:rsidR="00CE1B90" w:rsidRDefault="00CE1B90" w:rsidP="004F7925">
    <w:pPr>
      <w:pStyle w:val="Header"/>
    </w:pPr>
    <w:r>
      <w:t>PP</w:t>
    </w:r>
    <w:r w:rsidR="000235EC">
      <w:t>2</w:t>
    </w:r>
    <w:r w:rsidR="00EF3B7A">
      <w:t>6</w:t>
    </w:r>
    <w:r>
      <w:t>/24(Add.20)-E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B3DAD" w14:textId="77777777" w:rsidR="00F860C2" w:rsidRDefault="00F860C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P">
    <w15:presenceInfo w15:providerId="None" w15:userId="BP"/>
  </w15:person>
  <w15:person w15:author="m.slimani@atuuat.africa">
    <w15:presenceInfo w15:providerId="Windows Live" w15:userId="9673934d2dcf04b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7207C"/>
    <w:rsid w:val="00082EB9"/>
    <w:rsid w:val="000842DF"/>
    <w:rsid w:val="0008540E"/>
    <w:rsid w:val="00094B4F"/>
    <w:rsid w:val="000A1015"/>
    <w:rsid w:val="000B03F9"/>
    <w:rsid w:val="000B0A77"/>
    <w:rsid w:val="000B0D6C"/>
    <w:rsid w:val="000B3BF7"/>
    <w:rsid w:val="000B596F"/>
    <w:rsid w:val="000B5BB9"/>
    <w:rsid w:val="000B7152"/>
    <w:rsid w:val="000C35CC"/>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1EF5"/>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47E4"/>
    <w:rsid w:val="00215F12"/>
    <w:rsid w:val="00232B31"/>
    <w:rsid w:val="00235A3B"/>
    <w:rsid w:val="00243BE4"/>
    <w:rsid w:val="00257188"/>
    <w:rsid w:val="002578B4"/>
    <w:rsid w:val="002646C6"/>
    <w:rsid w:val="00267D12"/>
    <w:rsid w:val="00281792"/>
    <w:rsid w:val="0028799E"/>
    <w:rsid w:val="002962A8"/>
    <w:rsid w:val="002A56C0"/>
    <w:rsid w:val="002E77F4"/>
    <w:rsid w:val="002F36B9"/>
    <w:rsid w:val="002F5FA2"/>
    <w:rsid w:val="003126B0"/>
    <w:rsid w:val="00314127"/>
    <w:rsid w:val="00314C12"/>
    <w:rsid w:val="00320C44"/>
    <w:rsid w:val="003261C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2FB4"/>
    <w:rsid w:val="00426AC1"/>
    <w:rsid w:val="004321DC"/>
    <w:rsid w:val="00435AA4"/>
    <w:rsid w:val="00435EA8"/>
    <w:rsid w:val="004360BB"/>
    <w:rsid w:val="004529ED"/>
    <w:rsid w:val="0045464D"/>
    <w:rsid w:val="0045533C"/>
    <w:rsid w:val="004606DA"/>
    <w:rsid w:val="00463092"/>
    <w:rsid w:val="00464DC2"/>
    <w:rsid w:val="004676C0"/>
    <w:rsid w:val="00474E00"/>
    <w:rsid w:val="004835DB"/>
    <w:rsid w:val="00491D2D"/>
    <w:rsid w:val="00494797"/>
    <w:rsid w:val="004B0C10"/>
    <w:rsid w:val="004B167B"/>
    <w:rsid w:val="004B33C8"/>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404B0"/>
    <w:rsid w:val="0066499C"/>
    <w:rsid w:val="00676E68"/>
    <w:rsid w:val="006A7108"/>
    <w:rsid w:val="006B2035"/>
    <w:rsid w:val="006B40DA"/>
    <w:rsid w:val="006C5D5D"/>
    <w:rsid w:val="006E215D"/>
    <w:rsid w:val="006E57C8"/>
    <w:rsid w:val="006E70E1"/>
    <w:rsid w:val="006F3C4B"/>
    <w:rsid w:val="006F565E"/>
    <w:rsid w:val="006F794B"/>
    <w:rsid w:val="00701ABB"/>
    <w:rsid w:val="007058F5"/>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314A2"/>
    <w:rsid w:val="00A41EC2"/>
    <w:rsid w:val="00A516BB"/>
    <w:rsid w:val="00A619C5"/>
    <w:rsid w:val="00A644AE"/>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12B4"/>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3FA6"/>
    <w:rsid w:val="00C5419D"/>
    <w:rsid w:val="00C56038"/>
    <w:rsid w:val="00C6729F"/>
    <w:rsid w:val="00C70164"/>
    <w:rsid w:val="00C72664"/>
    <w:rsid w:val="00C86F24"/>
    <w:rsid w:val="00C97F22"/>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EF67A4"/>
    <w:rsid w:val="00F10790"/>
    <w:rsid w:val="00F10E7C"/>
    <w:rsid w:val="00F13C1E"/>
    <w:rsid w:val="00F16F17"/>
    <w:rsid w:val="00F20BC2"/>
    <w:rsid w:val="00F342E4"/>
    <w:rsid w:val="00F35330"/>
    <w:rsid w:val="00F41C91"/>
    <w:rsid w:val="00F433A4"/>
    <w:rsid w:val="00F4421A"/>
    <w:rsid w:val="00F44B1A"/>
    <w:rsid w:val="00F47316"/>
    <w:rsid w:val="00F55DA5"/>
    <w:rsid w:val="00F860C2"/>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59F466"/>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45464D"/>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2.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1.xml"/><Relationship Id="rId16" Type="http://schemas.openxmlformats.org/officeDocument/2006/relationships/footer" Target="footer2.xml"/><Relationship Id="rId20" Type="http://schemas.microsoft.com/office/2011/relationships/people" Target="people.xm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2.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2e4c230a-9222-4d3d-9d8c-3039f280000f" targetNamespace="http://schemas.microsoft.com/office/2006/metadata/properties" ma:root="true" ma:fieldsID="d41af5c836d734370eb92e7ee5f83852" ns2:_="" ns3:_="">
    <xsd:import namespace="996b2e75-67fd-4955-a3b0-5ab9934cb50b"/>
    <xsd:import namespace="2e4c230a-9222-4d3d-9d8c-3039f280000f"/>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2e4c230a-9222-4d3d-9d8c-3039f280000f"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PM_x0020_Author xmlns="2e4c230a-9222-4d3d-9d8c-3039f280000f">DPM</DPM_x0020_Author>
    <DPM_x0020_File_x0020_name xmlns="2e4c230a-9222-4d3d-9d8c-3039f280000f">S26-PP-C-0024!A20!MSW-E</DPM_x0020_File_x0020_name>
    <DPM_x0020_Version xmlns="2e4c230a-9222-4d3d-9d8c-3039f280000f">DPM_2025.10.23.1</DPM_x0020_Version>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30DE29-C9F9-4525-9834-18106E5C0BA6}">
  <ds:schemaRefs>
    <ds:schemaRef ds:uri="http://schemas.openxmlformats.org/officeDocument/2006/bibliography"/>
  </ds:schemaRefs>
</ds:datastoreItem>
</file>

<file path=customXml/itemProps2.xml><?xml version="1.0" encoding="utf-8"?>
<ds:datastoreItem xmlns:ds="http://schemas.openxmlformats.org/officeDocument/2006/customXml" ds:itemID="{6886E935-421C-41F9-847B-CC9B46CC81C9}">
  <ds:schemaRefs>
    <ds:schemaRef ds:uri="http://schemas.microsoft.com/sharepoint/v3/contenttype/forms"/>
  </ds:schemaRefs>
</ds:datastoreItem>
</file>

<file path=customXml/itemProps3.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2e4c230a-9222-4d3d-9d8c-3039f28000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2e4c230a-9222-4d3d-9d8c-3039f280000f"/>
  </ds:schemaRefs>
</ds:datastoreItem>
</file>

<file path=customXml/itemProps5.xml><?xml version="1.0" encoding="utf-8"?>
<ds:datastoreItem xmlns:ds="http://schemas.openxmlformats.org/officeDocument/2006/customXml" ds:itemID="{046D4F16-703E-448A-85F2-0D0396EBB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4</Pages>
  <Words>1112</Words>
  <Characters>6934</Characters>
  <Application>Microsoft Office Word</Application>
  <DocSecurity>0</DocSecurity>
  <Lines>126</Lines>
  <Paragraphs>54</Paragraphs>
  <ScaleCrop>false</ScaleCrop>
  <HeadingPairs>
    <vt:vector size="2" baseType="variant">
      <vt:variant>
        <vt:lpstr>Title</vt:lpstr>
      </vt:variant>
      <vt:variant>
        <vt:i4>1</vt:i4>
      </vt:variant>
    </vt:vector>
  </HeadingPairs>
  <TitlesOfParts>
    <vt:vector size="1" baseType="lpstr">
      <vt:lpstr>S26-PP-C-0024!A20!MSW-E</vt:lpstr>
    </vt:vector>
  </TitlesOfParts>
  <Manager/>
  <Company/>
  <LinksUpToDate>false</LinksUpToDate>
  <CharactersWithSpaces>7992</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S26-PP-C-0024!A20!MSW-E</dc:title>
  <dc:subject>ITU Plenipotentiary Conference (PP-26)</dc:subject>
  <dc:creator>Documents Proposals Manager (DPM)</dc:creator>
  <cp:keywords>DPM_v2026.8.25.1_prod</cp:keywords>
  <cp:lastModifiedBy>BP</cp:lastModifiedBy>
  <cp:revision>10</cp:revision>
  <dcterms:created xsi:type="dcterms:W3CDTF">2026-10-23T18:05:00Z</dcterms:created>
  <dcterms:modified xsi:type="dcterms:W3CDTF">2026-10-24T15:13:00Z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