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438726C9" w14:textId="77777777" w:rsidTr="006471F0">
        <w:trPr>
          <w:cantSplit/>
          <w:jc w:val="center"/>
        </w:trPr>
        <w:tc>
          <w:tcPr>
            <w:tcW w:w="10031" w:type="dxa"/>
            <w:gridSpan w:val="2"/>
            <w:tcMar>
              <w:left w:w="0" w:type="dxa"/>
              <w:right w:w="0" w:type="dxa"/>
            </w:tcMar>
            <w:vAlign w:val="center"/>
          </w:tcPr>
          <w:p w14:paraId="74E9AC62"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2A30D6E1" wp14:editId="2EB03521">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E9150F0" w14:textId="77777777" w:rsidTr="006471F0">
        <w:trPr>
          <w:cantSplit/>
          <w:trHeight w:val="283"/>
          <w:jc w:val="center"/>
        </w:trPr>
        <w:tc>
          <w:tcPr>
            <w:tcW w:w="10031" w:type="dxa"/>
            <w:gridSpan w:val="2"/>
            <w:tcBorders>
              <w:bottom w:val="single" w:sz="12" w:space="0" w:color="71716F"/>
            </w:tcBorders>
          </w:tcPr>
          <w:p w14:paraId="32E7B82C" w14:textId="77777777" w:rsidR="00C95D5A" w:rsidRPr="00AC79BA" w:rsidRDefault="00C95D5A" w:rsidP="00497449">
            <w:pPr>
              <w:spacing w:before="0" w:line="240" w:lineRule="atLeast"/>
              <w:rPr>
                <w:b/>
                <w:smallCaps/>
                <w:szCs w:val="24"/>
              </w:rPr>
            </w:pPr>
            <w:bookmarkStart w:id="2" w:name="dhead"/>
          </w:p>
        </w:tc>
      </w:tr>
      <w:tr w:rsidR="00C710E5" w:rsidRPr="00C324A8" w14:paraId="46EE27DB" w14:textId="77777777" w:rsidTr="006471F0">
        <w:trPr>
          <w:cantSplit/>
          <w:trHeight w:val="255"/>
          <w:jc w:val="center"/>
        </w:trPr>
        <w:tc>
          <w:tcPr>
            <w:tcW w:w="7229" w:type="dxa"/>
            <w:tcBorders>
              <w:top w:val="single" w:sz="12" w:space="0" w:color="71716F"/>
            </w:tcBorders>
          </w:tcPr>
          <w:p w14:paraId="27DB090A"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8F6963C" w14:textId="77777777" w:rsidR="00C710E5" w:rsidRPr="00CB4E5A" w:rsidRDefault="00C710E5" w:rsidP="005E2FA1">
            <w:pPr>
              <w:spacing w:before="0" w:line="240" w:lineRule="atLeast"/>
              <w:rPr>
                <w:rFonts w:ascii="Verdana" w:hAnsi="Verdana"/>
                <w:b/>
                <w:bCs/>
                <w:sz w:val="20"/>
              </w:rPr>
            </w:pPr>
          </w:p>
        </w:tc>
      </w:tr>
      <w:tr w:rsidR="000C0900" w:rsidRPr="00C324A8" w14:paraId="45F1D3E5" w14:textId="77777777" w:rsidTr="006471F0">
        <w:trPr>
          <w:cantSplit/>
          <w:trHeight w:val="23"/>
          <w:jc w:val="center"/>
        </w:trPr>
        <w:tc>
          <w:tcPr>
            <w:tcW w:w="7229" w:type="dxa"/>
          </w:tcPr>
          <w:p w14:paraId="397BCEE8"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5DBD65A8"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24 (Add.20)</w:t>
            </w:r>
            <w:r w:rsidRPr="00F44B1A">
              <w:rPr>
                <w:rFonts w:cstheme="minorHAnsi"/>
                <w:b/>
                <w:szCs w:val="24"/>
              </w:rPr>
              <w:t>-C</w:t>
            </w:r>
          </w:p>
        </w:tc>
      </w:tr>
      <w:tr w:rsidR="00FC2542" w:rsidRPr="00C324A8" w14:paraId="5DD636CA" w14:textId="77777777" w:rsidTr="006471F0">
        <w:trPr>
          <w:cantSplit/>
          <w:trHeight w:val="23"/>
          <w:jc w:val="center"/>
        </w:trPr>
        <w:tc>
          <w:tcPr>
            <w:tcW w:w="7229" w:type="dxa"/>
          </w:tcPr>
          <w:p w14:paraId="695AC750" w14:textId="77777777" w:rsidR="00FC2542" w:rsidRPr="007F0374" w:rsidRDefault="00FC2542" w:rsidP="000155E6">
            <w:pPr>
              <w:spacing w:before="0"/>
              <w:rPr>
                <w:rFonts w:cstheme="minorHAnsi"/>
                <w:b/>
                <w:bCs/>
                <w:szCs w:val="24"/>
              </w:rPr>
            </w:pPr>
          </w:p>
        </w:tc>
        <w:tc>
          <w:tcPr>
            <w:tcW w:w="2802" w:type="dxa"/>
          </w:tcPr>
          <w:p w14:paraId="5A9D4112"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70FEE6CA" w14:textId="77777777" w:rsidTr="006471F0">
        <w:trPr>
          <w:cantSplit/>
          <w:trHeight w:val="23"/>
          <w:jc w:val="center"/>
        </w:trPr>
        <w:tc>
          <w:tcPr>
            <w:tcW w:w="7229" w:type="dxa"/>
          </w:tcPr>
          <w:p w14:paraId="7E00C8C2" w14:textId="77777777" w:rsidR="00FC2542" w:rsidRPr="007F0374" w:rsidRDefault="00FC2542" w:rsidP="000155E6">
            <w:pPr>
              <w:spacing w:before="0"/>
              <w:rPr>
                <w:rFonts w:cstheme="minorHAnsi"/>
                <w:b/>
                <w:bCs/>
                <w:szCs w:val="24"/>
              </w:rPr>
            </w:pPr>
          </w:p>
        </w:tc>
        <w:tc>
          <w:tcPr>
            <w:tcW w:w="2802" w:type="dxa"/>
          </w:tcPr>
          <w:p w14:paraId="7F22B176"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63752801" w14:textId="77777777" w:rsidTr="006471F0">
        <w:trPr>
          <w:cantSplit/>
          <w:trHeight w:val="23"/>
          <w:jc w:val="center"/>
        </w:trPr>
        <w:tc>
          <w:tcPr>
            <w:tcW w:w="10031" w:type="dxa"/>
            <w:gridSpan w:val="2"/>
          </w:tcPr>
          <w:p w14:paraId="7DE8B503" w14:textId="77777777" w:rsidR="00C710E5" w:rsidRDefault="00C710E5" w:rsidP="000155E6">
            <w:pPr>
              <w:spacing w:before="0" w:line="240" w:lineRule="atLeast"/>
              <w:rPr>
                <w:rFonts w:ascii="Verdana" w:hAnsi="Verdana"/>
                <w:b/>
                <w:bCs/>
                <w:sz w:val="20"/>
              </w:rPr>
            </w:pPr>
          </w:p>
        </w:tc>
      </w:tr>
      <w:tr w:rsidR="00C710E5" w14:paraId="4A520490" w14:textId="77777777" w:rsidTr="006471F0">
        <w:trPr>
          <w:cantSplit/>
          <w:jc w:val="center"/>
        </w:trPr>
        <w:tc>
          <w:tcPr>
            <w:tcW w:w="10031" w:type="dxa"/>
            <w:gridSpan w:val="2"/>
          </w:tcPr>
          <w:p w14:paraId="208C8834"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7630849D" w14:textId="77777777" w:rsidTr="006471F0">
        <w:trPr>
          <w:cantSplit/>
          <w:jc w:val="center"/>
        </w:trPr>
        <w:tc>
          <w:tcPr>
            <w:tcW w:w="10031" w:type="dxa"/>
            <w:gridSpan w:val="2"/>
          </w:tcPr>
          <w:p w14:paraId="4785E1B4" w14:textId="0EA10CCA" w:rsidR="00C710E5" w:rsidRDefault="001B04EC" w:rsidP="000155E6">
            <w:pPr>
              <w:pStyle w:val="Title1"/>
              <w:rPr>
                <w:lang w:eastAsia="zh-CN"/>
              </w:rPr>
            </w:pPr>
            <w:bookmarkStart w:id="4" w:name="dtitle1" w:colFirst="0" w:colLast="0"/>
            <w:bookmarkEnd w:id="3"/>
            <w:r w:rsidRPr="001B04EC">
              <w:rPr>
                <w:lang w:eastAsia="zh-CN"/>
              </w:rPr>
              <w:t>对第</w:t>
            </w:r>
            <w:r w:rsidRPr="001B04EC">
              <w:rPr>
                <w:lang w:eastAsia="zh-CN"/>
              </w:rPr>
              <w:t>138</w:t>
            </w:r>
            <w:r w:rsidRPr="001B04EC">
              <w:rPr>
                <w:lang w:eastAsia="zh-CN"/>
              </w:rPr>
              <w:t>号决议的拟议修改</w:t>
            </w:r>
          </w:p>
        </w:tc>
      </w:tr>
      <w:tr w:rsidR="00C710E5" w14:paraId="7AD43D38" w14:textId="77777777" w:rsidTr="006471F0">
        <w:trPr>
          <w:cantSplit/>
          <w:jc w:val="center"/>
        </w:trPr>
        <w:tc>
          <w:tcPr>
            <w:tcW w:w="10031" w:type="dxa"/>
            <w:gridSpan w:val="2"/>
          </w:tcPr>
          <w:p w14:paraId="3E5C6D27" w14:textId="77777777" w:rsidR="00C710E5" w:rsidRDefault="00C710E5" w:rsidP="000155E6">
            <w:pPr>
              <w:pStyle w:val="Title2"/>
              <w:rPr>
                <w:lang w:eastAsia="zh-CN"/>
              </w:rPr>
            </w:pPr>
            <w:bookmarkStart w:id="5" w:name="dtitle2" w:colFirst="0" w:colLast="0"/>
            <w:bookmarkEnd w:id="4"/>
          </w:p>
        </w:tc>
      </w:tr>
      <w:tr w:rsidR="00C710E5" w14:paraId="3FC5CFB6" w14:textId="77777777" w:rsidTr="006471F0">
        <w:trPr>
          <w:cantSplit/>
          <w:jc w:val="center"/>
        </w:trPr>
        <w:tc>
          <w:tcPr>
            <w:tcW w:w="10031" w:type="dxa"/>
            <w:gridSpan w:val="2"/>
          </w:tcPr>
          <w:p w14:paraId="3B3D7532" w14:textId="77777777" w:rsidR="00C710E5" w:rsidRDefault="00C710E5" w:rsidP="000155E6">
            <w:pPr>
              <w:pStyle w:val="Agendaitem"/>
            </w:pPr>
            <w:bookmarkStart w:id="6" w:name="dtitle3" w:colFirst="0" w:colLast="0"/>
            <w:bookmarkEnd w:id="5"/>
          </w:p>
        </w:tc>
      </w:tr>
      <w:bookmarkEnd w:id="6"/>
    </w:tbl>
    <w:p w14:paraId="22BE5D13" w14:textId="77777777" w:rsidR="00C710E5" w:rsidRDefault="00C710E5" w:rsidP="00231ABC">
      <w:pPr>
        <w:rPr>
          <w:lang w:val="en-US" w:eastAsia="zh-CN"/>
        </w:rPr>
      </w:pPr>
    </w:p>
    <w:p w14:paraId="7C056137"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756F6779" w14:textId="77777777" w:rsidR="00982F72" w:rsidRDefault="00955E93">
      <w:pPr>
        <w:pStyle w:val="Proposal"/>
        <w:rPr>
          <w:lang w:eastAsia="zh-CN"/>
        </w:rPr>
      </w:pPr>
      <w:r>
        <w:rPr>
          <w:lang w:eastAsia="zh-CN"/>
        </w:rPr>
        <w:lastRenderedPageBreak/>
        <w:t>MOD</w:t>
      </w:r>
      <w:r>
        <w:rPr>
          <w:lang w:eastAsia="zh-CN"/>
        </w:rPr>
        <w:tab/>
        <w:t>AFCP/24A20/1</w:t>
      </w:r>
    </w:p>
    <w:p w14:paraId="4DE18DC2" w14:textId="3B52EC86" w:rsidR="005F18E2" w:rsidRPr="00857E14" w:rsidRDefault="00955E93" w:rsidP="00643715">
      <w:pPr>
        <w:pStyle w:val="ResNo"/>
        <w:outlineLvl w:val="0"/>
        <w:rPr>
          <w:lang w:eastAsia="zh-CN"/>
        </w:rPr>
      </w:pPr>
      <w:r w:rsidRPr="00857E14">
        <w:rPr>
          <w:rStyle w:val="href"/>
          <w:rFonts w:hint="eastAsia"/>
          <w:lang w:eastAsia="zh-CN"/>
        </w:rPr>
        <w:t>第</w:t>
      </w:r>
      <w:r w:rsidRPr="00857E14">
        <w:rPr>
          <w:rStyle w:val="href"/>
          <w:lang w:eastAsia="zh-CN"/>
        </w:rPr>
        <w:t>138</w:t>
      </w:r>
      <w:r w:rsidRPr="00857E14">
        <w:rPr>
          <w:rStyle w:val="href"/>
          <w:rFonts w:hint="eastAsia"/>
          <w:lang w:eastAsia="zh-CN"/>
        </w:rPr>
        <w:t>号决议</w:t>
      </w:r>
      <w:r w:rsidRPr="00857E14">
        <w:rPr>
          <w:rFonts w:hint="eastAsia"/>
          <w:lang w:eastAsia="zh-CN"/>
        </w:rPr>
        <w:t>（</w:t>
      </w:r>
      <w:del w:id="7" w:author="LING-C(LZ)" w:date="2026-10-26T09:53:00Z" w16du:dateUtc="2026-10-26T08:53:00Z">
        <w:r w:rsidRPr="00857E14" w:rsidDel="008557B9">
          <w:rPr>
            <w:lang w:eastAsia="zh-CN"/>
          </w:rPr>
          <w:delText>2022</w:delText>
        </w:r>
        <w:r w:rsidRPr="00857E14" w:rsidDel="008557B9">
          <w:rPr>
            <w:rFonts w:hint="eastAsia"/>
            <w:lang w:eastAsia="zh-CN"/>
          </w:rPr>
          <w:delText>年，布加勒斯特</w:delText>
        </w:r>
      </w:del>
      <w:ins w:id="8" w:author="LING-C(LZ)" w:date="2026-10-26T09:53:00Z" w16du:dateUtc="2026-10-26T08:53:00Z">
        <w:r w:rsidR="008557B9">
          <w:rPr>
            <w:lang w:val="en-US" w:eastAsia="zh-CN"/>
          </w:rPr>
          <w:t>2026</w:t>
        </w:r>
      </w:ins>
      <w:ins w:id="9" w:author="LING-C(LZ)" w:date="2026-10-26T09:54:00Z" w16du:dateUtc="2026-10-26T08:54:00Z">
        <w:r w:rsidR="008557B9">
          <w:rPr>
            <w:rFonts w:hint="eastAsia"/>
            <w:lang w:val="en-US" w:eastAsia="zh-CN"/>
          </w:rPr>
          <w:t>年，多哈</w:t>
        </w:r>
      </w:ins>
      <w:r w:rsidRPr="00857E14">
        <w:rPr>
          <w:rFonts w:hint="eastAsia"/>
          <w:lang w:eastAsia="zh-CN"/>
        </w:rPr>
        <w:t>，修订版）</w:t>
      </w:r>
    </w:p>
    <w:p w14:paraId="61082E9B" w14:textId="77777777" w:rsidR="005F18E2" w:rsidRPr="00857E14" w:rsidRDefault="00955E93" w:rsidP="00643715">
      <w:pPr>
        <w:pStyle w:val="Restitle"/>
        <w:rPr>
          <w:lang w:eastAsia="zh-CN"/>
        </w:rPr>
      </w:pPr>
      <w:r w:rsidRPr="00857E14">
        <w:rPr>
          <w:rFonts w:hint="eastAsia"/>
          <w:lang w:eastAsia="zh-CN"/>
        </w:rPr>
        <w:t>全球监管机构专题研讨会</w:t>
      </w:r>
    </w:p>
    <w:p w14:paraId="11F0D610" w14:textId="354F464D" w:rsidR="005F18E2" w:rsidRPr="00857E14" w:rsidRDefault="00955E93" w:rsidP="00FD49CE">
      <w:pPr>
        <w:pStyle w:val="Normalaftertitle"/>
        <w:rPr>
          <w:lang w:val="en-US" w:eastAsia="zh-CN"/>
        </w:rPr>
      </w:pPr>
      <w:r w:rsidRPr="00857E14">
        <w:rPr>
          <w:rFonts w:hint="eastAsia"/>
          <w:lang w:val="en-US" w:eastAsia="zh-CN"/>
        </w:rPr>
        <w:t>国际电信联盟全权代表大会（</w:t>
      </w:r>
      <w:del w:id="10" w:author="LING-C(LZ)" w:date="2026-10-26T09:54:00Z" w16du:dateUtc="2026-10-26T08:54:00Z">
        <w:r w:rsidRPr="00857E14" w:rsidDel="008557B9">
          <w:rPr>
            <w:lang w:eastAsia="zh-CN"/>
          </w:rPr>
          <w:delText>2022</w:delText>
        </w:r>
        <w:r w:rsidRPr="00857E14" w:rsidDel="008557B9">
          <w:rPr>
            <w:rFonts w:hint="eastAsia"/>
            <w:lang w:eastAsia="zh-CN"/>
          </w:rPr>
          <w:delText>年，布加勒斯特</w:delText>
        </w:r>
      </w:del>
      <w:ins w:id="11" w:author="LING-C(LZ)" w:date="2026-10-26T09:54:00Z" w16du:dateUtc="2026-10-26T08:54:00Z">
        <w:r w:rsidR="008557B9">
          <w:rPr>
            <w:lang w:val="en-US" w:eastAsia="zh-CN"/>
          </w:rPr>
          <w:t>2026</w:t>
        </w:r>
        <w:r w:rsidR="008557B9">
          <w:rPr>
            <w:rFonts w:hint="eastAsia"/>
            <w:lang w:val="en-US" w:eastAsia="zh-CN"/>
          </w:rPr>
          <w:t>年，多哈</w:t>
        </w:r>
      </w:ins>
      <w:r w:rsidRPr="00857E14">
        <w:rPr>
          <w:lang w:val="en-US" w:eastAsia="zh-CN"/>
        </w:rPr>
        <w:t>），</w:t>
      </w:r>
    </w:p>
    <w:p w14:paraId="5F50F0EA" w14:textId="77777777" w:rsidR="005F18E2" w:rsidRPr="00857E14" w:rsidRDefault="00955E93" w:rsidP="00643715">
      <w:pPr>
        <w:pStyle w:val="Call"/>
        <w:rPr>
          <w:lang w:eastAsia="zh-CN"/>
        </w:rPr>
      </w:pPr>
      <w:r w:rsidRPr="00857E14">
        <w:rPr>
          <w:rFonts w:hint="eastAsia"/>
          <w:lang w:eastAsia="zh-CN"/>
        </w:rPr>
        <w:t>忆及</w:t>
      </w:r>
    </w:p>
    <w:p w14:paraId="3F371753" w14:textId="77777777" w:rsidR="005F18E2" w:rsidRPr="00857E14" w:rsidRDefault="00955E93" w:rsidP="00643715">
      <w:pPr>
        <w:ind w:firstLineChars="200" w:firstLine="480"/>
        <w:rPr>
          <w:lang w:eastAsia="zh-CN"/>
        </w:rPr>
      </w:pPr>
      <w:r w:rsidRPr="00857E14">
        <w:rPr>
          <w:lang w:eastAsia="zh-CN"/>
        </w:rPr>
        <w:t>有关电信监管机构间合作的世界电信发展大会第</w:t>
      </w:r>
      <w:r w:rsidRPr="00857E14">
        <w:rPr>
          <w:lang w:eastAsia="zh-CN"/>
        </w:rPr>
        <w:t>48</w:t>
      </w:r>
      <w:r w:rsidRPr="00857E14">
        <w:rPr>
          <w:lang w:eastAsia="zh-CN"/>
        </w:rPr>
        <w:t>号决议（</w:t>
      </w:r>
      <w:r w:rsidRPr="00857E14">
        <w:rPr>
          <w:rFonts w:hint="eastAsia"/>
          <w:lang w:eastAsia="zh-CN"/>
        </w:rPr>
        <w:t>2</w:t>
      </w:r>
      <w:r w:rsidRPr="00857E14">
        <w:rPr>
          <w:lang w:eastAsia="zh-CN"/>
        </w:rPr>
        <w:t>022</w:t>
      </w:r>
      <w:r w:rsidRPr="00857E14">
        <w:rPr>
          <w:rFonts w:hint="eastAsia"/>
          <w:lang w:eastAsia="zh-CN"/>
        </w:rPr>
        <w:t>年，基加利，修订版</w:t>
      </w:r>
      <w:r w:rsidRPr="00857E14">
        <w:rPr>
          <w:lang w:eastAsia="zh-CN"/>
        </w:rPr>
        <w:t>）</w:t>
      </w:r>
      <w:r w:rsidRPr="00124759">
        <w:rPr>
          <w:rStyle w:val="Italic"/>
          <w:rFonts w:hint="eastAsia"/>
          <w:i w:val="0"/>
          <w:iCs/>
          <w:lang w:eastAsia="zh-CN"/>
        </w:rPr>
        <w:t>特别</w:t>
      </w:r>
      <w:r w:rsidRPr="00857E14">
        <w:rPr>
          <w:rFonts w:hint="eastAsia"/>
          <w:lang w:eastAsia="zh-CN"/>
        </w:rPr>
        <w:t>就以下内容</w:t>
      </w:r>
      <w:r w:rsidRPr="00857E14">
        <w:rPr>
          <w:lang w:eastAsia="zh-CN"/>
        </w:rPr>
        <w:t>做出决议：</w:t>
      </w:r>
    </w:p>
    <w:p w14:paraId="3F86AE95" w14:textId="77777777" w:rsidR="005F18E2" w:rsidRPr="00857E14" w:rsidRDefault="00955E93" w:rsidP="0076251A">
      <w:pPr>
        <w:pStyle w:val="enumlev1"/>
        <w:rPr>
          <w:lang w:eastAsia="zh-CN"/>
        </w:rPr>
      </w:pPr>
      <w:r w:rsidRPr="00857E14">
        <w:rPr>
          <w:rStyle w:val="ItalicEnglish"/>
          <w:lang w:eastAsia="zh-CN"/>
        </w:rPr>
        <w:t>a)</w:t>
      </w:r>
      <w:r w:rsidRPr="00857E14">
        <w:rPr>
          <w:lang w:val="en-US" w:eastAsia="zh-CN"/>
        </w:rPr>
        <w:tab/>
      </w:r>
      <w:r w:rsidRPr="00857E14">
        <w:rPr>
          <w:lang w:eastAsia="zh-CN"/>
        </w:rPr>
        <w:t>国际电联</w:t>
      </w:r>
      <w:r w:rsidRPr="00857E14">
        <w:rPr>
          <w:rFonts w:hint="eastAsia"/>
          <w:lang w:eastAsia="zh-CN"/>
        </w:rPr>
        <w:t>，</w:t>
      </w:r>
      <w:r w:rsidRPr="00857E14">
        <w:rPr>
          <w:lang w:eastAsia="zh-CN"/>
        </w:rPr>
        <w:t>尤其是电信发展部门（</w:t>
      </w:r>
      <w:r w:rsidRPr="00857E14">
        <w:rPr>
          <w:lang w:eastAsia="zh-CN"/>
        </w:rPr>
        <w:t>ITU-D</w:t>
      </w:r>
      <w:r w:rsidRPr="00857E14">
        <w:rPr>
          <w:lang w:eastAsia="zh-CN"/>
        </w:rPr>
        <w:t>）</w:t>
      </w:r>
      <w:r w:rsidRPr="00857E14">
        <w:rPr>
          <w:rFonts w:hint="eastAsia"/>
          <w:lang w:eastAsia="zh-CN"/>
        </w:rPr>
        <w:t>，</w:t>
      </w:r>
      <w:r w:rsidRPr="00857E14">
        <w:rPr>
          <w:lang w:eastAsia="zh-CN"/>
        </w:rPr>
        <w:t>应继续支持监管改革</w:t>
      </w:r>
      <w:r w:rsidRPr="00857E14">
        <w:rPr>
          <w:rFonts w:hint="eastAsia"/>
          <w:lang w:eastAsia="zh-CN"/>
        </w:rPr>
        <w:t>，通过促进在成员之间分享信息和经验，帮助成员应对监管挑战</w:t>
      </w:r>
      <w:r w:rsidRPr="00857E14">
        <w:rPr>
          <w:lang w:eastAsia="zh-CN"/>
        </w:rPr>
        <w:t>；</w:t>
      </w:r>
    </w:p>
    <w:p w14:paraId="2CE46565" w14:textId="77777777" w:rsidR="005F18E2" w:rsidRPr="00857E14" w:rsidRDefault="00955E93" w:rsidP="0076251A">
      <w:pPr>
        <w:pStyle w:val="enumlev1"/>
        <w:rPr>
          <w:lang w:eastAsia="zh-CN"/>
        </w:rPr>
      </w:pPr>
      <w:r w:rsidRPr="00857E14">
        <w:rPr>
          <w:rStyle w:val="ItalicEnglish"/>
          <w:rFonts w:hint="eastAsia"/>
          <w:lang w:eastAsia="zh-CN"/>
        </w:rPr>
        <w:t>b</w:t>
      </w:r>
      <w:r w:rsidRPr="00857E14">
        <w:rPr>
          <w:rStyle w:val="ItalicEnglish"/>
          <w:lang w:eastAsia="zh-CN"/>
        </w:rPr>
        <w:t>)</w:t>
      </w:r>
      <w:r w:rsidRPr="00857E14">
        <w:rPr>
          <w:lang w:eastAsia="zh-CN"/>
        </w:rPr>
        <w:tab/>
      </w:r>
      <w:r w:rsidRPr="00857E14">
        <w:rPr>
          <w:lang w:eastAsia="zh-CN"/>
        </w:rPr>
        <w:t>电信发展局应，继续与区域性和次区域性</w:t>
      </w:r>
      <w:r w:rsidRPr="00857E14">
        <w:rPr>
          <w:rFonts w:hint="eastAsia"/>
          <w:lang w:eastAsia="zh-CN"/>
        </w:rPr>
        <w:t>监管</w:t>
      </w:r>
      <w:r w:rsidRPr="00857E14">
        <w:rPr>
          <w:lang w:eastAsia="zh-CN"/>
        </w:rPr>
        <w:t>组织和</w:t>
      </w:r>
      <w:r w:rsidRPr="00857E14">
        <w:rPr>
          <w:rFonts w:hint="eastAsia"/>
          <w:lang w:eastAsia="zh-CN"/>
        </w:rPr>
        <w:t>协会</w:t>
      </w:r>
      <w:r w:rsidRPr="00857E14">
        <w:rPr>
          <w:lang w:eastAsia="zh-CN"/>
        </w:rPr>
        <w:t>协调</w:t>
      </w:r>
      <w:r w:rsidRPr="00857E14">
        <w:rPr>
          <w:rFonts w:hint="eastAsia"/>
          <w:lang w:eastAsia="zh-CN"/>
        </w:rPr>
        <w:t>，</w:t>
      </w:r>
      <w:r w:rsidRPr="00857E14">
        <w:rPr>
          <w:lang w:eastAsia="zh-CN"/>
        </w:rPr>
        <w:t>推进共同开展的有关电信</w:t>
      </w:r>
      <w:r w:rsidRPr="00857E14">
        <w:rPr>
          <w:rFonts w:hint="eastAsia"/>
          <w:lang w:eastAsia="zh-CN"/>
        </w:rPr>
        <w:t>/</w:t>
      </w:r>
      <w:r w:rsidRPr="00857E14">
        <w:rPr>
          <w:rFonts w:hint="eastAsia"/>
          <w:lang w:eastAsia="zh-CN"/>
        </w:rPr>
        <w:t>信息通信技术（</w:t>
      </w:r>
      <w:r w:rsidRPr="00857E14">
        <w:rPr>
          <w:lang w:eastAsia="zh-CN"/>
        </w:rPr>
        <w:t>ICT</w:t>
      </w:r>
      <w:r w:rsidRPr="00857E14">
        <w:rPr>
          <w:rFonts w:hint="eastAsia"/>
          <w:lang w:eastAsia="zh-CN"/>
        </w:rPr>
        <w:t>）</w:t>
      </w:r>
      <w:r w:rsidRPr="00857E14">
        <w:rPr>
          <w:lang w:eastAsia="zh-CN"/>
        </w:rPr>
        <w:t>政策和监管问题的活动；</w:t>
      </w:r>
    </w:p>
    <w:p w14:paraId="5112904F" w14:textId="77777777" w:rsidR="005F18E2" w:rsidRPr="00857E14" w:rsidRDefault="00955E93" w:rsidP="0076251A">
      <w:pPr>
        <w:pStyle w:val="enumlev1"/>
        <w:rPr>
          <w:lang w:eastAsia="zh-CN"/>
        </w:rPr>
      </w:pPr>
      <w:r w:rsidRPr="00857E14">
        <w:rPr>
          <w:rStyle w:val="ItalicEnglish"/>
          <w:lang w:eastAsia="zh-CN"/>
        </w:rPr>
        <w:t>c)</w:t>
      </w:r>
      <w:r w:rsidRPr="00857E14">
        <w:rPr>
          <w:lang w:eastAsia="zh-CN"/>
        </w:rPr>
        <w:tab/>
        <w:t>ITU-D</w:t>
      </w:r>
      <w:r w:rsidRPr="00857E14">
        <w:rPr>
          <w:rFonts w:hint="eastAsia"/>
          <w:lang w:eastAsia="zh-CN"/>
        </w:rPr>
        <w:t>应</w:t>
      </w:r>
      <w:r w:rsidRPr="00857E14">
        <w:rPr>
          <w:lang w:eastAsia="zh-CN"/>
        </w:rPr>
        <w:t>继续在区域代表处的支持下，进一步提供技术合作、监管交流、能力建设和专家咨询，</w:t>
      </w:r>
    </w:p>
    <w:p w14:paraId="35375126" w14:textId="28E3297F" w:rsidR="00270CB4" w:rsidRDefault="001B04EC" w:rsidP="00270CB4">
      <w:pPr>
        <w:pStyle w:val="Call"/>
        <w:rPr>
          <w:ins w:id="12" w:author="LING-C(LZ)" w:date="2026-10-26T09:54:00Z" w16du:dateUtc="2026-10-26T08:54:00Z"/>
          <w:lang w:eastAsia="zh-CN"/>
        </w:rPr>
      </w:pPr>
      <w:ins w:id="13" w:author="Ling-C(X)1" w:date="2026-10-26T11:18:00Z" w16du:dateUtc="2026-10-26T10:18:00Z">
        <w:r>
          <w:rPr>
            <w:rFonts w:hint="eastAsia"/>
            <w:lang w:eastAsia="zh-CN"/>
          </w:rPr>
          <w:t>认识到</w:t>
        </w:r>
      </w:ins>
    </w:p>
    <w:p w14:paraId="2630FC78" w14:textId="082DCEF1" w:rsidR="00270CB4" w:rsidRPr="00C97F22" w:rsidRDefault="00270CB4">
      <w:pPr>
        <w:rPr>
          <w:ins w:id="14" w:author="LING-C(LZ)" w:date="2026-10-26T09:54:00Z" w16du:dateUtc="2026-10-26T08:54:00Z"/>
          <w:iCs/>
          <w:lang w:eastAsia="zh-CN"/>
        </w:rPr>
        <w:pPrChange w:id="15" w:author="m.slimani@atuuat.africa" w:date="2026-09-30T20:20:00Z">
          <w:pPr>
            <w:pStyle w:val="Call"/>
          </w:pPr>
        </w:pPrChange>
      </w:pPr>
      <w:ins w:id="16" w:author="LING-C(LZ)" w:date="2026-10-26T09:54:00Z" w16du:dateUtc="2026-10-26T08:54:00Z">
        <w:r w:rsidRPr="00C97F22">
          <w:rPr>
            <w:i/>
            <w:iCs/>
            <w:lang w:eastAsia="zh-CN"/>
            <w:rPrChange w:id="17" w:author="BP" w:date="2026-10-24T16:47:00Z" w16du:dateUtc="2026-10-24T14:47:00Z">
              <w:rPr/>
            </w:rPrChange>
          </w:rPr>
          <w:t>a)</w:t>
        </w:r>
        <w:r w:rsidRPr="00CF3BF2">
          <w:rPr>
            <w:lang w:eastAsia="zh-CN"/>
          </w:rPr>
          <w:tab/>
        </w:r>
      </w:ins>
      <w:ins w:id="18" w:author="Ling-C(X)1" w:date="2026-10-26T11:18:00Z" w16du:dateUtc="2026-10-26T10:18:00Z">
        <w:r w:rsidR="001B04EC" w:rsidRPr="001B04EC">
          <w:rPr>
            <w:lang w:eastAsia="zh-CN"/>
          </w:rPr>
          <w:t>许多发展中国家</w:t>
        </w:r>
      </w:ins>
      <w:ins w:id="19" w:author="Ling-C(X)1" w:date="2026-10-26T11:19:00Z" w16du:dateUtc="2026-10-26T10:19:00Z">
        <w:r w:rsidR="001B04EC">
          <w:rPr>
            <w:rStyle w:val="FootnoteReference"/>
            <w:lang w:eastAsia="zh-CN"/>
          </w:rPr>
          <w:footnoteReference w:customMarkFollows="1" w:id="1"/>
          <w:t>1</w:t>
        </w:r>
      </w:ins>
      <w:ins w:id="23" w:author="Ling-C(X)1" w:date="2026-10-26T11:18:00Z" w16du:dateUtc="2026-10-26T10:18:00Z">
        <w:r w:rsidR="001B04EC" w:rsidRPr="001B04EC">
          <w:rPr>
            <w:lang w:eastAsia="zh-CN"/>
          </w:rPr>
          <w:t>由于资源有限、能力不足以及市场和技术</w:t>
        </w:r>
      </w:ins>
      <w:ins w:id="24" w:author="Ling-C(X)1" w:date="2026-10-26T11:19:00Z" w16du:dateUtc="2026-10-26T10:19:00Z">
        <w:r w:rsidR="001B04EC">
          <w:rPr>
            <w:rFonts w:hint="eastAsia"/>
            <w:lang w:eastAsia="zh-CN"/>
          </w:rPr>
          <w:t>的</w:t>
        </w:r>
      </w:ins>
      <w:ins w:id="25" w:author="Ling-C(X)1" w:date="2026-10-26T11:18:00Z" w16du:dateUtc="2026-10-26T10:18:00Z">
        <w:r w:rsidR="001B04EC" w:rsidRPr="001B04EC">
          <w:rPr>
            <w:lang w:eastAsia="zh-CN"/>
          </w:rPr>
          <w:t>迅速演进，在</w:t>
        </w:r>
      </w:ins>
      <w:ins w:id="26" w:author="Ling-C(X)1" w:date="2026-10-26T11:19:00Z" w16du:dateUtc="2026-10-26T10:19:00Z">
        <w:r w:rsidR="001B04EC">
          <w:rPr>
            <w:rFonts w:hint="eastAsia"/>
            <w:lang w:eastAsia="zh-CN"/>
          </w:rPr>
          <w:t>设计</w:t>
        </w:r>
      </w:ins>
      <w:ins w:id="27" w:author="Ling-C(X)1" w:date="2026-10-26T11:18:00Z" w16du:dateUtc="2026-10-26T10:18:00Z">
        <w:r w:rsidR="001B04EC" w:rsidRPr="001B04EC">
          <w:rPr>
            <w:lang w:eastAsia="zh-CN"/>
          </w:rPr>
          <w:t>和实施有效且具有前瞻性的监管和政策框架方面继续面临</w:t>
        </w:r>
      </w:ins>
      <w:ins w:id="28" w:author="Ling-C(X)1" w:date="2026-10-26T11:20:00Z" w16du:dateUtc="2026-10-26T10:20:00Z">
        <w:r w:rsidR="001B04EC">
          <w:rPr>
            <w:rFonts w:hint="eastAsia"/>
            <w:lang w:eastAsia="zh-CN"/>
          </w:rPr>
          <w:t>具体</w:t>
        </w:r>
      </w:ins>
      <w:ins w:id="29" w:author="Ling-C(X)1" w:date="2026-10-26T11:18:00Z" w16du:dateUtc="2026-10-26T10:18:00Z">
        <w:r w:rsidR="001B04EC" w:rsidRPr="001B04EC">
          <w:rPr>
            <w:lang w:eastAsia="zh-CN"/>
          </w:rPr>
          <w:t>挑战；</w:t>
        </w:r>
      </w:ins>
    </w:p>
    <w:p w14:paraId="40523D05" w14:textId="1BF53542" w:rsidR="00270CB4" w:rsidRPr="00C97F22" w:rsidRDefault="00270CB4">
      <w:pPr>
        <w:rPr>
          <w:ins w:id="30" w:author="LING-C(LZ)" w:date="2026-10-26T09:54:00Z" w16du:dateUtc="2026-10-26T08:54:00Z"/>
          <w:iCs/>
          <w:lang w:eastAsia="zh-CN"/>
        </w:rPr>
        <w:pPrChange w:id="31" w:author="m.slimani@atuuat.africa" w:date="2026-09-30T20:20:00Z">
          <w:pPr>
            <w:pStyle w:val="Call"/>
          </w:pPr>
        </w:pPrChange>
      </w:pPr>
      <w:ins w:id="32" w:author="LING-C(LZ)" w:date="2026-10-26T09:54:00Z" w16du:dateUtc="2026-10-26T08:54:00Z">
        <w:r w:rsidRPr="00C97F22">
          <w:rPr>
            <w:i/>
            <w:iCs/>
            <w:lang w:eastAsia="zh-CN"/>
            <w:rPrChange w:id="33" w:author="BP" w:date="2026-10-24T16:47:00Z" w16du:dateUtc="2026-10-24T14:47:00Z">
              <w:rPr/>
            </w:rPrChange>
          </w:rPr>
          <w:t>b)</w:t>
        </w:r>
        <w:r w:rsidRPr="00CF3BF2">
          <w:rPr>
            <w:lang w:eastAsia="zh-CN"/>
          </w:rPr>
          <w:tab/>
        </w:r>
      </w:ins>
      <w:ins w:id="34" w:author="Ling-C(X)1" w:date="2026-10-26T11:20:00Z" w16du:dateUtc="2026-10-26T10:20:00Z">
        <w:r w:rsidR="001B04EC" w:rsidRPr="001B04EC">
          <w:rPr>
            <w:lang w:eastAsia="zh-CN"/>
          </w:rPr>
          <w:t>在获取、采用和</w:t>
        </w:r>
      </w:ins>
      <w:ins w:id="35" w:author="Ling-C(X)1" w:date="2026-10-26T14:08:00Z" w16du:dateUtc="2026-10-26T13:08:00Z">
        <w:r w:rsidR="00B74CE1">
          <w:rPr>
            <w:rFonts w:hint="eastAsia"/>
            <w:lang w:eastAsia="zh-CN"/>
          </w:rPr>
          <w:t>以</w:t>
        </w:r>
      </w:ins>
      <w:ins w:id="36" w:author="Ling-C(X)1" w:date="2026-10-26T11:20:00Z" w16du:dateUtc="2026-10-26T10:20:00Z">
        <w:r w:rsidR="001B04EC" w:rsidRPr="001B04EC">
          <w:rPr>
            <w:lang w:eastAsia="zh-CN"/>
          </w:rPr>
          <w:t>有意义</w:t>
        </w:r>
      </w:ins>
      <w:ins w:id="37" w:author="Ling-C(X)1" w:date="2026-10-26T14:08:00Z" w16du:dateUtc="2026-10-26T13:08:00Z">
        <w:r w:rsidR="00B74CE1">
          <w:rPr>
            <w:rFonts w:hint="eastAsia"/>
            <w:lang w:eastAsia="zh-CN"/>
          </w:rPr>
          <w:t>的方式</w:t>
        </w:r>
      </w:ins>
      <w:ins w:id="38" w:author="Ling-C(X)1" w:date="2026-10-26T11:20:00Z" w16du:dateUtc="2026-10-26T10:20:00Z">
        <w:r w:rsidR="001B04EC" w:rsidRPr="001B04EC">
          <w:rPr>
            <w:lang w:eastAsia="zh-CN"/>
          </w:rPr>
          <w:t>使用电信</w:t>
        </w:r>
        <w:r w:rsidR="001B04EC" w:rsidRPr="001B04EC">
          <w:rPr>
            <w:lang w:eastAsia="zh-CN"/>
          </w:rPr>
          <w:t>/ICT</w:t>
        </w:r>
        <w:r w:rsidR="001B04EC" w:rsidRPr="001B04EC">
          <w:rPr>
            <w:lang w:eastAsia="zh-CN"/>
          </w:rPr>
          <w:t>方面仍然存在差距，特别是在农村和偏远地区居民、妇女和女童、有</w:t>
        </w:r>
      </w:ins>
      <w:ins w:id="39" w:author="Ling-C(X)1" w:date="2026-10-26T11:21:00Z" w16du:dateUtc="2026-10-26T10:21:00Z">
        <w:r w:rsidR="001B04EC">
          <w:rPr>
            <w:rFonts w:hint="eastAsia"/>
            <w:lang w:eastAsia="zh-CN"/>
          </w:rPr>
          <w:t>具体</w:t>
        </w:r>
      </w:ins>
      <w:ins w:id="40" w:author="Ling-C(X)1" w:date="2026-10-26T11:20:00Z" w16du:dateUtc="2026-10-26T10:20:00Z">
        <w:r w:rsidR="001B04EC" w:rsidRPr="001B04EC">
          <w:rPr>
            <w:lang w:eastAsia="zh-CN"/>
          </w:rPr>
          <w:t>需求者、青年以及其他边缘化和弱势群体中，而适当的监管和政策方法对于弥补这些差距至关重要；</w:t>
        </w:r>
      </w:ins>
    </w:p>
    <w:p w14:paraId="2DFBAFDA" w14:textId="5006FF82" w:rsidR="00270CB4" w:rsidRPr="00B74CE1" w:rsidRDefault="00270CB4">
      <w:pPr>
        <w:rPr>
          <w:ins w:id="41" w:author="LING-C(LZ)" w:date="2026-10-26T09:54:00Z" w16du:dateUtc="2026-10-26T08:54:00Z"/>
          <w:lang w:eastAsia="zh-CN"/>
        </w:rPr>
        <w:pPrChange w:id="42" w:author="m.slimani@atuuat.africa" w:date="2026-09-30T20:20:00Z">
          <w:pPr>
            <w:pStyle w:val="Call"/>
          </w:pPr>
        </w:pPrChange>
      </w:pPr>
      <w:ins w:id="43" w:author="LING-C(LZ)" w:date="2026-10-26T09:54:00Z" w16du:dateUtc="2026-10-26T08:54:00Z">
        <w:r w:rsidRPr="00C97F22">
          <w:rPr>
            <w:i/>
            <w:iCs/>
            <w:lang w:eastAsia="zh-CN"/>
            <w:rPrChange w:id="44" w:author="BP" w:date="2026-10-24T16:47:00Z" w16du:dateUtc="2026-10-24T14:47:00Z">
              <w:rPr/>
            </w:rPrChange>
          </w:rPr>
          <w:t>c)</w:t>
        </w:r>
        <w:r w:rsidRPr="00CF3BF2">
          <w:rPr>
            <w:lang w:eastAsia="zh-CN"/>
          </w:rPr>
          <w:tab/>
        </w:r>
      </w:ins>
      <w:ins w:id="45" w:author="Ling-C(X)1" w:date="2026-10-26T13:42:00Z" w16du:dateUtc="2026-10-26T12:42:00Z">
        <w:r w:rsidR="009C521D" w:rsidRPr="00B74CE1">
          <w:rPr>
            <w:lang w:eastAsia="zh-CN"/>
          </w:rPr>
          <w:t>新兴数字技术既为可持续发展创造</w:t>
        </w:r>
        <w:r w:rsidR="009C521D" w:rsidRPr="00B74CE1">
          <w:rPr>
            <w:rFonts w:hint="eastAsia"/>
            <w:lang w:eastAsia="zh-CN"/>
          </w:rPr>
          <w:t>了</w:t>
        </w:r>
        <w:r w:rsidR="009C521D" w:rsidRPr="00B74CE1">
          <w:rPr>
            <w:lang w:eastAsia="zh-CN"/>
          </w:rPr>
          <w:t>新</w:t>
        </w:r>
        <w:r w:rsidR="009C521D" w:rsidRPr="00B74CE1">
          <w:rPr>
            <w:rFonts w:hint="eastAsia"/>
            <w:lang w:eastAsia="zh-CN"/>
          </w:rPr>
          <w:t>的</w:t>
        </w:r>
        <w:r w:rsidR="009C521D" w:rsidRPr="00B74CE1">
          <w:rPr>
            <w:lang w:eastAsia="zh-CN"/>
          </w:rPr>
          <w:t>机遇，也给发展中国家带来了新的监管、伦理、安全和能力建设挑战</w:t>
        </w:r>
        <w:r w:rsidR="009C521D" w:rsidRPr="001B04EC">
          <w:rPr>
            <w:lang w:eastAsia="zh-CN"/>
          </w:rPr>
          <w:t>；</w:t>
        </w:r>
      </w:ins>
    </w:p>
    <w:p w14:paraId="2B95F92A" w14:textId="28AE9437" w:rsidR="00270CB4" w:rsidRPr="00C97F22" w:rsidRDefault="00270CB4">
      <w:pPr>
        <w:rPr>
          <w:ins w:id="46" w:author="LING-C(LZ)" w:date="2026-10-26T09:54:00Z" w16du:dateUtc="2026-10-26T08:54:00Z"/>
          <w:lang w:eastAsia="zh-CN"/>
        </w:rPr>
        <w:pPrChange w:id="47" w:author="m.slimani@atuuat.africa" w:date="2026-09-30T20:20:00Z">
          <w:pPr>
            <w:pStyle w:val="Call"/>
          </w:pPr>
        </w:pPrChange>
      </w:pPr>
      <w:ins w:id="48" w:author="LING-C(LZ)" w:date="2026-10-26T09:54:00Z" w16du:dateUtc="2026-10-26T08:54:00Z">
        <w:r w:rsidRPr="00C97F22">
          <w:rPr>
            <w:i/>
            <w:iCs/>
            <w:lang w:eastAsia="zh-CN"/>
            <w:rPrChange w:id="49" w:author="BP" w:date="2026-10-24T16:47:00Z" w16du:dateUtc="2026-10-24T14:47:00Z">
              <w:rPr/>
            </w:rPrChange>
          </w:rPr>
          <w:t>d)</w:t>
        </w:r>
        <w:r w:rsidRPr="00CF3BF2">
          <w:rPr>
            <w:lang w:eastAsia="zh-CN"/>
          </w:rPr>
          <w:tab/>
        </w:r>
      </w:ins>
      <w:ins w:id="50" w:author="Ling-C(X)1" w:date="2026-10-26T13:43:00Z" w16du:dateUtc="2026-10-26T12:43:00Z">
        <w:r w:rsidR="009C521D" w:rsidRPr="00B74CE1">
          <w:rPr>
            <w:lang w:eastAsia="zh-CN"/>
          </w:rPr>
          <w:t>监管机构，特别是发展中国家的监管机构，从全球监管机构专题研讨会（</w:t>
        </w:r>
        <w:r w:rsidR="009C521D" w:rsidRPr="00B74CE1">
          <w:rPr>
            <w:lang w:eastAsia="zh-CN"/>
          </w:rPr>
          <w:t>GSR</w:t>
        </w:r>
        <w:r w:rsidR="009C521D" w:rsidRPr="00B74CE1">
          <w:rPr>
            <w:lang w:eastAsia="zh-CN"/>
          </w:rPr>
          <w:t>）获得最佳做法导则、监管工具包、示范方法和指标等切实可行且可实施的成果，以支持在国家和区域层面做出循证决策并有效落实这些决策的重要性</w:t>
        </w:r>
      </w:ins>
      <w:ins w:id="51" w:author="Ling-C(X)1" w:date="2026-10-26T13:44:00Z" w16du:dateUtc="2026-10-26T12:44:00Z">
        <w:r w:rsidR="009C521D">
          <w:rPr>
            <w:rFonts w:hint="eastAsia"/>
            <w:lang w:eastAsia="zh-CN"/>
          </w:rPr>
          <w:t>，</w:t>
        </w:r>
      </w:ins>
    </w:p>
    <w:p w14:paraId="5036FE84" w14:textId="77777777" w:rsidR="005F18E2" w:rsidRPr="00857E14" w:rsidRDefault="00955E93" w:rsidP="00643715">
      <w:pPr>
        <w:pStyle w:val="Call"/>
        <w:rPr>
          <w:lang w:eastAsia="zh-CN"/>
        </w:rPr>
      </w:pPr>
      <w:r w:rsidRPr="00857E14">
        <w:rPr>
          <w:lang w:eastAsia="zh-CN"/>
        </w:rPr>
        <w:t>考虑到</w:t>
      </w:r>
    </w:p>
    <w:p w14:paraId="68CEE34B" w14:textId="6E610472" w:rsidR="005F18E2" w:rsidRPr="00857E14" w:rsidRDefault="00955E93" w:rsidP="00EE6AD6">
      <w:pPr>
        <w:rPr>
          <w:lang w:eastAsia="zh-CN"/>
        </w:rPr>
      </w:pPr>
      <w:r w:rsidRPr="00857E14">
        <w:rPr>
          <w:rStyle w:val="ItalicEnglish"/>
          <w:lang w:eastAsia="zh-CN"/>
        </w:rPr>
        <w:t>a)</w:t>
      </w:r>
      <w:r w:rsidRPr="00857E14">
        <w:rPr>
          <w:lang w:eastAsia="zh-CN"/>
        </w:rPr>
        <w:tab/>
      </w:r>
      <w:r w:rsidRPr="00857E14">
        <w:rPr>
          <w:rFonts w:hint="eastAsia"/>
          <w:lang w:eastAsia="zh-CN"/>
        </w:rPr>
        <w:t>保持将</w:t>
      </w:r>
      <w:del w:id="52" w:author="Ling-C(X)1" w:date="2026-10-26T13:46:00Z" w16du:dateUtc="2026-10-26T12:46:00Z">
        <w:r w:rsidRPr="00857E14" w:rsidDel="009C521D">
          <w:rPr>
            <w:rFonts w:hint="eastAsia"/>
            <w:lang w:eastAsia="zh-CN"/>
          </w:rPr>
          <w:delText>“全球监管机构专题研讨会”（</w:delText>
        </w:r>
      </w:del>
      <w:r w:rsidRPr="00857E14">
        <w:rPr>
          <w:rFonts w:hint="eastAsia"/>
          <w:lang w:eastAsia="zh-CN"/>
        </w:rPr>
        <w:t>GSR</w:t>
      </w:r>
      <w:del w:id="53" w:author="Ling-C(X)1" w:date="2026-10-26T13:46:00Z" w16du:dateUtc="2026-10-26T12:46:00Z">
        <w:r w:rsidRPr="00857E14" w:rsidDel="009C521D">
          <w:rPr>
            <w:rFonts w:hint="eastAsia"/>
            <w:lang w:eastAsia="zh-CN"/>
          </w:rPr>
          <w:delText>）</w:delText>
        </w:r>
      </w:del>
      <w:r w:rsidRPr="00857E14">
        <w:rPr>
          <w:rFonts w:hint="eastAsia"/>
          <w:lang w:eastAsia="zh-CN"/>
        </w:rPr>
        <w:t>作为监管机构继续分享和交流经验场所的重要性；</w:t>
      </w:r>
    </w:p>
    <w:p w14:paraId="63F2B02D" w14:textId="77777777" w:rsidR="005F18E2" w:rsidRPr="00857E14" w:rsidRDefault="00955E93" w:rsidP="00EE6AD6">
      <w:pPr>
        <w:rPr>
          <w:lang w:eastAsia="zh-CN"/>
        </w:rPr>
      </w:pPr>
      <w:r w:rsidRPr="00857E14">
        <w:rPr>
          <w:rStyle w:val="ItalicEnglish"/>
          <w:lang w:eastAsia="zh-CN"/>
        </w:rPr>
        <w:t>b)</w:t>
      </w:r>
      <w:r w:rsidRPr="00857E14">
        <w:rPr>
          <w:lang w:eastAsia="zh-CN"/>
        </w:rPr>
        <w:tab/>
      </w:r>
      <w:r w:rsidRPr="00857E14">
        <w:rPr>
          <w:lang w:eastAsia="zh-CN"/>
        </w:rPr>
        <w:t>监管机构自</w:t>
      </w:r>
      <w:r w:rsidRPr="00857E14">
        <w:rPr>
          <w:lang w:eastAsia="zh-CN"/>
        </w:rPr>
        <w:t>2000</w:t>
      </w:r>
      <w:r w:rsidRPr="00857E14">
        <w:rPr>
          <w:lang w:eastAsia="zh-CN"/>
        </w:rPr>
        <w:t>年全球监管机构专题研讨会</w:t>
      </w:r>
      <w:r w:rsidRPr="00857E14">
        <w:rPr>
          <w:rFonts w:hint="eastAsia"/>
          <w:lang w:eastAsia="zh-CN"/>
        </w:rPr>
        <w:t>创办</w:t>
      </w:r>
      <w:r w:rsidRPr="00857E14">
        <w:rPr>
          <w:lang w:eastAsia="zh-CN"/>
        </w:rPr>
        <w:t>起有效参加</w:t>
      </w:r>
      <w:r w:rsidRPr="00857E14">
        <w:rPr>
          <w:rFonts w:hint="eastAsia"/>
          <w:lang w:eastAsia="zh-CN"/>
        </w:rPr>
        <w:t>该讨论会</w:t>
      </w:r>
      <w:r w:rsidRPr="00857E14">
        <w:rPr>
          <w:lang w:eastAsia="zh-CN"/>
        </w:rPr>
        <w:t>和与</w:t>
      </w:r>
      <w:r w:rsidRPr="00857E14">
        <w:rPr>
          <w:rFonts w:hint="eastAsia"/>
          <w:lang w:eastAsia="zh-CN"/>
        </w:rPr>
        <w:t>讨论会</w:t>
      </w:r>
      <w:r w:rsidRPr="00857E14">
        <w:rPr>
          <w:lang w:eastAsia="zh-CN"/>
        </w:rPr>
        <w:t>同时或在</w:t>
      </w:r>
      <w:r w:rsidRPr="00857E14">
        <w:rPr>
          <w:rFonts w:hint="eastAsia"/>
          <w:lang w:eastAsia="zh-CN"/>
        </w:rPr>
        <w:t>其前夕</w:t>
      </w:r>
      <w:r w:rsidRPr="00857E14">
        <w:rPr>
          <w:lang w:eastAsia="zh-CN"/>
        </w:rPr>
        <w:t>召开的区域性监管机构会议获得</w:t>
      </w:r>
      <w:r w:rsidRPr="00857E14">
        <w:rPr>
          <w:rFonts w:hint="eastAsia"/>
          <w:lang w:eastAsia="zh-CN"/>
        </w:rPr>
        <w:t>相当的</w:t>
      </w:r>
      <w:r w:rsidRPr="00857E14">
        <w:rPr>
          <w:lang w:eastAsia="zh-CN"/>
        </w:rPr>
        <w:t>成功，这亦</w:t>
      </w:r>
      <w:r w:rsidRPr="00857E14">
        <w:rPr>
          <w:rFonts w:hint="eastAsia"/>
          <w:lang w:eastAsia="zh-CN"/>
        </w:rPr>
        <w:t>凸显</w:t>
      </w:r>
      <w:r w:rsidRPr="00857E14">
        <w:rPr>
          <w:lang w:eastAsia="zh-CN"/>
        </w:rPr>
        <w:t>加强世界各</w:t>
      </w:r>
      <w:r w:rsidRPr="00857E14">
        <w:rPr>
          <w:rFonts w:hint="eastAsia"/>
          <w:lang w:eastAsia="zh-CN"/>
        </w:rPr>
        <w:t>国</w:t>
      </w:r>
      <w:r w:rsidRPr="00857E14">
        <w:rPr>
          <w:lang w:eastAsia="zh-CN"/>
        </w:rPr>
        <w:t>和各区域</w:t>
      </w:r>
      <w:r w:rsidRPr="00857E14">
        <w:rPr>
          <w:rFonts w:hint="eastAsia"/>
          <w:lang w:eastAsia="zh-CN"/>
        </w:rPr>
        <w:t>的</w:t>
      </w:r>
      <w:r w:rsidRPr="00857E14">
        <w:rPr>
          <w:lang w:eastAsia="zh-CN"/>
        </w:rPr>
        <w:t>监管机构之间的区域性合作</w:t>
      </w:r>
      <w:r w:rsidRPr="00857E14">
        <w:rPr>
          <w:rFonts w:hint="eastAsia"/>
          <w:lang w:eastAsia="zh-CN"/>
        </w:rPr>
        <w:t>的</w:t>
      </w:r>
      <w:r w:rsidRPr="00857E14">
        <w:rPr>
          <w:lang w:eastAsia="zh-CN"/>
        </w:rPr>
        <w:t>重要</w:t>
      </w:r>
      <w:r w:rsidRPr="00857E14">
        <w:rPr>
          <w:rFonts w:hint="eastAsia"/>
          <w:lang w:eastAsia="zh-CN"/>
        </w:rPr>
        <w:t>性</w:t>
      </w:r>
      <w:r w:rsidRPr="00857E14">
        <w:rPr>
          <w:lang w:eastAsia="zh-CN"/>
        </w:rPr>
        <w:t>；</w:t>
      </w:r>
    </w:p>
    <w:p w14:paraId="6B81B298" w14:textId="77777777" w:rsidR="00AD3F9F" w:rsidRDefault="00955E93" w:rsidP="00EE6AD6">
      <w:pPr>
        <w:rPr>
          <w:ins w:id="54" w:author="LING-C(LZ)" w:date="2026-10-26T09:55:00Z" w16du:dateUtc="2026-10-26T08:55:00Z"/>
          <w:lang w:eastAsia="zh-CN"/>
        </w:rPr>
      </w:pPr>
      <w:r w:rsidRPr="00857E14">
        <w:rPr>
          <w:rStyle w:val="ItalicEnglish"/>
          <w:lang w:eastAsia="zh-CN"/>
        </w:rPr>
        <w:t>c)</w:t>
      </w:r>
      <w:r w:rsidRPr="00857E14">
        <w:rPr>
          <w:lang w:eastAsia="zh-CN"/>
        </w:rPr>
        <w:tab/>
      </w:r>
      <w:r w:rsidRPr="00857E14">
        <w:rPr>
          <w:lang w:eastAsia="zh-CN"/>
        </w:rPr>
        <w:t>信息社会世界</w:t>
      </w:r>
      <w:r w:rsidRPr="00857E14">
        <w:rPr>
          <w:rFonts w:hint="eastAsia"/>
          <w:lang w:eastAsia="zh-CN"/>
        </w:rPr>
        <w:t>高</w:t>
      </w:r>
      <w:r w:rsidRPr="00857E14">
        <w:rPr>
          <w:lang w:eastAsia="zh-CN"/>
        </w:rPr>
        <w:t>峰会</w:t>
      </w:r>
      <w:r w:rsidRPr="00857E14">
        <w:rPr>
          <w:rFonts w:hint="eastAsia"/>
          <w:lang w:eastAsia="zh-CN"/>
        </w:rPr>
        <w:t>议</w:t>
      </w:r>
      <w:r w:rsidRPr="00857E14">
        <w:rPr>
          <w:lang w:eastAsia="zh-CN"/>
        </w:rPr>
        <w:t>有关电信</w:t>
      </w:r>
      <w:r w:rsidRPr="00857E14">
        <w:rPr>
          <w:rFonts w:hint="eastAsia"/>
          <w:lang w:eastAsia="zh-CN"/>
        </w:rPr>
        <w:t>/ICT</w:t>
      </w:r>
      <w:r w:rsidRPr="00857E14">
        <w:rPr>
          <w:lang w:eastAsia="zh-CN"/>
        </w:rPr>
        <w:t>行业监管机构应履行的职责的成果</w:t>
      </w:r>
      <w:ins w:id="55" w:author="LING-C(LZ)" w:date="2026-10-26T09:55:00Z" w16du:dateUtc="2026-10-26T08:55:00Z">
        <w:r w:rsidR="00AD3F9F">
          <w:rPr>
            <w:rFonts w:hint="eastAsia"/>
            <w:lang w:eastAsia="zh-CN"/>
          </w:rPr>
          <w:t>；</w:t>
        </w:r>
      </w:ins>
    </w:p>
    <w:p w14:paraId="5ADF7EA6" w14:textId="450D0DAC" w:rsidR="00AD3F9F" w:rsidRDefault="00AD3F9F" w:rsidP="00AD3F9F">
      <w:pPr>
        <w:rPr>
          <w:ins w:id="56" w:author="LING-C(LZ)" w:date="2026-10-26T09:55:00Z" w16du:dateUtc="2026-10-26T08:55:00Z"/>
          <w:lang w:eastAsia="zh-CN"/>
        </w:rPr>
      </w:pPr>
      <w:ins w:id="57" w:author="LING-C(LZ)" w:date="2026-10-26T09:55:00Z" w16du:dateUtc="2026-10-26T08:55:00Z">
        <w:r>
          <w:rPr>
            <w:i/>
            <w:iCs/>
            <w:lang w:eastAsia="zh-CN"/>
          </w:rPr>
          <w:lastRenderedPageBreak/>
          <w:t>d)</w:t>
        </w:r>
        <w:r>
          <w:rPr>
            <w:i/>
            <w:iCs/>
            <w:lang w:eastAsia="zh-CN"/>
          </w:rPr>
          <w:tab/>
        </w:r>
      </w:ins>
      <w:ins w:id="58" w:author="Ling-C(X)1" w:date="2026-10-26T13:46:00Z" w16du:dateUtc="2026-10-26T12:46:00Z">
        <w:r w:rsidR="009C521D" w:rsidRPr="00D33423">
          <w:rPr>
            <w:lang w:eastAsia="zh-CN"/>
          </w:rPr>
          <w:t>国际电联应最大限度地鼓励</w:t>
        </w:r>
        <w:r w:rsidR="009C521D" w:rsidRPr="00D33423">
          <w:rPr>
            <w:rFonts w:hint="eastAsia"/>
            <w:lang w:eastAsia="zh-CN"/>
          </w:rPr>
          <w:t>其</w:t>
        </w:r>
        <w:r w:rsidR="009C521D" w:rsidRPr="00D33423">
          <w:rPr>
            <w:lang w:eastAsia="zh-CN"/>
          </w:rPr>
          <w:t>成员</w:t>
        </w:r>
      </w:ins>
      <w:ins w:id="59" w:author="Ling-C(X)1" w:date="2026-10-26T13:47:00Z" w16du:dateUtc="2026-10-26T12:47:00Z">
        <w:r w:rsidR="009C521D" w:rsidRPr="00D33423">
          <w:rPr>
            <w:rFonts w:hint="eastAsia"/>
            <w:lang w:eastAsia="zh-CN"/>
          </w:rPr>
          <w:t>，</w:t>
        </w:r>
      </w:ins>
      <w:ins w:id="60" w:author="Ling-C(X)1" w:date="2026-10-26T13:46:00Z" w16du:dateUtc="2026-10-26T12:46:00Z">
        <w:r w:rsidR="009C521D" w:rsidRPr="00D33423">
          <w:rPr>
            <w:lang w:eastAsia="zh-CN"/>
          </w:rPr>
          <w:t>就共享研究成果</w:t>
        </w:r>
      </w:ins>
      <w:ins w:id="61" w:author="Ling-C(X)1" w:date="2026-10-26T13:47:00Z" w16du:dateUtc="2026-10-26T12:47:00Z">
        <w:r w:rsidR="009C521D" w:rsidRPr="00D33423">
          <w:rPr>
            <w:rFonts w:hint="eastAsia"/>
            <w:lang w:eastAsia="zh-CN"/>
          </w:rPr>
          <w:t>和</w:t>
        </w:r>
      </w:ins>
      <w:ins w:id="62" w:author="Ling-C(X)1" w:date="2026-10-26T13:46:00Z" w16du:dateUtc="2026-10-26T12:46:00Z">
        <w:r w:rsidR="009C521D" w:rsidRPr="00D33423">
          <w:rPr>
            <w:lang w:eastAsia="zh-CN"/>
          </w:rPr>
          <w:t>获取有关电信</w:t>
        </w:r>
        <w:r w:rsidR="009C521D" w:rsidRPr="00D33423">
          <w:rPr>
            <w:lang w:eastAsia="zh-CN"/>
          </w:rPr>
          <w:t>/ICT</w:t>
        </w:r>
        <w:r w:rsidR="009C521D" w:rsidRPr="00D33423">
          <w:rPr>
            <w:lang w:eastAsia="zh-CN"/>
          </w:rPr>
          <w:t>网络和服务的研究报告</w:t>
        </w:r>
      </w:ins>
      <w:ins w:id="63" w:author="Ling-C(X)1" w:date="2026-10-26T13:47:00Z" w16du:dateUtc="2026-10-26T12:47:00Z">
        <w:r w:rsidR="009C521D" w:rsidRPr="00D33423">
          <w:rPr>
            <w:rFonts w:hint="eastAsia"/>
            <w:lang w:eastAsia="zh-CN"/>
          </w:rPr>
          <w:t>以及</w:t>
        </w:r>
      </w:ins>
      <w:ins w:id="64" w:author="Ling-C(X)1" w:date="2026-10-26T13:46:00Z" w16du:dateUtc="2026-10-26T12:46:00Z">
        <w:r w:rsidR="009C521D" w:rsidRPr="00D33423">
          <w:rPr>
            <w:lang w:eastAsia="zh-CN"/>
          </w:rPr>
          <w:t>国家评估开展合作</w:t>
        </w:r>
      </w:ins>
      <w:ins w:id="65" w:author="Ling-C(X)1" w:date="2026-10-26T13:48:00Z" w16du:dateUtc="2026-10-26T12:48:00Z">
        <w:r w:rsidR="009C521D" w:rsidRPr="00D33423">
          <w:rPr>
            <w:rFonts w:hint="eastAsia"/>
            <w:lang w:eastAsia="zh-CN"/>
          </w:rPr>
          <w:t>；</w:t>
        </w:r>
      </w:ins>
    </w:p>
    <w:p w14:paraId="705D98D1" w14:textId="51FFC02C" w:rsidR="005F18E2" w:rsidRPr="00857E14" w:rsidRDefault="00AD3F9F" w:rsidP="00AD3F9F">
      <w:pPr>
        <w:rPr>
          <w:rStyle w:val="Italic"/>
          <w:i w:val="0"/>
          <w:lang w:eastAsia="zh-CN"/>
        </w:rPr>
      </w:pPr>
      <w:ins w:id="66" w:author="LING-C(LZ)" w:date="2026-10-26T09:55:00Z" w16du:dateUtc="2026-10-26T08:55:00Z">
        <w:r>
          <w:rPr>
            <w:i/>
            <w:iCs/>
            <w:lang w:eastAsia="zh-CN"/>
          </w:rPr>
          <w:t>e)</w:t>
        </w:r>
        <w:r>
          <w:rPr>
            <w:i/>
            <w:iCs/>
            <w:lang w:eastAsia="zh-CN"/>
          </w:rPr>
          <w:tab/>
        </w:r>
      </w:ins>
      <w:ins w:id="67" w:author="Ling-C(X)1" w:date="2026-10-26T13:48:00Z" w16du:dateUtc="2026-10-26T12:48:00Z">
        <w:r w:rsidR="009C521D" w:rsidRPr="00D33423">
          <w:rPr>
            <w:lang w:eastAsia="zh-CN"/>
          </w:rPr>
          <w:t>国际电联应促进</w:t>
        </w:r>
        <w:r w:rsidR="009C521D" w:rsidRPr="00D33423">
          <w:rPr>
            <w:rFonts w:hint="eastAsia"/>
            <w:lang w:eastAsia="zh-CN"/>
          </w:rPr>
          <w:t>在</w:t>
        </w:r>
        <w:r w:rsidR="009C521D" w:rsidRPr="00D33423">
          <w:rPr>
            <w:lang w:eastAsia="zh-CN"/>
          </w:rPr>
          <w:t>成员之间开展双边和多边能力建设支持与合作</w:t>
        </w:r>
      </w:ins>
      <w:r w:rsidRPr="00857E14">
        <w:rPr>
          <w:lang w:eastAsia="zh-CN"/>
        </w:rPr>
        <w:t>，</w:t>
      </w:r>
    </w:p>
    <w:p w14:paraId="51BC8E66" w14:textId="77777777" w:rsidR="005F18E2" w:rsidRPr="00857E14" w:rsidRDefault="00955E93" w:rsidP="00643715">
      <w:pPr>
        <w:pStyle w:val="Call"/>
        <w:rPr>
          <w:lang w:eastAsia="zh-CN"/>
        </w:rPr>
      </w:pPr>
      <w:r w:rsidRPr="00857E14">
        <w:rPr>
          <w:lang w:eastAsia="zh-CN"/>
        </w:rPr>
        <w:t>注意到</w:t>
      </w:r>
    </w:p>
    <w:p w14:paraId="49AFBE4A" w14:textId="5952F346" w:rsidR="005F18E2" w:rsidRPr="00857E14" w:rsidRDefault="00955E93" w:rsidP="00643715">
      <w:pPr>
        <w:ind w:firstLineChars="200" w:firstLine="480"/>
        <w:rPr>
          <w:lang w:eastAsia="zh-CN"/>
        </w:rPr>
      </w:pPr>
      <w:r w:rsidRPr="00857E14">
        <w:rPr>
          <w:rFonts w:ascii="SimSun" w:hAnsi="SimSun" w:cs="SimSun" w:hint="eastAsia"/>
          <w:lang w:eastAsia="zh-CN"/>
        </w:rPr>
        <w:t>与监管机构密切相关并给国际社会，特别是发展中国家</w:t>
      </w:r>
      <w:del w:id="68" w:author="Ling-C(X)1" w:date="2026-10-26T14:14:00Z" w16du:dateUtc="2026-10-26T13:14:00Z">
        <w:r w:rsidDel="00CF1E65">
          <w:rPr>
            <w:rStyle w:val="FootnoteReference"/>
            <w:rFonts w:cs="SimSun"/>
            <w:lang w:eastAsia="zh-CN"/>
          </w:rPr>
          <w:footnoteReference w:customMarkFollows="1" w:id="2"/>
          <w:delText>1</w:delText>
        </w:r>
      </w:del>
      <w:r w:rsidRPr="00857E14">
        <w:rPr>
          <w:rFonts w:ascii="SimSun" w:hAnsi="SimSun" w:cs="SimSun" w:hint="eastAsia"/>
          <w:lang w:eastAsia="zh-CN"/>
        </w:rPr>
        <w:t>，带来挑战的多方面议题和问题，</w:t>
      </w:r>
      <w:r w:rsidRPr="00857E14">
        <w:rPr>
          <w:rFonts w:hint="eastAsia"/>
          <w:lang w:eastAsia="zh-CN"/>
        </w:rPr>
        <w:t>除当前具有挑战性的漫游业务</w:t>
      </w:r>
      <w:r w:rsidRPr="00857E14">
        <w:rPr>
          <w:rFonts w:ascii="SimSun" w:hAnsi="SimSun" w:cs="SimSun" w:hint="eastAsia"/>
          <w:lang w:eastAsia="zh-CN"/>
        </w:rPr>
        <w:t>、服务质量、应用并设计方案以利用普遍服务资金为</w:t>
      </w:r>
      <w:r w:rsidRPr="00857E14">
        <w:rPr>
          <w:rFonts w:cs="Calibri"/>
          <w:lang w:eastAsia="zh-CN"/>
        </w:rPr>
        <w:t>ICT</w:t>
      </w:r>
      <w:r w:rsidRPr="00857E14">
        <w:rPr>
          <w:rFonts w:cs="Calibri" w:hint="eastAsia"/>
          <w:lang w:eastAsia="zh-CN"/>
        </w:rPr>
        <w:t>网</w:t>
      </w:r>
      <w:r w:rsidRPr="00857E14">
        <w:rPr>
          <w:rFonts w:ascii="SimSun" w:hAnsi="SimSun" w:cs="SimSun" w:hint="eastAsia"/>
          <w:lang w:eastAsia="zh-CN"/>
        </w:rPr>
        <w:t>络部署提供融资和保护消费者权益等问题以外，还有诸如业务的整合、互联互通、下一代网络和普遍接入问题，</w:t>
      </w:r>
    </w:p>
    <w:p w14:paraId="7623F18C" w14:textId="77777777" w:rsidR="005F18E2" w:rsidRPr="00857E14" w:rsidRDefault="00955E93" w:rsidP="00643715">
      <w:pPr>
        <w:pStyle w:val="Call"/>
        <w:rPr>
          <w:lang w:eastAsia="zh-CN"/>
        </w:rPr>
      </w:pPr>
      <w:r w:rsidRPr="00857E14">
        <w:rPr>
          <w:lang w:eastAsia="zh-CN"/>
        </w:rPr>
        <w:t>做出决议</w:t>
      </w:r>
    </w:p>
    <w:p w14:paraId="2B498C3B" w14:textId="77777777" w:rsidR="004C7B7D" w:rsidRDefault="00116666" w:rsidP="00116666">
      <w:pPr>
        <w:rPr>
          <w:ins w:id="71" w:author="LING-C(LZ)" w:date="2026-10-26T09:56:00Z" w16du:dateUtc="2026-10-26T08:56:00Z"/>
          <w:rFonts w:ascii="SimSun" w:hAnsi="SimSun" w:cs="SimSun"/>
          <w:lang w:eastAsia="zh-CN"/>
        </w:rPr>
      </w:pPr>
      <w:ins w:id="72" w:author="LING-C(LZ)" w:date="2026-10-26T09:55:00Z" w16du:dateUtc="2026-10-26T08:55:00Z">
        <w:r>
          <w:rPr>
            <w:rFonts w:hint="eastAsia"/>
            <w:lang w:eastAsia="zh-CN"/>
          </w:rPr>
          <w:t>1</w:t>
        </w:r>
        <w:r>
          <w:rPr>
            <w:lang w:eastAsia="zh-CN"/>
          </w:rPr>
          <w:tab/>
        </w:r>
      </w:ins>
      <w:r w:rsidRPr="00857E14">
        <w:rPr>
          <w:rFonts w:hint="eastAsia"/>
          <w:lang w:eastAsia="zh-CN"/>
        </w:rPr>
        <w:t>将全球监管机构专题研讨会确定为国际电联</w:t>
      </w:r>
      <w:r w:rsidRPr="00857E14">
        <w:rPr>
          <w:rFonts w:hint="eastAsia"/>
          <w:lang w:eastAsia="zh-CN"/>
        </w:rPr>
        <w:t>ITU-D</w:t>
      </w:r>
      <w:r w:rsidRPr="00857E14">
        <w:rPr>
          <w:rFonts w:ascii="SimSun" w:hAnsi="SimSun" w:cs="SimSun" w:hint="eastAsia"/>
          <w:lang w:eastAsia="zh-CN"/>
        </w:rPr>
        <w:t>工作计划中的定期活动</w:t>
      </w:r>
      <w:ins w:id="73" w:author="LING-C(LZ)" w:date="2026-10-26T09:56:00Z" w16du:dateUtc="2026-10-26T08:56:00Z">
        <w:r w:rsidR="004C7B7D">
          <w:rPr>
            <w:rFonts w:ascii="SimSun" w:hAnsi="SimSun" w:cs="SimSun" w:hint="eastAsia"/>
            <w:lang w:eastAsia="zh-CN"/>
          </w:rPr>
          <w:t>；</w:t>
        </w:r>
      </w:ins>
    </w:p>
    <w:p w14:paraId="5BF691CD" w14:textId="2FD61E2F" w:rsidR="005F18E2" w:rsidRPr="00857E14" w:rsidRDefault="004C7B7D" w:rsidP="00116666">
      <w:pPr>
        <w:rPr>
          <w:lang w:eastAsia="zh-CN"/>
        </w:rPr>
      </w:pPr>
      <w:ins w:id="74" w:author="LING-C(LZ)" w:date="2026-10-26T09:56:00Z" w16du:dateUtc="2026-10-26T08:56:00Z">
        <w:r>
          <w:rPr>
            <w:lang w:eastAsia="zh-CN"/>
          </w:rPr>
          <w:t>2</w:t>
        </w:r>
        <w:r>
          <w:rPr>
            <w:lang w:eastAsia="zh-CN"/>
          </w:rPr>
          <w:tab/>
        </w:r>
      </w:ins>
      <w:ins w:id="75" w:author="Ling-C(X)1" w:date="2026-10-26T13:49:00Z" w16du:dateUtc="2026-10-26T12:49:00Z">
        <w:r w:rsidR="009C521D" w:rsidRPr="00D175F1">
          <w:rPr>
            <w:lang w:eastAsia="zh-CN"/>
          </w:rPr>
          <w:t>GSR</w:t>
        </w:r>
        <w:r w:rsidR="009C521D" w:rsidRPr="00D175F1">
          <w:rPr>
            <w:lang w:eastAsia="zh-CN"/>
          </w:rPr>
          <w:t>经常讨论旨在促进数字包容、推动人人获得价格可承受的连接和服务</w:t>
        </w:r>
      </w:ins>
      <w:ins w:id="76" w:author="Ling-C(X)1" w:date="2026-10-26T13:51:00Z" w16du:dateUtc="2026-10-26T12:51:00Z">
        <w:r w:rsidR="009C521D" w:rsidRPr="00D175F1">
          <w:rPr>
            <w:rFonts w:hint="eastAsia"/>
            <w:lang w:eastAsia="zh-CN"/>
          </w:rPr>
          <w:t>，</w:t>
        </w:r>
      </w:ins>
      <w:ins w:id="77" w:author="Ling-C(X)1" w:date="2026-10-26T13:49:00Z" w16du:dateUtc="2026-10-26T12:49:00Z">
        <w:r w:rsidR="009C521D" w:rsidRPr="00D175F1">
          <w:rPr>
            <w:lang w:eastAsia="zh-CN"/>
          </w:rPr>
          <w:t>并鼓励对安全且有韧性的数字基础设施进行投资的监管和政策</w:t>
        </w:r>
      </w:ins>
      <w:r w:rsidRPr="00857E14">
        <w:rPr>
          <w:rFonts w:ascii="SimSun" w:hAnsi="SimSun" w:cs="SimSun" w:hint="eastAsia"/>
          <w:lang w:eastAsia="zh-CN"/>
        </w:rPr>
        <w:t>，</w:t>
      </w:r>
    </w:p>
    <w:p w14:paraId="1D444EC0" w14:textId="77777777" w:rsidR="005F18E2" w:rsidRPr="00857E14" w:rsidRDefault="00955E93" w:rsidP="00643715">
      <w:pPr>
        <w:pStyle w:val="Call"/>
        <w:rPr>
          <w:lang w:eastAsia="zh-CN"/>
        </w:rPr>
      </w:pPr>
      <w:r w:rsidRPr="00857E14">
        <w:rPr>
          <w:lang w:eastAsia="zh-CN"/>
        </w:rPr>
        <w:t>责成电信发展局主任</w:t>
      </w:r>
    </w:p>
    <w:p w14:paraId="608DD717" w14:textId="77777777" w:rsidR="005F18E2" w:rsidRPr="00857E14" w:rsidRDefault="00955E93" w:rsidP="00EE6AD6">
      <w:pPr>
        <w:rPr>
          <w:lang w:eastAsia="zh-CN"/>
        </w:rPr>
      </w:pPr>
      <w:r w:rsidRPr="00857E14">
        <w:rPr>
          <w:lang w:eastAsia="zh-CN"/>
        </w:rPr>
        <w:t>1</w:t>
      </w:r>
      <w:r w:rsidRPr="00857E14">
        <w:rPr>
          <w:lang w:eastAsia="zh-CN"/>
        </w:rPr>
        <w:tab/>
      </w:r>
      <w:r w:rsidRPr="00857E14">
        <w:rPr>
          <w:rFonts w:hint="eastAsia"/>
          <w:lang w:eastAsia="zh-CN"/>
        </w:rPr>
        <w:t>在全权代表大会规定的财务限制内，</w:t>
      </w:r>
      <w:r w:rsidRPr="00857E14">
        <w:rPr>
          <w:rFonts w:hAnsi="SimSun"/>
          <w:lang w:eastAsia="zh-CN"/>
        </w:rPr>
        <w:t>每年召开全球监管机构专题研讨会，以便加强监管机构之间就最重要的监管议题和问题（包括信息</w:t>
      </w:r>
      <w:r w:rsidRPr="00857E14">
        <w:rPr>
          <w:rFonts w:hAnsi="SimSun" w:hint="eastAsia"/>
          <w:lang w:eastAsia="zh-CN"/>
        </w:rPr>
        <w:t>通信</w:t>
      </w:r>
      <w:r w:rsidRPr="00857E14">
        <w:rPr>
          <w:rFonts w:hAnsi="SimSun"/>
          <w:lang w:eastAsia="zh-CN"/>
        </w:rPr>
        <w:t>技术）交流经验，对新建立的监管机构予以支持</w:t>
      </w:r>
      <w:r w:rsidRPr="00857E14">
        <w:rPr>
          <w:rFonts w:hAnsi="SimSun" w:hint="eastAsia"/>
          <w:lang w:eastAsia="zh-CN"/>
        </w:rPr>
        <w:t>，</w:t>
      </w:r>
      <w:r w:rsidRPr="00857E14">
        <w:rPr>
          <w:rFonts w:hAnsi="SimSun"/>
          <w:lang w:eastAsia="zh-CN"/>
        </w:rPr>
        <w:t>并鼓励在召开年会之时</w:t>
      </w:r>
      <w:r w:rsidRPr="00857E14">
        <w:rPr>
          <w:rFonts w:hAnsi="SimSun" w:hint="eastAsia"/>
          <w:lang w:eastAsia="zh-CN"/>
        </w:rPr>
        <w:t>并行</w:t>
      </w:r>
      <w:r w:rsidRPr="00857E14">
        <w:rPr>
          <w:rFonts w:hAnsi="SimSun"/>
          <w:lang w:eastAsia="zh-CN"/>
        </w:rPr>
        <w:t>举办区域性监管机构会议；</w:t>
      </w:r>
    </w:p>
    <w:p w14:paraId="3C81882A" w14:textId="77777777" w:rsidR="005F18E2" w:rsidRPr="00857E14" w:rsidRDefault="00955E93" w:rsidP="00EE6AD6">
      <w:pPr>
        <w:rPr>
          <w:rFonts w:hAnsi="SimSun"/>
          <w:highlight w:val="cyan"/>
          <w:lang w:eastAsia="zh-CN"/>
        </w:rPr>
      </w:pPr>
      <w:r w:rsidRPr="00857E14">
        <w:rPr>
          <w:lang w:eastAsia="zh-CN"/>
        </w:rPr>
        <w:t>2</w:t>
      </w:r>
      <w:r w:rsidRPr="00857E14">
        <w:rPr>
          <w:lang w:eastAsia="zh-CN"/>
        </w:rPr>
        <w:tab/>
      </w:r>
      <w:r w:rsidRPr="00857E14">
        <w:rPr>
          <w:rFonts w:hAnsi="SimSun"/>
          <w:lang w:eastAsia="zh-CN"/>
        </w:rPr>
        <w:t>在世界不同区域轮流举办全球监管机构专题研讨会</w:t>
      </w:r>
      <w:r w:rsidRPr="00857E14">
        <w:rPr>
          <w:rFonts w:hAnsi="SimSun" w:hint="eastAsia"/>
          <w:lang w:eastAsia="zh-CN"/>
        </w:rPr>
        <w:t>，尽可能体现与会者、演讲人和利益攸关方平衡的区域代表性；</w:t>
      </w:r>
    </w:p>
    <w:p w14:paraId="505181EF" w14:textId="77777777" w:rsidR="005F18E2" w:rsidRPr="00857E14" w:rsidRDefault="00955E93" w:rsidP="00EE6AD6">
      <w:pPr>
        <w:rPr>
          <w:rFonts w:asciiTheme="minorHAnsi" w:hAnsiTheme="minorHAnsi" w:cstheme="minorHAnsi"/>
          <w:szCs w:val="24"/>
          <w:lang w:eastAsia="zh-CN"/>
        </w:rPr>
      </w:pPr>
      <w:r w:rsidRPr="00857E14">
        <w:rPr>
          <w:rFonts w:asciiTheme="minorHAnsi" w:hAnsiTheme="minorHAnsi" w:cstheme="minorHAnsi"/>
          <w:szCs w:val="24"/>
          <w:lang w:eastAsia="zh-CN"/>
        </w:rPr>
        <w:t>3</w:t>
      </w:r>
      <w:r w:rsidRPr="00857E14">
        <w:rPr>
          <w:rFonts w:asciiTheme="minorHAnsi" w:hAnsiTheme="minorHAnsi" w:cstheme="minorHAnsi"/>
          <w:szCs w:val="24"/>
          <w:lang w:eastAsia="zh-CN"/>
        </w:rPr>
        <w:tab/>
      </w:r>
      <w:r w:rsidRPr="00857E14">
        <w:rPr>
          <w:rFonts w:asciiTheme="minorHAnsi" w:hAnsiTheme="minorHAnsi" w:cstheme="minorHAnsi" w:hint="eastAsia"/>
          <w:szCs w:val="24"/>
          <w:lang w:eastAsia="zh-CN"/>
        </w:rPr>
        <w:t>就每年</w:t>
      </w:r>
      <w:r w:rsidRPr="00857E14">
        <w:rPr>
          <w:rFonts w:asciiTheme="minorHAnsi" w:hAnsiTheme="minorHAnsi" w:cstheme="minorHAnsi" w:hint="eastAsia"/>
          <w:szCs w:val="24"/>
          <w:lang w:eastAsia="zh-CN"/>
        </w:rPr>
        <w:t>GSR</w:t>
      </w:r>
      <w:r w:rsidRPr="00857E14">
        <w:rPr>
          <w:rFonts w:asciiTheme="minorHAnsi" w:hAnsiTheme="minorHAnsi" w:cstheme="minorHAnsi" w:hint="eastAsia"/>
          <w:szCs w:val="24"/>
          <w:lang w:eastAsia="zh-CN"/>
        </w:rPr>
        <w:t>的议题和</w:t>
      </w:r>
      <w:r w:rsidRPr="00857E14">
        <w:rPr>
          <w:rFonts w:asciiTheme="minorHAnsi" w:hAnsiTheme="minorHAnsi" w:cstheme="minorHAnsi" w:hint="eastAsia"/>
          <w:szCs w:val="24"/>
          <w:lang w:eastAsia="zh-CN"/>
        </w:rPr>
        <w:t>GSR</w:t>
      </w:r>
      <w:r w:rsidRPr="00857E14">
        <w:rPr>
          <w:rFonts w:asciiTheme="minorHAnsi" w:hAnsiTheme="minorHAnsi" w:cstheme="minorHAnsi" w:hint="eastAsia"/>
          <w:szCs w:val="24"/>
          <w:lang w:eastAsia="zh-CN"/>
        </w:rPr>
        <w:t>发布的《最佳做法导则》的主题重点，提前与成员国和相关利益攸关方进行磋商，以便确保</w:t>
      </w:r>
      <w:r w:rsidRPr="00857E14">
        <w:rPr>
          <w:rFonts w:asciiTheme="minorHAnsi" w:hAnsiTheme="minorHAnsi" w:cstheme="minorHAnsi" w:hint="eastAsia"/>
          <w:szCs w:val="24"/>
          <w:lang w:eastAsia="zh-CN"/>
        </w:rPr>
        <w:t>GSR</w:t>
      </w:r>
      <w:r w:rsidRPr="00857E14">
        <w:rPr>
          <w:rFonts w:asciiTheme="minorHAnsi" w:hAnsiTheme="minorHAnsi" w:cstheme="minorHAnsi" w:hint="eastAsia"/>
          <w:szCs w:val="24"/>
          <w:lang w:eastAsia="zh-CN"/>
        </w:rPr>
        <w:t>的输出成果反映所有利益攸关方的利益，并充分吸引所有国家的参与；</w:t>
      </w:r>
    </w:p>
    <w:p w14:paraId="599C2FD6" w14:textId="77777777" w:rsidR="002328C3" w:rsidRDefault="00955E93" w:rsidP="002328C3">
      <w:pPr>
        <w:rPr>
          <w:ins w:id="78" w:author="LING-C(LZ)" w:date="2026-10-26T09:56:00Z" w16du:dateUtc="2026-10-26T08:56:00Z"/>
          <w:rFonts w:asciiTheme="minorHAnsi" w:hAnsiTheme="minorHAnsi" w:cstheme="minorHAnsi"/>
          <w:szCs w:val="24"/>
          <w:lang w:eastAsia="zh-CN"/>
        </w:rPr>
      </w:pPr>
      <w:r w:rsidRPr="00857E14">
        <w:rPr>
          <w:rFonts w:asciiTheme="minorHAnsi" w:hAnsiTheme="minorHAnsi" w:cstheme="minorHAnsi"/>
          <w:szCs w:val="24"/>
          <w:lang w:eastAsia="zh-CN"/>
        </w:rPr>
        <w:t>4</w:t>
      </w:r>
      <w:r w:rsidRPr="00857E14">
        <w:rPr>
          <w:rFonts w:asciiTheme="minorHAnsi" w:hAnsiTheme="minorHAnsi" w:cstheme="minorHAnsi"/>
          <w:szCs w:val="24"/>
          <w:lang w:eastAsia="zh-CN"/>
        </w:rPr>
        <w:tab/>
      </w:r>
      <w:r w:rsidRPr="00857E14">
        <w:rPr>
          <w:rFonts w:asciiTheme="minorHAnsi" w:hAnsiTheme="minorHAnsi" w:cstheme="minorHAnsi" w:hint="eastAsia"/>
          <w:szCs w:val="24"/>
          <w:lang w:eastAsia="zh-CN"/>
        </w:rPr>
        <w:t>促进区域和次区域监管组织和协会参与筹备进程以及</w:t>
      </w:r>
      <w:r w:rsidRPr="00857E14">
        <w:rPr>
          <w:rFonts w:asciiTheme="minorHAnsi" w:hAnsiTheme="minorHAnsi" w:cstheme="minorHAnsi" w:hint="eastAsia"/>
          <w:szCs w:val="24"/>
          <w:lang w:eastAsia="zh-CN"/>
        </w:rPr>
        <w:t>GSR</w:t>
      </w:r>
      <w:r w:rsidRPr="00857E14">
        <w:rPr>
          <w:rFonts w:asciiTheme="minorHAnsi" w:hAnsiTheme="minorHAnsi" w:cstheme="minorHAnsi" w:hint="eastAsia"/>
          <w:szCs w:val="24"/>
          <w:lang w:eastAsia="zh-CN"/>
        </w:rPr>
        <w:t>每年发布的《最佳做法导则》的编写工作</w:t>
      </w:r>
      <w:ins w:id="79" w:author="LING-C(LZ)" w:date="2026-10-26T09:56:00Z" w16du:dateUtc="2026-10-26T08:56:00Z">
        <w:r w:rsidR="002328C3">
          <w:rPr>
            <w:rFonts w:asciiTheme="minorHAnsi" w:hAnsiTheme="minorHAnsi" w:cstheme="minorHAnsi" w:hint="eastAsia"/>
            <w:szCs w:val="24"/>
            <w:lang w:eastAsia="zh-CN"/>
          </w:rPr>
          <w:t>；</w:t>
        </w:r>
      </w:ins>
    </w:p>
    <w:p w14:paraId="3FF99D96" w14:textId="6F4C8C77" w:rsidR="002328C3" w:rsidRPr="0051042C" w:rsidRDefault="002328C3" w:rsidP="002328C3">
      <w:pPr>
        <w:rPr>
          <w:ins w:id="80" w:author="LING-C(LZ)" w:date="2026-10-26T09:56:00Z" w16du:dateUtc="2026-10-26T08:56:00Z"/>
          <w:rFonts w:asciiTheme="minorHAnsi" w:hAnsiTheme="minorHAnsi" w:cstheme="minorHAnsi"/>
          <w:szCs w:val="24"/>
          <w:lang w:eastAsia="zh-CN"/>
          <w:rPrChange w:id="81" w:author="Ling-C(X)1" w:date="2026-10-26T13:55:00Z" w16du:dateUtc="2026-10-26T12:55:00Z">
            <w:rPr>
              <w:ins w:id="82" w:author="LING-C(LZ)" w:date="2026-10-26T09:56:00Z" w16du:dateUtc="2026-10-26T08:56:00Z"/>
            </w:rPr>
          </w:rPrChange>
        </w:rPr>
      </w:pPr>
      <w:ins w:id="83" w:author="LING-C(LZ)" w:date="2026-10-26T09:56:00Z" w16du:dateUtc="2026-10-26T08:56:00Z">
        <w:r w:rsidRPr="00CF3BF2">
          <w:rPr>
            <w:lang w:eastAsia="zh-CN"/>
          </w:rPr>
          <w:t>5</w:t>
        </w:r>
        <w:r w:rsidRPr="00CF3BF2">
          <w:rPr>
            <w:lang w:eastAsia="zh-CN"/>
          </w:rPr>
          <w:tab/>
        </w:r>
      </w:ins>
      <w:ins w:id="84" w:author="Ling-C(X)1" w:date="2026-10-26T13:51:00Z" w16du:dateUtc="2026-10-26T12:51:00Z">
        <w:r w:rsidR="009C521D" w:rsidRPr="0051042C">
          <w:rPr>
            <w:rFonts w:asciiTheme="minorHAnsi" w:hAnsiTheme="minorHAnsi" w:cstheme="minorHAnsi" w:hint="eastAsia"/>
            <w:szCs w:val="24"/>
            <w:lang w:eastAsia="zh-CN"/>
            <w:rPrChange w:id="85" w:author="Ling-C(X)1" w:date="2026-10-26T13:55:00Z" w16du:dateUtc="2026-10-26T12:55:00Z">
              <w:rPr>
                <w:rFonts w:ascii="Segoe UI" w:hAnsi="Segoe UI" w:cs="Segoe UI" w:hint="eastAsia"/>
                <w:sz w:val="21"/>
                <w:szCs w:val="21"/>
              </w:rPr>
            </w:rPrChange>
          </w:rPr>
          <w:t>确保</w:t>
        </w:r>
        <w:r w:rsidR="009C521D" w:rsidRPr="0051042C">
          <w:rPr>
            <w:rFonts w:asciiTheme="minorHAnsi" w:hAnsiTheme="minorHAnsi" w:cstheme="minorHAnsi"/>
            <w:szCs w:val="24"/>
            <w:lang w:eastAsia="zh-CN"/>
            <w:rPrChange w:id="86" w:author="Ling-C(X)1" w:date="2026-10-26T13:55:00Z" w16du:dateUtc="2026-10-26T12:55:00Z">
              <w:rPr>
                <w:rFonts w:ascii="Segoe UI" w:hAnsi="Segoe UI" w:cs="Segoe UI"/>
                <w:sz w:val="21"/>
                <w:szCs w:val="21"/>
              </w:rPr>
            </w:rPrChange>
          </w:rPr>
          <w:t>GSR</w:t>
        </w:r>
        <w:r w:rsidR="009C521D" w:rsidRPr="0051042C">
          <w:rPr>
            <w:rFonts w:asciiTheme="minorHAnsi" w:hAnsiTheme="minorHAnsi" w:cstheme="minorHAnsi" w:hint="eastAsia"/>
            <w:szCs w:val="24"/>
            <w:lang w:eastAsia="zh-CN"/>
            <w:rPrChange w:id="87" w:author="Ling-C(X)1" w:date="2026-10-26T13:55:00Z" w16du:dateUtc="2026-10-26T12:55:00Z">
              <w:rPr>
                <w:rFonts w:ascii="Segoe UI" w:hAnsi="Segoe UI" w:cs="Segoe UI" w:hint="eastAsia"/>
                <w:sz w:val="21"/>
                <w:szCs w:val="21"/>
              </w:rPr>
            </w:rPrChange>
          </w:rPr>
          <w:t>的活动安排特别关注发展中国家面临的实际监管挑战，包括根据其具体国情量身定制的能力建设活动、同行学习会议和区域后续举措</w:t>
        </w:r>
      </w:ins>
      <w:ins w:id="88" w:author="Ling-C(X)1" w:date="2026-10-26T13:53:00Z" w16du:dateUtc="2026-10-26T12:53:00Z">
        <w:r w:rsidR="0051042C" w:rsidRPr="0051042C">
          <w:rPr>
            <w:rFonts w:asciiTheme="minorHAnsi" w:hAnsiTheme="minorHAnsi" w:cstheme="minorHAnsi" w:hint="eastAsia"/>
            <w:szCs w:val="24"/>
            <w:lang w:eastAsia="zh-CN"/>
            <w:rPrChange w:id="89" w:author="Ling-C(X)1" w:date="2026-10-26T13:55:00Z" w16du:dateUtc="2026-10-26T12:55:00Z">
              <w:rPr>
                <w:rFonts w:ascii="Segoe UI" w:hAnsi="Segoe UI" w:cs="Segoe UI" w:hint="eastAsia"/>
                <w:sz w:val="21"/>
                <w:szCs w:val="21"/>
                <w:lang w:eastAsia="zh-CN"/>
              </w:rPr>
            </w:rPrChange>
          </w:rPr>
          <w:t>；</w:t>
        </w:r>
      </w:ins>
    </w:p>
    <w:p w14:paraId="661F56BC" w14:textId="39F48590" w:rsidR="002328C3" w:rsidRPr="0051042C" w:rsidRDefault="002328C3" w:rsidP="002328C3">
      <w:pPr>
        <w:rPr>
          <w:ins w:id="90" w:author="LING-C(LZ)" w:date="2026-10-26T09:56:00Z" w16du:dateUtc="2026-10-26T08:56:00Z"/>
          <w:rFonts w:asciiTheme="minorHAnsi" w:hAnsiTheme="minorHAnsi" w:cstheme="minorHAnsi"/>
          <w:szCs w:val="24"/>
          <w:lang w:eastAsia="zh-CN"/>
          <w:rPrChange w:id="91" w:author="Ling-C(X)1" w:date="2026-10-26T13:55:00Z" w16du:dateUtc="2026-10-26T12:55:00Z">
            <w:rPr>
              <w:ins w:id="92" w:author="LING-C(LZ)" w:date="2026-10-26T09:56:00Z" w16du:dateUtc="2026-10-26T08:56:00Z"/>
            </w:rPr>
          </w:rPrChange>
        </w:rPr>
      </w:pPr>
      <w:ins w:id="93" w:author="LING-C(LZ)" w:date="2026-10-26T09:56:00Z" w16du:dateUtc="2026-10-26T08:56:00Z">
        <w:r w:rsidRPr="00CF3BF2">
          <w:rPr>
            <w:lang w:eastAsia="zh-CN"/>
          </w:rPr>
          <w:t>6</w:t>
        </w:r>
        <w:r w:rsidRPr="00CF3BF2">
          <w:rPr>
            <w:lang w:eastAsia="zh-CN"/>
          </w:rPr>
          <w:tab/>
        </w:r>
      </w:ins>
      <w:ins w:id="94" w:author="Ling-C(X)1" w:date="2026-10-26T13:53:00Z" w16du:dateUtc="2026-10-26T12:53:00Z">
        <w:r w:rsidR="0051042C" w:rsidRPr="0051042C">
          <w:rPr>
            <w:rFonts w:asciiTheme="minorHAnsi" w:hAnsiTheme="minorHAnsi" w:cstheme="minorHAnsi" w:hint="eastAsia"/>
            <w:szCs w:val="24"/>
            <w:lang w:eastAsia="zh-CN"/>
            <w:rPrChange w:id="95" w:author="Ling-C(X)1" w:date="2026-10-26T13:55:00Z" w16du:dateUtc="2026-10-26T12:55:00Z">
              <w:rPr>
                <w:rFonts w:ascii="Segoe UI" w:hAnsi="Segoe UI" w:cs="Segoe UI" w:hint="eastAsia"/>
                <w:sz w:val="21"/>
                <w:szCs w:val="21"/>
              </w:rPr>
            </w:rPrChange>
          </w:rPr>
          <w:t>将专门讨论新兴数字技术监管问题的会议或工作</w:t>
        </w:r>
      </w:ins>
      <w:ins w:id="96" w:author="Ling-C(X)1" w:date="2026-10-26T13:54:00Z" w16du:dateUtc="2026-10-26T12:54:00Z">
        <w:r w:rsidR="0051042C" w:rsidRPr="0051042C">
          <w:rPr>
            <w:rFonts w:asciiTheme="minorHAnsi" w:hAnsiTheme="minorHAnsi" w:cstheme="minorHAnsi" w:hint="eastAsia"/>
            <w:szCs w:val="24"/>
            <w:lang w:eastAsia="zh-CN"/>
            <w:rPrChange w:id="97" w:author="Ling-C(X)1" w:date="2026-10-26T13:55:00Z" w16du:dateUtc="2026-10-26T12:55:00Z">
              <w:rPr>
                <w:rFonts w:ascii="Segoe UI" w:hAnsi="Segoe UI" w:cs="Segoe UI" w:hint="eastAsia"/>
                <w:sz w:val="21"/>
                <w:szCs w:val="21"/>
                <w:lang w:eastAsia="zh-CN"/>
              </w:rPr>
            </w:rPrChange>
          </w:rPr>
          <w:t>领域</w:t>
        </w:r>
      </w:ins>
      <w:ins w:id="98" w:author="Ling-C(X)1" w:date="2026-10-26T13:53:00Z" w16du:dateUtc="2026-10-26T12:53:00Z">
        <w:r w:rsidR="0051042C" w:rsidRPr="0051042C">
          <w:rPr>
            <w:rFonts w:asciiTheme="minorHAnsi" w:hAnsiTheme="minorHAnsi" w:cstheme="minorHAnsi" w:hint="eastAsia"/>
            <w:szCs w:val="24"/>
            <w:lang w:eastAsia="zh-CN"/>
            <w:rPrChange w:id="99" w:author="Ling-C(X)1" w:date="2026-10-26T13:55:00Z" w16du:dateUtc="2026-10-26T12:55:00Z">
              <w:rPr>
                <w:rFonts w:ascii="Segoe UI" w:hAnsi="Segoe UI" w:cs="Segoe UI" w:hint="eastAsia"/>
                <w:sz w:val="21"/>
                <w:szCs w:val="21"/>
              </w:rPr>
            </w:rPrChange>
          </w:rPr>
          <w:t>列为</w:t>
        </w:r>
        <w:r w:rsidR="0051042C" w:rsidRPr="0051042C">
          <w:rPr>
            <w:rFonts w:asciiTheme="minorHAnsi" w:hAnsiTheme="minorHAnsi" w:cstheme="minorHAnsi"/>
            <w:szCs w:val="24"/>
            <w:lang w:eastAsia="zh-CN"/>
            <w:rPrChange w:id="100" w:author="Ling-C(X)1" w:date="2026-10-26T13:55:00Z" w16du:dateUtc="2026-10-26T12:55:00Z">
              <w:rPr>
                <w:rFonts w:ascii="Segoe UI" w:hAnsi="Segoe UI" w:cs="Segoe UI"/>
                <w:sz w:val="21"/>
                <w:szCs w:val="21"/>
              </w:rPr>
            </w:rPrChange>
          </w:rPr>
          <w:t>GSR</w:t>
        </w:r>
        <w:r w:rsidR="0051042C" w:rsidRPr="0051042C">
          <w:rPr>
            <w:rFonts w:asciiTheme="minorHAnsi" w:hAnsiTheme="minorHAnsi" w:cstheme="minorHAnsi" w:hint="eastAsia"/>
            <w:szCs w:val="24"/>
            <w:lang w:eastAsia="zh-CN"/>
            <w:rPrChange w:id="101" w:author="Ling-C(X)1" w:date="2026-10-26T13:55:00Z" w16du:dateUtc="2026-10-26T12:55:00Z">
              <w:rPr>
                <w:rFonts w:ascii="Segoe UI" w:hAnsi="Segoe UI" w:cs="Segoe UI" w:hint="eastAsia"/>
                <w:sz w:val="21"/>
                <w:szCs w:val="21"/>
              </w:rPr>
            </w:rPrChange>
          </w:rPr>
          <w:t>活动安排的常设组成部分，以分享实践经验、最佳做法和创新监管工具</w:t>
        </w:r>
      </w:ins>
      <w:ins w:id="102" w:author="Ling-C(X)1" w:date="2026-10-26T13:54:00Z" w16du:dateUtc="2026-10-26T12:54:00Z">
        <w:r w:rsidR="0051042C" w:rsidRPr="0051042C">
          <w:rPr>
            <w:rFonts w:asciiTheme="minorHAnsi" w:hAnsiTheme="minorHAnsi" w:cstheme="minorHAnsi" w:hint="eastAsia"/>
            <w:szCs w:val="24"/>
            <w:lang w:eastAsia="zh-CN"/>
            <w:rPrChange w:id="103" w:author="Ling-C(X)1" w:date="2026-10-26T13:55:00Z" w16du:dateUtc="2026-10-26T12:55:00Z">
              <w:rPr>
                <w:rFonts w:ascii="Segoe UI" w:hAnsi="Segoe UI" w:cs="Segoe UI" w:hint="eastAsia"/>
                <w:sz w:val="21"/>
                <w:szCs w:val="21"/>
                <w:lang w:eastAsia="zh-CN"/>
              </w:rPr>
            </w:rPrChange>
          </w:rPr>
          <w:t>；</w:t>
        </w:r>
      </w:ins>
    </w:p>
    <w:p w14:paraId="5B4F62EE" w14:textId="150B9DA6" w:rsidR="002328C3" w:rsidRPr="0051042C" w:rsidRDefault="002328C3" w:rsidP="002328C3">
      <w:pPr>
        <w:rPr>
          <w:ins w:id="104" w:author="LING-C(LZ)" w:date="2026-10-26T09:56:00Z" w16du:dateUtc="2026-10-26T08:56:00Z"/>
          <w:rFonts w:asciiTheme="minorHAnsi" w:hAnsiTheme="minorHAnsi" w:cstheme="minorHAnsi"/>
          <w:szCs w:val="24"/>
          <w:lang w:eastAsia="zh-CN"/>
          <w:rPrChange w:id="105" w:author="Ling-C(X)1" w:date="2026-10-26T13:55:00Z" w16du:dateUtc="2026-10-26T12:55:00Z">
            <w:rPr>
              <w:ins w:id="106" w:author="LING-C(LZ)" w:date="2026-10-26T09:56:00Z" w16du:dateUtc="2026-10-26T08:56:00Z"/>
            </w:rPr>
          </w:rPrChange>
        </w:rPr>
      </w:pPr>
      <w:ins w:id="107" w:author="LING-C(LZ)" w:date="2026-10-26T09:56:00Z" w16du:dateUtc="2026-10-26T08:56:00Z">
        <w:r w:rsidRPr="00CF3BF2">
          <w:rPr>
            <w:lang w:eastAsia="zh-CN"/>
          </w:rPr>
          <w:t>7</w:t>
        </w:r>
        <w:r w:rsidRPr="00CF3BF2">
          <w:rPr>
            <w:lang w:eastAsia="zh-CN"/>
          </w:rPr>
          <w:tab/>
        </w:r>
      </w:ins>
      <w:ins w:id="108" w:author="Ling-C(X)1" w:date="2026-10-26T13:55:00Z" w16du:dateUtc="2026-10-26T12:55:00Z">
        <w:r w:rsidR="0051042C" w:rsidRPr="0051042C">
          <w:rPr>
            <w:rFonts w:asciiTheme="minorHAnsi" w:hAnsiTheme="minorHAnsi" w:cstheme="minorHAnsi" w:hint="eastAsia"/>
            <w:szCs w:val="24"/>
            <w:lang w:eastAsia="zh-CN"/>
            <w:rPrChange w:id="109" w:author="Ling-C(X)1" w:date="2026-10-26T13:55:00Z" w16du:dateUtc="2026-10-26T12:55:00Z">
              <w:rPr>
                <w:rFonts w:ascii="Segoe UI" w:hAnsi="Segoe UI" w:cs="Segoe UI" w:hint="eastAsia"/>
                <w:sz w:val="21"/>
                <w:szCs w:val="21"/>
              </w:rPr>
            </w:rPrChange>
          </w:rPr>
          <w:t>根据每届</w:t>
        </w:r>
        <w:r w:rsidR="0051042C" w:rsidRPr="0051042C">
          <w:rPr>
            <w:rFonts w:asciiTheme="minorHAnsi" w:hAnsiTheme="minorHAnsi" w:cstheme="minorHAnsi"/>
            <w:szCs w:val="24"/>
            <w:lang w:eastAsia="zh-CN"/>
            <w:rPrChange w:id="110" w:author="Ling-C(X)1" w:date="2026-10-26T13:55:00Z" w16du:dateUtc="2026-10-26T12:55:00Z">
              <w:rPr>
                <w:rFonts w:ascii="Segoe UI" w:hAnsi="Segoe UI" w:cs="Segoe UI"/>
                <w:sz w:val="21"/>
                <w:szCs w:val="21"/>
              </w:rPr>
            </w:rPrChange>
          </w:rPr>
          <w:t>GSR</w:t>
        </w:r>
        <w:r w:rsidR="0051042C" w:rsidRPr="0051042C">
          <w:rPr>
            <w:rFonts w:asciiTheme="minorHAnsi" w:hAnsiTheme="minorHAnsi" w:cstheme="minorHAnsi" w:hint="eastAsia"/>
            <w:szCs w:val="24"/>
            <w:lang w:eastAsia="zh-CN"/>
            <w:rPrChange w:id="111" w:author="Ling-C(X)1" w:date="2026-10-26T13:55:00Z" w16du:dateUtc="2026-10-26T12:55:00Z">
              <w:rPr>
                <w:rFonts w:ascii="Segoe UI" w:hAnsi="Segoe UI" w:cs="Segoe UI" w:hint="eastAsia"/>
                <w:sz w:val="21"/>
                <w:szCs w:val="21"/>
              </w:rPr>
            </w:rPrChange>
          </w:rPr>
          <w:t>的成果，为监管机构和政策制定者</w:t>
        </w:r>
      </w:ins>
      <w:ins w:id="112" w:author="Ling-C(X)1" w:date="2026-10-26T13:56:00Z" w16du:dateUtc="2026-10-26T12:56:00Z">
        <w:r w:rsidR="005F39DA">
          <w:rPr>
            <w:rFonts w:asciiTheme="minorHAnsi" w:hAnsiTheme="minorHAnsi" w:cstheme="minorHAnsi" w:hint="eastAsia"/>
            <w:szCs w:val="24"/>
            <w:lang w:eastAsia="zh-CN"/>
          </w:rPr>
          <w:t>开发</w:t>
        </w:r>
      </w:ins>
      <w:ins w:id="113" w:author="Ling-C(X)1" w:date="2026-10-26T13:55:00Z" w16du:dateUtc="2026-10-26T12:55:00Z">
        <w:r w:rsidR="0051042C" w:rsidRPr="0051042C">
          <w:rPr>
            <w:rFonts w:asciiTheme="minorHAnsi" w:hAnsiTheme="minorHAnsi" w:cstheme="minorHAnsi" w:hint="eastAsia"/>
            <w:szCs w:val="24"/>
            <w:lang w:eastAsia="zh-CN"/>
            <w:rPrChange w:id="114" w:author="Ling-C(X)1" w:date="2026-10-26T13:55:00Z" w16du:dateUtc="2026-10-26T12:55:00Z">
              <w:rPr>
                <w:rFonts w:ascii="Segoe UI" w:hAnsi="Segoe UI" w:cs="Segoe UI" w:hint="eastAsia"/>
                <w:sz w:val="21"/>
                <w:szCs w:val="21"/>
              </w:rPr>
            </w:rPrChange>
          </w:rPr>
          <w:t>简明的最佳做法导则和实用工具包，特别侧重发展中国家的需求和</w:t>
        </w:r>
      </w:ins>
      <w:ins w:id="115" w:author="Ling-C(X)1" w:date="2026-10-26T13:56:00Z" w16du:dateUtc="2026-10-26T12:56:00Z">
        <w:r w:rsidR="005F39DA">
          <w:rPr>
            <w:rFonts w:asciiTheme="minorHAnsi" w:hAnsiTheme="minorHAnsi" w:cstheme="minorHAnsi" w:hint="eastAsia"/>
            <w:szCs w:val="24"/>
            <w:lang w:eastAsia="zh-CN"/>
          </w:rPr>
          <w:t>工作重点</w:t>
        </w:r>
      </w:ins>
      <w:ins w:id="116" w:author="Ling-C(X)1" w:date="2026-10-26T13:55:00Z" w16du:dateUtc="2026-10-26T12:55:00Z">
        <w:r w:rsidR="0051042C" w:rsidRPr="0051042C">
          <w:rPr>
            <w:rFonts w:asciiTheme="minorHAnsi" w:hAnsiTheme="minorHAnsi" w:cstheme="minorHAnsi" w:hint="eastAsia"/>
            <w:szCs w:val="24"/>
            <w:lang w:eastAsia="zh-CN"/>
            <w:rPrChange w:id="117" w:author="Ling-C(X)1" w:date="2026-10-26T13:55:00Z" w16du:dateUtc="2026-10-26T12:55:00Z">
              <w:rPr>
                <w:rFonts w:ascii="Segoe UI" w:hAnsi="Segoe UI" w:cs="Segoe UI" w:hint="eastAsia"/>
                <w:sz w:val="21"/>
                <w:szCs w:val="21"/>
              </w:rPr>
            </w:rPrChange>
          </w:rPr>
          <w:t>，并以无障碍数字格式和</w:t>
        </w:r>
      </w:ins>
      <w:ins w:id="118" w:author="Ling-C(X)1" w:date="2026-10-26T13:56:00Z" w16du:dateUtc="2026-10-26T12:56:00Z">
        <w:r w:rsidR="005F39DA">
          <w:rPr>
            <w:rFonts w:asciiTheme="minorHAnsi" w:hAnsiTheme="minorHAnsi" w:cstheme="minorHAnsi" w:hint="eastAsia"/>
            <w:szCs w:val="24"/>
            <w:lang w:eastAsia="zh-CN"/>
          </w:rPr>
          <w:t>国际电联</w:t>
        </w:r>
      </w:ins>
      <w:ins w:id="119" w:author="Ling-C(X)1" w:date="2026-10-26T13:55:00Z" w16du:dateUtc="2026-10-26T12:55:00Z">
        <w:r w:rsidR="0051042C" w:rsidRPr="0051042C">
          <w:rPr>
            <w:rFonts w:asciiTheme="minorHAnsi" w:hAnsiTheme="minorHAnsi" w:cstheme="minorHAnsi" w:hint="eastAsia"/>
            <w:szCs w:val="24"/>
            <w:lang w:eastAsia="zh-CN"/>
            <w:rPrChange w:id="120" w:author="Ling-C(X)1" w:date="2026-10-26T13:55:00Z" w16du:dateUtc="2026-10-26T12:55:00Z">
              <w:rPr>
                <w:rFonts w:ascii="Segoe UI" w:hAnsi="Segoe UI" w:cs="Segoe UI" w:hint="eastAsia"/>
                <w:sz w:val="21"/>
                <w:szCs w:val="21"/>
              </w:rPr>
            </w:rPrChange>
          </w:rPr>
          <w:t>六种正式语文等形式广泛传</w:t>
        </w:r>
        <w:r w:rsidR="0051042C" w:rsidRPr="0051042C">
          <w:rPr>
            <w:rFonts w:asciiTheme="minorHAnsi" w:hAnsiTheme="minorHAnsi" w:cstheme="minorHAnsi" w:hint="eastAsia"/>
            <w:szCs w:val="24"/>
            <w:lang w:eastAsia="zh-CN"/>
            <w:rPrChange w:id="121" w:author="Ling-C(X)1" w:date="2026-10-26T13:55:00Z" w16du:dateUtc="2026-10-26T12:55:00Z">
              <w:rPr>
                <w:rFonts w:ascii="Microsoft YaHei" w:eastAsia="Microsoft YaHei" w:hAnsi="Microsoft YaHei" w:cs="Microsoft YaHei" w:hint="eastAsia"/>
                <w:sz w:val="21"/>
                <w:szCs w:val="21"/>
              </w:rPr>
            </w:rPrChange>
          </w:rPr>
          <w:t>播</w:t>
        </w:r>
        <w:r w:rsidR="0051042C" w:rsidRPr="0051042C">
          <w:rPr>
            <w:rFonts w:asciiTheme="minorHAnsi" w:hAnsiTheme="minorHAnsi" w:cstheme="minorHAnsi" w:hint="eastAsia"/>
            <w:szCs w:val="24"/>
            <w:lang w:eastAsia="zh-CN"/>
            <w:rPrChange w:id="122" w:author="Ling-C(X)1" w:date="2026-10-26T13:55:00Z" w16du:dateUtc="2026-10-26T12:55:00Z">
              <w:rPr>
                <w:rFonts w:ascii="Microsoft YaHei" w:eastAsia="Microsoft YaHei" w:hAnsi="Microsoft YaHei" w:cs="Microsoft YaHei" w:hint="eastAsia"/>
                <w:sz w:val="21"/>
                <w:szCs w:val="21"/>
                <w:lang w:eastAsia="zh-CN"/>
              </w:rPr>
            </w:rPrChange>
          </w:rPr>
          <w:t>；</w:t>
        </w:r>
      </w:ins>
    </w:p>
    <w:p w14:paraId="0F932F3D" w14:textId="2F07CE26" w:rsidR="002328C3" w:rsidRPr="005F39DA" w:rsidRDefault="002328C3" w:rsidP="002328C3">
      <w:pPr>
        <w:rPr>
          <w:ins w:id="123" w:author="LING-C(LZ)" w:date="2026-10-26T09:56:00Z" w16du:dateUtc="2026-10-26T08:56:00Z"/>
          <w:rFonts w:asciiTheme="minorHAnsi" w:hAnsiTheme="minorHAnsi" w:cstheme="minorHAnsi"/>
          <w:szCs w:val="24"/>
          <w:lang w:eastAsia="zh-CN"/>
          <w:rPrChange w:id="124" w:author="Ling-C(X)1" w:date="2026-10-26T13:58:00Z" w16du:dateUtc="2026-10-26T12:58:00Z">
            <w:rPr>
              <w:ins w:id="125" w:author="LING-C(LZ)" w:date="2026-10-26T09:56:00Z" w16du:dateUtc="2026-10-26T08:56:00Z"/>
            </w:rPr>
          </w:rPrChange>
        </w:rPr>
      </w:pPr>
      <w:ins w:id="126" w:author="LING-C(LZ)" w:date="2026-10-26T09:56:00Z" w16du:dateUtc="2026-10-26T08:56:00Z">
        <w:r w:rsidRPr="00CF3BF2">
          <w:rPr>
            <w:lang w:eastAsia="zh-CN"/>
          </w:rPr>
          <w:t>8</w:t>
        </w:r>
        <w:r w:rsidRPr="00CF3BF2">
          <w:rPr>
            <w:lang w:eastAsia="zh-CN"/>
          </w:rPr>
          <w:tab/>
        </w:r>
      </w:ins>
      <w:ins w:id="127" w:author="Ling-C(X)1" w:date="2026-10-26T13:58:00Z" w16du:dateUtc="2026-10-26T12:58:00Z">
        <w:r w:rsidR="005F39DA" w:rsidRPr="005F39DA">
          <w:rPr>
            <w:rFonts w:asciiTheme="minorHAnsi" w:hAnsiTheme="minorHAnsi" w:cstheme="minorHAnsi" w:hint="eastAsia"/>
            <w:szCs w:val="24"/>
            <w:lang w:eastAsia="zh-CN"/>
            <w:rPrChange w:id="128" w:author="Ling-C(X)1" w:date="2026-10-26T13:58:00Z" w16du:dateUtc="2026-10-26T12:58:00Z">
              <w:rPr>
                <w:rFonts w:ascii="Segoe UI" w:hAnsi="Segoe UI" w:cs="Segoe UI" w:hint="eastAsia"/>
                <w:sz w:val="21"/>
                <w:szCs w:val="21"/>
              </w:rPr>
            </w:rPrChange>
          </w:rPr>
          <w:t>与监管机构和相关利益攸关方</w:t>
        </w:r>
        <w:r w:rsidR="00FE6038">
          <w:rPr>
            <w:rFonts w:asciiTheme="minorHAnsi" w:hAnsiTheme="minorHAnsi" w:cstheme="minorHAnsi" w:hint="eastAsia"/>
            <w:szCs w:val="24"/>
            <w:lang w:eastAsia="zh-CN"/>
          </w:rPr>
          <w:t>磋</w:t>
        </w:r>
        <w:r w:rsidR="005F39DA" w:rsidRPr="005F39DA">
          <w:rPr>
            <w:rFonts w:asciiTheme="minorHAnsi" w:hAnsiTheme="minorHAnsi" w:cstheme="minorHAnsi" w:hint="eastAsia"/>
            <w:szCs w:val="24"/>
            <w:lang w:eastAsia="zh-CN"/>
            <w:rPrChange w:id="129" w:author="Ling-C(X)1" w:date="2026-10-26T13:58:00Z" w16du:dateUtc="2026-10-26T12:58:00Z">
              <w:rPr>
                <w:rFonts w:ascii="Segoe UI" w:hAnsi="Segoe UI" w:cs="Segoe UI" w:hint="eastAsia"/>
                <w:sz w:val="21"/>
                <w:szCs w:val="21"/>
              </w:rPr>
            </w:rPrChange>
          </w:rPr>
          <w:t>商，确定一套定性和定量指标，用于监测</w:t>
        </w:r>
        <w:r w:rsidR="005F39DA" w:rsidRPr="005F39DA">
          <w:rPr>
            <w:rFonts w:asciiTheme="minorHAnsi" w:hAnsiTheme="minorHAnsi" w:cstheme="minorHAnsi"/>
            <w:szCs w:val="24"/>
            <w:lang w:eastAsia="zh-CN"/>
            <w:rPrChange w:id="130" w:author="Ling-C(X)1" w:date="2026-10-26T13:58:00Z" w16du:dateUtc="2026-10-26T12:58:00Z">
              <w:rPr>
                <w:rFonts w:ascii="Segoe UI" w:hAnsi="Segoe UI" w:cs="Segoe UI"/>
                <w:sz w:val="21"/>
                <w:szCs w:val="21"/>
              </w:rPr>
            </w:rPrChange>
          </w:rPr>
          <w:t>GSR</w:t>
        </w:r>
        <w:r w:rsidR="005F39DA" w:rsidRPr="005F39DA">
          <w:rPr>
            <w:rFonts w:asciiTheme="minorHAnsi" w:hAnsiTheme="minorHAnsi" w:cstheme="minorHAnsi" w:hint="eastAsia"/>
            <w:szCs w:val="24"/>
            <w:lang w:eastAsia="zh-CN"/>
            <w:rPrChange w:id="131" w:author="Ling-C(X)1" w:date="2026-10-26T13:58:00Z" w16du:dateUtc="2026-10-26T12:58:00Z">
              <w:rPr>
                <w:rFonts w:ascii="Segoe UI" w:hAnsi="Segoe UI" w:cs="Segoe UI" w:hint="eastAsia"/>
                <w:sz w:val="21"/>
                <w:szCs w:val="21"/>
              </w:rPr>
            </w:rPrChange>
          </w:rPr>
          <w:t>成果、最佳做法导则和工具包的落实情况及其影响，并定期向理事会和全权代表大会报告所取得的进展</w:t>
        </w:r>
        <w:r w:rsidR="005F39DA" w:rsidRPr="005F39DA">
          <w:rPr>
            <w:rFonts w:asciiTheme="minorHAnsi" w:hAnsiTheme="minorHAnsi" w:cstheme="minorHAnsi" w:hint="eastAsia"/>
            <w:szCs w:val="24"/>
            <w:lang w:eastAsia="zh-CN"/>
            <w:rPrChange w:id="132" w:author="Ling-C(X)1" w:date="2026-10-26T13:58:00Z" w16du:dateUtc="2026-10-26T12:58:00Z">
              <w:rPr>
                <w:rFonts w:ascii="Microsoft YaHei" w:eastAsia="Microsoft YaHei" w:hAnsi="Microsoft YaHei" w:cs="Microsoft YaHei" w:hint="eastAsia"/>
                <w:sz w:val="21"/>
                <w:szCs w:val="21"/>
              </w:rPr>
            </w:rPrChange>
          </w:rPr>
          <w:t>；</w:t>
        </w:r>
      </w:ins>
    </w:p>
    <w:p w14:paraId="1C87E46B" w14:textId="06D7868F" w:rsidR="002328C3" w:rsidRPr="005F39DA" w:rsidRDefault="002328C3" w:rsidP="002328C3">
      <w:pPr>
        <w:rPr>
          <w:ins w:id="133" w:author="LING-C(LZ)" w:date="2026-10-26T09:56:00Z" w16du:dateUtc="2026-10-26T08:56:00Z"/>
          <w:rFonts w:asciiTheme="minorHAnsi" w:hAnsiTheme="minorHAnsi" w:cstheme="minorHAnsi"/>
          <w:szCs w:val="24"/>
          <w:lang w:eastAsia="zh-CN"/>
          <w:rPrChange w:id="134" w:author="Ling-C(X)1" w:date="2026-10-26T13:58:00Z" w16du:dateUtc="2026-10-26T12:58:00Z">
            <w:rPr>
              <w:ins w:id="135" w:author="LING-C(LZ)" w:date="2026-10-26T09:56:00Z" w16du:dateUtc="2026-10-26T08:56:00Z"/>
            </w:rPr>
          </w:rPrChange>
        </w:rPr>
      </w:pPr>
      <w:ins w:id="136" w:author="LING-C(LZ)" w:date="2026-10-26T09:56:00Z" w16du:dateUtc="2026-10-26T08:56:00Z">
        <w:r>
          <w:rPr>
            <w:lang w:eastAsia="zh-CN"/>
          </w:rPr>
          <w:t>9</w:t>
        </w:r>
        <w:r>
          <w:rPr>
            <w:lang w:eastAsia="zh-CN"/>
          </w:rPr>
          <w:tab/>
        </w:r>
      </w:ins>
      <w:ins w:id="137" w:author="Ling-C(X)1" w:date="2026-10-26T13:58:00Z" w16du:dateUtc="2026-10-26T12:58:00Z">
        <w:r w:rsidR="005F39DA" w:rsidRPr="005F39DA">
          <w:rPr>
            <w:rFonts w:asciiTheme="minorHAnsi" w:hAnsiTheme="minorHAnsi" w:cstheme="minorHAnsi" w:hint="eastAsia"/>
            <w:szCs w:val="24"/>
            <w:lang w:eastAsia="zh-CN"/>
            <w:rPrChange w:id="138" w:author="Ling-C(X)1" w:date="2026-10-26T13:58:00Z" w16du:dateUtc="2026-10-26T12:58:00Z">
              <w:rPr>
                <w:rFonts w:ascii="Segoe UI" w:hAnsi="Segoe UI" w:cs="Segoe UI" w:hint="eastAsia"/>
                <w:sz w:val="21"/>
                <w:szCs w:val="21"/>
              </w:rPr>
            </w:rPrChange>
          </w:rPr>
          <w:t>促进制定一项框架，以</w:t>
        </w:r>
      </w:ins>
      <w:ins w:id="139" w:author="Ling-C(X)1" w:date="2026-10-26T14:00:00Z" w16du:dateUtc="2026-10-26T13:00:00Z">
        <w:r w:rsidR="00FE6038">
          <w:rPr>
            <w:rFonts w:asciiTheme="minorHAnsi" w:hAnsiTheme="minorHAnsi" w:cstheme="minorHAnsi" w:hint="eastAsia"/>
            <w:szCs w:val="24"/>
            <w:lang w:eastAsia="zh-CN"/>
          </w:rPr>
          <w:t>方便</w:t>
        </w:r>
      </w:ins>
      <w:ins w:id="140" w:author="Ling-C(X)1" w:date="2026-10-26T13:58:00Z" w16du:dateUtc="2026-10-26T12:58:00Z">
        <w:r w:rsidR="005F39DA" w:rsidRPr="005F39DA">
          <w:rPr>
            <w:rFonts w:asciiTheme="minorHAnsi" w:hAnsiTheme="minorHAnsi" w:cstheme="minorHAnsi" w:hint="eastAsia"/>
            <w:szCs w:val="24"/>
            <w:lang w:eastAsia="zh-CN"/>
            <w:rPrChange w:id="141" w:author="Ling-C(X)1" w:date="2026-10-26T13:58:00Z" w16du:dateUtc="2026-10-26T12:58:00Z">
              <w:rPr>
                <w:rFonts w:ascii="Segoe UI" w:hAnsi="Segoe UI" w:cs="Segoe UI" w:hint="eastAsia"/>
                <w:sz w:val="21"/>
                <w:szCs w:val="21"/>
              </w:rPr>
            </w:rPrChange>
          </w:rPr>
          <w:t>发展中国家和区域的人力资源到发达国家和区域的国家监管机构</w:t>
        </w:r>
      </w:ins>
      <w:ins w:id="142" w:author="Ling-C(X)1" w:date="2026-10-26T14:00:00Z" w16du:dateUtc="2026-10-26T13:00:00Z">
        <w:r w:rsidR="00FE6038">
          <w:rPr>
            <w:rFonts w:asciiTheme="minorHAnsi" w:hAnsiTheme="minorHAnsi" w:cstheme="minorHAnsi" w:hint="eastAsia"/>
            <w:szCs w:val="24"/>
            <w:lang w:eastAsia="zh-CN"/>
          </w:rPr>
          <w:t>进行交流</w:t>
        </w:r>
      </w:ins>
      <w:ins w:id="143" w:author="Ling-C(X)1" w:date="2026-10-26T13:58:00Z" w16du:dateUtc="2026-10-26T12:58:00Z">
        <w:r w:rsidR="005F39DA" w:rsidRPr="005F39DA">
          <w:rPr>
            <w:rFonts w:asciiTheme="minorHAnsi" w:hAnsiTheme="minorHAnsi" w:cstheme="minorHAnsi" w:hint="eastAsia"/>
            <w:szCs w:val="24"/>
            <w:lang w:eastAsia="zh-CN"/>
            <w:rPrChange w:id="144" w:author="Ling-C(X)1" w:date="2026-10-26T13:58:00Z" w16du:dateUtc="2026-10-26T12:58:00Z">
              <w:rPr>
                <w:rFonts w:ascii="Microsoft YaHei" w:eastAsia="Microsoft YaHei" w:hAnsi="Microsoft YaHei" w:cs="Microsoft YaHei" w:hint="eastAsia"/>
                <w:sz w:val="21"/>
                <w:szCs w:val="21"/>
              </w:rPr>
            </w:rPrChange>
          </w:rPr>
          <w:t>；</w:t>
        </w:r>
      </w:ins>
    </w:p>
    <w:p w14:paraId="2452AB9F" w14:textId="2CE25040" w:rsidR="002328C3" w:rsidRDefault="002328C3" w:rsidP="002328C3">
      <w:pPr>
        <w:rPr>
          <w:ins w:id="145" w:author="LING-C(LZ)" w:date="2026-10-26T09:56:00Z" w16du:dateUtc="2026-10-26T08:56:00Z"/>
          <w:lang w:eastAsia="zh-CN"/>
        </w:rPr>
      </w:pPr>
      <w:ins w:id="146" w:author="LING-C(LZ)" w:date="2026-10-26T09:56:00Z" w16du:dateUtc="2026-10-26T08:56:00Z">
        <w:r>
          <w:rPr>
            <w:lang w:eastAsia="zh-CN"/>
          </w:rPr>
          <w:lastRenderedPageBreak/>
          <w:t>10</w:t>
        </w:r>
        <w:r>
          <w:rPr>
            <w:lang w:eastAsia="zh-CN"/>
          </w:rPr>
          <w:tab/>
        </w:r>
      </w:ins>
      <w:ins w:id="147" w:author="Ling-C(X)1" w:date="2026-10-26T13:58:00Z" w16du:dateUtc="2026-10-26T12:58:00Z">
        <w:r w:rsidR="005F39DA" w:rsidRPr="005F39DA">
          <w:rPr>
            <w:rFonts w:asciiTheme="minorHAnsi" w:hAnsiTheme="minorHAnsi" w:cstheme="minorHAnsi" w:hint="eastAsia"/>
            <w:szCs w:val="24"/>
            <w:lang w:eastAsia="zh-CN"/>
            <w:rPrChange w:id="148" w:author="Ling-C(X)1" w:date="2026-10-26T13:58:00Z" w16du:dateUtc="2026-10-26T12:58:00Z">
              <w:rPr>
                <w:rFonts w:ascii="Segoe UI" w:hAnsi="Segoe UI" w:cs="Segoe UI" w:hint="eastAsia"/>
                <w:sz w:val="21"/>
                <w:szCs w:val="21"/>
              </w:rPr>
            </w:rPrChange>
          </w:rPr>
          <w:t>促进制定一项框架，以便利</w:t>
        </w:r>
      </w:ins>
      <w:ins w:id="149" w:author="Ling-C(X)1" w:date="2026-10-26T14:02:00Z" w16du:dateUtc="2026-10-26T13:02:00Z">
        <w:r w:rsidR="00FE6038">
          <w:rPr>
            <w:rFonts w:asciiTheme="minorHAnsi" w:hAnsiTheme="minorHAnsi" w:cstheme="minorHAnsi" w:hint="eastAsia"/>
            <w:szCs w:val="24"/>
            <w:lang w:eastAsia="zh-CN"/>
          </w:rPr>
          <w:t>在</w:t>
        </w:r>
      </w:ins>
      <w:ins w:id="150" w:author="Ling-C(X)1" w:date="2026-10-26T13:58:00Z" w16du:dateUtc="2026-10-26T12:58:00Z">
        <w:r w:rsidR="005F39DA" w:rsidRPr="005F39DA">
          <w:rPr>
            <w:rFonts w:asciiTheme="minorHAnsi" w:hAnsiTheme="minorHAnsi" w:cstheme="minorHAnsi" w:hint="eastAsia"/>
            <w:szCs w:val="24"/>
            <w:lang w:eastAsia="zh-CN"/>
            <w:rPrChange w:id="151" w:author="Ling-C(X)1" w:date="2026-10-26T13:58:00Z" w16du:dateUtc="2026-10-26T12:58:00Z">
              <w:rPr>
                <w:rFonts w:ascii="Segoe UI" w:hAnsi="Segoe UI" w:cs="Segoe UI" w:hint="eastAsia"/>
                <w:sz w:val="21"/>
                <w:szCs w:val="21"/>
              </w:rPr>
            </w:rPrChange>
          </w:rPr>
          <w:t>来自不同区域的发达国家和发展中国家</w:t>
        </w:r>
      </w:ins>
      <w:ins w:id="152" w:author="Ling-C(X)1" w:date="2026-10-26T14:01:00Z" w16du:dateUtc="2026-10-26T13:01:00Z">
        <w:r w:rsidR="00FE6038">
          <w:rPr>
            <w:rFonts w:asciiTheme="minorHAnsi" w:hAnsiTheme="minorHAnsi" w:cstheme="minorHAnsi" w:hint="eastAsia"/>
            <w:szCs w:val="24"/>
            <w:lang w:eastAsia="zh-CN"/>
          </w:rPr>
          <w:t>国际电联</w:t>
        </w:r>
      </w:ins>
      <w:ins w:id="153" w:author="Ling-C(X)1" w:date="2026-10-26T13:58:00Z" w16du:dateUtc="2026-10-26T12:58:00Z">
        <w:r w:rsidR="005F39DA" w:rsidRPr="005F39DA">
          <w:rPr>
            <w:rFonts w:asciiTheme="minorHAnsi" w:hAnsiTheme="minorHAnsi" w:cstheme="minorHAnsi" w:hint="eastAsia"/>
            <w:szCs w:val="24"/>
            <w:lang w:eastAsia="zh-CN"/>
            <w:rPrChange w:id="154" w:author="Ling-C(X)1" w:date="2026-10-26T13:58:00Z" w16du:dateUtc="2026-10-26T12:58:00Z">
              <w:rPr>
                <w:rFonts w:ascii="Segoe UI" w:hAnsi="Segoe UI" w:cs="Segoe UI" w:hint="eastAsia"/>
                <w:sz w:val="21"/>
                <w:szCs w:val="21"/>
              </w:rPr>
            </w:rPrChange>
          </w:rPr>
          <w:t>成员之间开展同行</w:t>
        </w:r>
      </w:ins>
      <w:ins w:id="155" w:author="Ling-C(X)1" w:date="2026-10-26T14:02:00Z" w16du:dateUtc="2026-10-26T13:02:00Z">
        <w:r w:rsidR="007E38A9">
          <w:rPr>
            <w:rFonts w:asciiTheme="minorHAnsi" w:hAnsiTheme="minorHAnsi" w:cstheme="minorHAnsi" w:hint="eastAsia"/>
            <w:szCs w:val="24"/>
            <w:lang w:eastAsia="zh-CN"/>
          </w:rPr>
          <w:t>评</w:t>
        </w:r>
      </w:ins>
      <w:ins w:id="156" w:author="Ling-C(X)1" w:date="2026-10-26T13:58:00Z" w16du:dateUtc="2026-10-26T12:58:00Z">
        <w:r w:rsidR="005F39DA" w:rsidRPr="005F39DA">
          <w:rPr>
            <w:rFonts w:asciiTheme="minorHAnsi" w:hAnsiTheme="minorHAnsi" w:cstheme="minorHAnsi" w:hint="eastAsia"/>
            <w:szCs w:val="24"/>
            <w:lang w:eastAsia="zh-CN"/>
            <w:rPrChange w:id="157" w:author="Ling-C(X)1" w:date="2026-10-26T13:58:00Z" w16du:dateUtc="2026-10-26T12:58:00Z">
              <w:rPr>
                <w:rFonts w:ascii="Segoe UI" w:hAnsi="Segoe UI" w:cs="Segoe UI" w:hint="eastAsia"/>
                <w:sz w:val="21"/>
                <w:szCs w:val="21"/>
              </w:rPr>
            </w:rPrChange>
          </w:rPr>
          <w:t>审和协调研究</w:t>
        </w:r>
        <w:r w:rsidR="005F39DA" w:rsidRPr="005F39DA">
          <w:rPr>
            <w:rFonts w:asciiTheme="minorHAnsi" w:hAnsiTheme="minorHAnsi" w:cstheme="minorHAnsi" w:hint="eastAsia"/>
            <w:szCs w:val="24"/>
            <w:lang w:eastAsia="zh-CN"/>
            <w:rPrChange w:id="158" w:author="Ling-C(X)1" w:date="2026-10-26T13:58:00Z" w16du:dateUtc="2026-10-26T12:58:00Z">
              <w:rPr>
                <w:rFonts w:ascii="Microsoft YaHei" w:eastAsia="Microsoft YaHei" w:hAnsi="Microsoft YaHei" w:cs="Microsoft YaHei" w:hint="eastAsia"/>
                <w:sz w:val="21"/>
                <w:szCs w:val="21"/>
              </w:rPr>
            </w:rPrChange>
          </w:rPr>
          <w:t>，</w:t>
        </w:r>
      </w:ins>
    </w:p>
    <w:p w14:paraId="128EC8EF" w14:textId="4A672A00" w:rsidR="002328C3" w:rsidRPr="00B0168B" w:rsidRDefault="007E38A9" w:rsidP="00D74FF9">
      <w:pPr>
        <w:pStyle w:val="Call"/>
        <w:rPr>
          <w:ins w:id="159" w:author="LING-C(LZ)" w:date="2026-10-26T09:56:00Z" w16du:dateUtc="2026-10-26T08:56:00Z"/>
          <w:lang w:eastAsia="zh-CN"/>
          <w:rPrChange w:id="160" w:author="m.slimani@atuuat.africa" w:date="2026-09-30T20:27:00Z">
            <w:rPr>
              <w:ins w:id="161" w:author="LING-C(LZ)" w:date="2026-10-26T09:56:00Z" w16du:dateUtc="2026-10-26T08:56:00Z"/>
              <w:rFonts w:asciiTheme="minorHAnsi" w:hAnsiTheme="minorHAnsi" w:cstheme="minorHAnsi"/>
              <w:szCs w:val="24"/>
            </w:rPr>
          </w:rPrChange>
        </w:rPr>
      </w:pPr>
      <w:ins w:id="162" w:author="Ling-C(X)1" w:date="2026-10-26T14:03:00Z" w16du:dateUtc="2026-10-26T13:03:00Z">
        <w:r w:rsidRPr="007E38A9">
          <w:rPr>
            <w:lang w:eastAsia="zh-CN"/>
          </w:rPr>
          <w:t>请成员国</w:t>
        </w:r>
      </w:ins>
    </w:p>
    <w:p w14:paraId="0ABF27F5" w14:textId="18692F5E" w:rsidR="002328C3" w:rsidRPr="007E38A9" w:rsidRDefault="002328C3" w:rsidP="002328C3">
      <w:pPr>
        <w:rPr>
          <w:ins w:id="163" w:author="LING-C(LZ)" w:date="2026-10-26T09:56:00Z" w16du:dateUtc="2026-10-26T08:56:00Z"/>
          <w:rFonts w:asciiTheme="minorHAnsi" w:hAnsiTheme="minorHAnsi" w:cstheme="minorHAnsi"/>
          <w:szCs w:val="24"/>
          <w:lang w:eastAsia="zh-CN"/>
          <w:rPrChange w:id="164" w:author="Ling-C(X)1" w:date="2026-10-26T14:04:00Z" w16du:dateUtc="2026-10-26T13:04:00Z">
            <w:rPr>
              <w:ins w:id="165" w:author="LING-C(LZ)" w:date="2026-10-26T09:56:00Z" w16du:dateUtc="2026-10-26T08:56:00Z"/>
            </w:rPr>
          </w:rPrChange>
        </w:rPr>
      </w:pPr>
      <w:ins w:id="166" w:author="LING-C(LZ)" w:date="2026-10-26T09:56:00Z" w16du:dateUtc="2026-10-26T08:56:00Z">
        <w:r w:rsidRPr="00B0168B">
          <w:rPr>
            <w:lang w:eastAsia="zh-CN"/>
          </w:rPr>
          <w:t>1</w:t>
        </w:r>
        <w:r w:rsidRPr="00B0168B">
          <w:rPr>
            <w:lang w:eastAsia="zh-CN"/>
          </w:rPr>
          <w:tab/>
        </w:r>
      </w:ins>
      <w:ins w:id="167" w:author="Ling-C(X)1" w:date="2026-10-26T14:03:00Z" w16du:dateUtc="2026-10-26T13:03:00Z">
        <w:r w:rsidR="007E38A9" w:rsidRPr="007E38A9">
          <w:rPr>
            <w:rFonts w:asciiTheme="minorHAnsi" w:hAnsiTheme="minorHAnsi" w:cstheme="minorHAnsi" w:hint="eastAsia"/>
            <w:szCs w:val="24"/>
            <w:lang w:eastAsia="zh-CN"/>
            <w:rPrChange w:id="168" w:author="Ling-C(X)1" w:date="2026-10-26T14:04:00Z" w16du:dateUtc="2026-10-26T13:04:00Z">
              <w:rPr>
                <w:rFonts w:ascii="Segoe UI" w:hAnsi="Segoe UI" w:cs="Segoe UI" w:hint="eastAsia"/>
                <w:sz w:val="21"/>
                <w:szCs w:val="21"/>
              </w:rPr>
            </w:rPrChange>
          </w:rPr>
          <w:t>积极参加</w:t>
        </w:r>
        <w:r w:rsidR="007E38A9" w:rsidRPr="007E38A9">
          <w:rPr>
            <w:rFonts w:asciiTheme="minorHAnsi" w:hAnsiTheme="minorHAnsi" w:cstheme="minorHAnsi"/>
            <w:szCs w:val="24"/>
            <w:lang w:eastAsia="zh-CN"/>
            <w:rPrChange w:id="169" w:author="Ling-C(X)1" w:date="2026-10-26T14:04:00Z" w16du:dateUtc="2026-10-26T13:04:00Z">
              <w:rPr>
                <w:rFonts w:ascii="Segoe UI" w:hAnsi="Segoe UI" w:cs="Segoe UI"/>
                <w:sz w:val="21"/>
                <w:szCs w:val="21"/>
              </w:rPr>
            </w:rPrChange>
          </w:rPr>
          <w:t>GSR</w:t>
        </w:r>
        <w:r w:rsidR="007E38A9" w:rsidRPr="007E38A9">
          <w:rPr>
            <w:rFonts w:asciiTheme="minorHAnsi" w:hAnsiTheme="minorHAnsi" w:cstheme="minorHAnsi" w:hint="eastAsia"/>
            <w:szCs w:val="24"/>
            <w:lang w:eastAsia="zh-CN"/>
            <w:rPrChange w:id="170" w:author="Ling-C(X)1" w:date="2026-10-26T14:04:00Z" w16du:dateUtc="2026-10-26T13:04:00Z">
              <w:rPr>
                <w:rFonts w:ascii="Segoe UI" w:hAnsi="Segoe UI" w:cs="Segoe UI" w:hint="eastAsia"/>
                <w:sz w:val="21"/>
                <w:szCs w:val="21"/>
              </w:rPr>
            </w:rPrChange>
          </w:rPr>
          <w:t>，包括通过远程参会和参加区域筹备活动</w:t>
        </w:r>
        <w:r w:rsidR="007E38A9" w:rsidRPr="007E38A9">
          <w:rPr>
            <w:rFonts w:asciiTheme="minorHAnsi" w:hAnsiTheme="minorHAnsi" w:cstheme="minorHAnsi" w:hint="eastAsia"/>
            <w:szCs w:val="24"/>
            <w:lang w:eastAsia="zh-CN"/>
            <w:rPrChange w:id="171" w:author="Ling-C(X)1" w:date="2026-10-26T14:04:00Z" w16du:dateUtc="2026-10-26T13:04:00Z">
              <w:rPr>
                <w:rFonts w:ascii="Segoe UI" w:hAnsi="Segoe UI" w:cs="Segoe UI" w:hint="eastAsia"/>
                <w:sz w:val="21"/>
                <w:szCs w:val="21"/>
                <w:lang w:eastAsia="zh-CN"/>
              </w:rPr>
            </w:rPrChange>
          </w:rPr>
          <w:t>等方式；</w:t>
        </w:r>
      </w:ins>
    </w:p>
    <w:p w14:paraId="61F27D06" w14:textId="15B9ADEB" w:rsidR="005F18E2" w:rsidRPr="00857E14" w:rsidRDefault="002328C3" w:rsidP="002328C3">
      <w:pPr>
        <w:rPr>
          <w:rFonts w:asciiTheme="minorHAnsi" w:hAnsiTheme="minorHAnsi" w:cstheme="minorHAnsi"/>
          <w:szCs w:val="24"/>
          <w:lang w:eastAsia="zh-CN"/>
        </w:rPr>
      </w:pPr>
      <w:ins w:id="172" w:author="LING-C(LZ)" w:date="2026-10-26T09:56:00Z" w16du:dateUtc="2026-10-26T08:56:00Z">
        <w:r w:rsidRPr="00B0168B">
          <w:rPr>
            <w:lang w:eastAsia="zh-CN"/>
          </w:rPr>
          <w:t>2</w:t>
        </w:r>
        <w:r w:rsidRPr="00B0168B">
          <w:rPr>
            <w:lang w:eastAsia="zh-CN"/>
          </w:rPr>
          <w:tab/>
        </w:r>
      </w:ins>
      <w:ins w:id="173" w:author="Ling-C(X)1" w:date="2026-10-26T14:03:00Z" w16du:dateUtc="2026-10-26T13:03:00Z">
        <w:r w:rsidR="007E38A9" w:rsidRPr="007E38A9">
          <w:rPr>
            <w:rFonts w:asciiTheme="minorHAnsi" w:hAnsiTheme="minorHAnsi" w:cstheme="minorHAnsi" w:hint="eastAsia"/>
            <w:szCs w:val="24"/>
            <w:lang w:eastAsia="zh-CN"/>
            <w:rPrChange w:id="174" w:author="Ling-C(X)1" w:date="2026-10-26T14:04:00Z" w16du:dateUtc="2026-10-26T13:04:00Z">
              <w:rPr>
                <w:rFonts w:ascii="Segoe UI" w:hAnsi="Segoe UI" w:cs="Segoe UI" w:hint="eastAsia"/>
                <w:sz w:val="21"/>
                <w:szCs w:val="21"/>
                <w:lang w:eastAsia="zh-CN"/>
              </w:rPr>
            </w:rPrChange>
          </w:rPr>
          <w:t>考虑在制定和实施国家监管框架时采用</w:t>
        </w:r>
        <w:r w:rsidR="007E38A9" w:rsidRPr="007E38A9">
          <w:rPr>
            <w:rFonts w:asciiTheme="minorHAnsi" w:hAnsiTheme="minorHAnsi" w:cstheme="minorHAnsi"/>
            <w:szCs w:val="24"/>
            <w:lang w:eastAsia="zh-CN"/>
            <w:rPrChange w:id="175" w:author="Ling-C(X)1" w:date="2026-10-26T14:04:00Z" w16du:dateUtc="2026-10-26T13:04:00Z">
              <w:rPr>
                <w:rFonts w:ascii="Segoe UI" w:hAnsi="Segoe UI" w:cs="Segoe UI"/>
                <w:sz w:val="21"/>
                <w:szCs w:val="21"/>
                <w:lang w:eastAsia="zh-CN"/>
              </w:rPr>
            </w:rPrChange>
          </w:rPr>
          <w:t>GSR</w:t>
        </w:r>
        <w:r w:rsidR="007E38A9" w:rsidRPr="007E38A9">
          <w:rPr>
            <w:rFonts w:asciiTheme="minorHAnsi" w:hAnsiTheme="minorHAnsi" w:cstheme="minorHAnsi" w:hint="eastAsia"/>
            <w:szCs w:val="24"/>
            <w:lang w:eastAsia="zh-CN"/>
            <w:rPrChange w:id="176" w:author="Ling-C(X)1" w:date="2026-10-26T14:04:00Z" w16du:dateUtc="2026-10-26T13:04:00Z">
              <w:rPr>
                <w:rFonts w:ascii="Segoe UI" w:hAnsi="Segoe UI" w:cs="Segoe UI" w:hint="eastAsia"/>
                <w:sz w:val="21"/>
                <w:szCs w:val="21"/>
                <w:lang w:eastAsia="zh-CN"/>
              </w:rPr>
            </w:rPrChange>
          </w:rPr>
          <w:t>的成果、导则、工具包和指标，并与电信发展局分享其经验和良好做法方面的资料，以促进同行学习和持续改进</w:t>
        </w:r>
      </w:ins>
      <w:r w:rsidR="007E38A9" w:rsidRPr="007E38A9">
        <w:rPr>
          <w:rFonts w:asciiTheme="minorHAnsi" w:hAnsiTheme="minorHAnsi" w:cstheme="minorHAnsi" w:hint="eastAsia"/>
          <w:szCs w:val="24"/>
          <w:lang w:eastAsia="zh-CN"/>
          <w:rPrChange w:id="177" w:author="Ling-C(X)1" w:date="2026-10-26T14:04:00Z" w16du:dateUtc="2026-10-26T13:04:00Z">
            <w:rPr>
              <w:rFonts w:ascii="Microsoft YaHei" w:eastAsia="Microsoft YaHei" w:hAnsi="Microsoft YaHei" w:cs="Microsoft YaHei" w:hint="eastAsia"/>
              <w:sz w:val="21"/>
              <w:szCs w:val="21"/>
              <w:lang w:eastAsia="zh-CN"/>
            </w:rPr>
          </w:rPrChange>
        </w:rPr>
        <w:t>。</w:t>
      </w:r>
    </w:p>
    <w:p w14:paraId="49039DC1" w14:textId="2AEEDFA4" w:rsidR="00704ACB" w:rsidRDefault="00955E93" w:rsidP="00411C49">
      <w:pPr>
        <w:pStyle w:val="Reasons"/>
        <w:rPr>
          <w:lang w:eastAsia="zh-CN"/>
        </w:rPr>
      </w:pPr>
      <w:r>
        <w:rPr>
          <w:b/>
          <w:lang w:eastAsia="zh-CN"/>
        </w:rPr>
        <w:t>理由：</w:t>
      </w:r>
      <w:r>
        <w:rPr>
          <w:lang w:eastAsia="zh-CN"/>
        </w:rPr>
        <w:tab/>
      </w:r>
      <w:r w:rsidR="001527AB" w:rsidRPr="001527AB">
        <w:rPr>
          <w:lang w:eastAsia="zh-CN"/>
        </w:rPr>
        <w:t>拟议修订旨在将每届全球监管机构专题研讨会的成果转化为根据发展中国家工作重点量身定制的简明最佳做法导则和实用监管工具包，确保以无障碍电子格式和国际电联所有六种正式语文广泛传播，并促进国际电联成员之间开展同行</w:t>
      </w:r>
      <w:r w:rsidR="001527AB">
        <w:rPr>
          <w:rFonts w:hint="eastAsia"/>
          <w:lang w:eastAsia="zh-CN"/>
        </w:rPr>
        <w:t>评审</w:t>
      </w:r>
      <w:r w:rsidR="001527AB" w:rsidRPr="001527AB">
        <w:rPr>
          <w:lang w:eastAsia="zh-CN"/>
        </w:rPr>
        <w:t>和协调研究。</w:t>
      </w:r>
    </w:p>
    <w:p w14:paraId="2AC7C1FE" w14:textId="77777777" w:rsidR="00704ACB" w:rsidRDefault="00704ACB">
      <w:pPr>
        <w:jc w:val="center"/>
      </w:pPr>
      <w:r>
        <w:t>______________</w:t>
      </w:r>
    </w:p>
    <w:sectPr w:rsidR="00704ACB">
      <w:headerReference w:type="default" r:id="rId12"/>
      <w:footerReference w:type="first" r:id="rId13"/>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248F8" w14:textId="77777777" w:rsidR="00DF2DC8" w:rsidRDefault="00DF2DC8">
      <w:r>
        <w:separator/>
      </w:r>
    </w:p>
  </w:endnote>
  <w:endnote w:type="continuationSeparator" w:id="0">
    <w:p w14:paraId="3BB617F1" w14:textId="77777777" w:rsidR="00DF2DC8" w:rsidRDefault="00DF2D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2D0A"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434C9" w14:textId="77777777" w:rsidR="00DF2DC8" w:rsidRDefault="00DF2DC8">
      <w:r>
        <w:t>____________________</w:t>
      </w:r>
    </w:p>
  </w:footnote>
  <w:footnote w:type="continuationSeparator" w:id="0">
    <w:p w14:paraId="63B30A7C" w14:textId="77777777" w:rsidR="00DF2DC8" w:rsidRDefault="00DF2DC8">
      <w:r>
        <w:continuationSeparator/>
      </w:r>
    </w:p>
  </w:footnote>
  <w:footnote w:id="1">
    <w:p w14:paraId="2ABAA7D0" w14:textId="67AEC1F2" w:rsidR="001B04EC" w:rsidRPr="00B712B4" w:rsidRDefault="001B04EC" w:rsidP="001B04EC">
      <w:pPr>
        <w:pStyle w:val="FootnoteText"/>
        <w:rPr>
          <w:ins w:id="20" w:author="Ling-C(X)1" w:date="2026-10-26T11:19:00Z" w16du:dateUtc="2026-10-26T10:19:00Z"/>
          <w:lang w:eastAsia="zh-CN"/>
        </w:rPr>
      </w:pPr>
      <w:ins w:id="21" w:author="Ling-C(X)1" w:date="2026-10-26T11:19:00Z" w16du:dateUtc="2026-10-26T10:19:00Z">
        <w:r>
          <w:rPr>
            <w:rStyle w:val="FootnoteReference"/>
            <w:lang w:eastAsia="zh-CN"/>
          </w:rPr>
          <w:t>1</w:t>
        </w:r>
        <w:r>
          <w:rPr>
            <w:lang w:eastAsia="zh-CN"/>
          </w:rPr>
          <w:tab/>
        </w:r>
      </w:ins>
      <w:ins w:id="22" w:author="Ling-C(X)1" w:date="2026-10-26T13:45:00Z" w16du:dateUtc="2026-10-26T12:45:00Z">
        <w:r w:rsidR="009C521D">
          <w:rPr>
            <w:rFonts w:ascii="Segoe UI" w:hAnsi="Segoe UI" w:cs="Segoe UI" w:hint="eastAsia"/>
            <w:sz w:val="21"/>
            <w:szCs w:val="21"/>
            <w:lang w:eastAsia="zh-CN"/>
          </w:rPr>
          <w:t>这</w:t>
        </w:r>
        <w:r w:rsidR="009C521D">
          <w:rPr>
            <w:rFonts w:ascii="Segoe UI" w:hAnsi="Segoe UI" w:cs="Segoe UI"/>
            <w:sz w:val="21"/>
            <w:szCs w:val="21"/>
            <w:lang w:eastAsia="zh-CN"/>
          </w:rPr>
          <w:t>其中包括最不发达国家、小岛屿发展中国家、内陆发展中国家和经济转型国家</w:t>
        </w:r>
        <w:r w:rsidR="009C521D">
          <w:rPr>
            <w:rFonts w:ascii="Microsoft YaHei" w:eastAsia="Microsoft YaHei" w:hAnsi="Microsoft YaHei" w:cs="Microsoft YaHei" w:hint="eastAsia"/>
            <w:sz w:val="21"/>
            <w:szCs w:val="21"/>
            <w:lang w:eastAsia="zh-CN"/>
          </w:rPr>
          <w:t>。</w:t>
        </w:r>
      </w:ins>
    </w:p>
  </w:footnote>
  <w:footnote w:id="2">
    <w:p w14:paraId="51E2853F" w14:textId="77777777" w:rsidR="005F18E2" w:rsidRPr="00EC676F" w:rsidDel="00CF1E65" w:rsidRDefault="00955E93">
      <w:pPr>
        <w:pStyle w:val="FootnoteText"/>
        <w:rPr>
          <w:del w:id="69" w:author="Ling-C(X)1" w:date="2026-10-26T14:14:00Z" w16du:dateUtc="2026-10-26T13:14:00Z"/>
          <w:lang w:val="es-ES" w:eastAsia="zh-CN"/>
        </w:rPr>
      </w:pPr>
      <w:del w:id="70" w:author="Ling-C(X)1" w:date="2026-10-26T14:14:00Z" w16du:dateUtc="2026-10-26T13:14:00Z">
        <w:r w:rsidRPr="00B0356D" w:rsidDel="00CF1E65">
          <w:rPr>
            <w:rStyle w:val="FootnoteReference"/>
            <w:lang w:val="es-ES" w:eastAsia="zh-CN"/>
          </w:rPr>
          <w:delText>1</w:delText>
        </w:r>
        <w:r w:rsidRPr="00B0356D" w:rsidDel="00CF1E65">
          <w:rPr>
            <w:lang w:val="es-ES" w:eastAsia="zh-CN"/>
          </w:rPr>
          <w:tab/>
        </w:r>
        <w:r w:rsidRPr="00D25003" w:rsidDel="00CF1E65">
          <w:rPr>
            <w:rFonts w:hint="eastAsia"/>
            <w:lang w:eastAsia="zh-CN"/>
          </w:rPr>
          <w:delText>这些国家包括最不发达国家、小岛屿发展中国家、内陆发展中国家和经济转型国家。</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03FA"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DD06A23" w14:textId="77777777" w:rsidR="00C710E5" w:rsidRPr="00FC2542" w:rsidRDefault="00FC2542" w:rsidP="00FC2542">
    <w:pPr>
      <w:pStyle w:val="Header"/>
    </w:pPr>
    <w:r>
      <w:t>PP</w:t>
    </w:r>
    <w:r w:rsidR="002554F9">
      <w:t>2</w:t>
    </w:r>
    <w:r w:rsidR="00C95D5A">
      <w:t>6</w:t>
    </w:r>
    <w:r>
      <w:t>/24(Add.20)-</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G-C(LZ)">
    <w15:presenceInfo w15:providerId="None" w15:userId="LING-C(LZ)"/>
  </w15:person>
  <w15:person w15:author="Ling-C(X)1">
    <w15:presenceInfo w15:providerId="None" w15:userId="Ling-C(X)1"/>
  </w15:person>
  <w15:person w15:author="m.slimani@atuuat.africa">
    <w15:presenceInfo w15:providerId="Windows Live" w15:userId="9673934d2dcf04bd"/>
  </w15:person>
  <w15:person w15:author="BP">
    <w15:presenceInfo w15:providerId="None" w15:userId="B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16666"/>
    <w:rsid w:val="00124759"/>
    <w:rsid w:val="00124C8F"/>
    <w:rsid w:val="00125484"/>
    <w:rsid w:val="00126FE1"/>
    <w:rsid w:val="0013327E"/>
    <w:rsid w:val="00137909"/>
    <w:rsid w:val="0014254A"/>
    <w:rsid w:val="001527AB"/>
    <w:rsid w:val="00167FD3"/>
    <w:rsid w:val="00171990"/>
    <w:rsid w:val="00171B68"/>
    <w:rsid w:val="0018210B"/>
    <w:rsid w:val="001A0EEB"/>
    <w:rsid w:val="001A4A66"/>
    <w:rsid w:val="001B04EC"/>
    <w:rsid w:val="001B25D1"/>
    <w:rsid w:val="001F0B24"/>
    <w:rsid w:val="001F4147"/>
    <w:rsid w:val="002043DD"/>
    <w:rsid w:val="002155B0"/>
    <w:rsid w:val="00226B70"/>
    <w:rsid w:val="00231ABC"/>
    <w:rsid w:val="002328C3"/>
    <w:rsid w:val="002329BA"/>
    <w:rsid w:val="00235FAD"/>
    <w:rsid w:val="00241DDB"/>
    <w:rsid w:val="002554F9"/>
    <w:rsid w:val="002578B4"/>
    <w:rsid w:val="00270CB4"/>
    <w:rsid w:val="002A0F5C"/>
    <w:rsid w:val="002A2125"/>
    <w:rsid w:val="002B39F5"/>
    <w:rsid w:val="002E37AF"/>
    <w:rsid w:val="00307225"/>
    <w:rsid w:val="00320A1D"/>
    <w:rsid w:val="00333A3B"/>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C7B7D"/>
    <w:rsid w:val="004D3182"/>
    <w:rsid w:val="004E24E3"/>
    <w:rsid w:val="005061F9"/>
    <w:rsid w:val="0051042C"/>
    <w:rsid w:val="00517E65"/>
    <w:rsid w:val="00521AD4"/>
    <w:rsid w:val="005356FD"/>
    <w:rsid w:val="00542073"/>
    <w:rsid w:val="00552BA5"/>
    <w:rsid w:val="00554E24"/>
    <w:rsid w:val="00564B8D"/>
    <w:rsid w:val="00567130"/>
    <w:rsid w:val="00596A53"/>
    <w:rsid w:val="005A6A1D"/>
    <w:rsid w:val="005C1E39"/>
    <w:rsid w:val="005E2FA1"/>
    <w:rsid w:val="005E4794"/>
    <w:rsid w:val="005F18E2"/>
    <w:rsid w:val="005F39DA"/>
    <w:rsid w:val="005F67CE"/>
    <w:rsid w:val="00617BE4"/>
    <w:rsid w:val="00622189"/>
    <w:rsid w:val="00645805"/>
    <w:rsid w:val="006471F0"/>
    <w:rsid w:val="00663BAC"/>
    <w:rsid w:val="006707E1"/>
    <w:rsid w:val="0067125A"/>
    <w:rsid w:val="00680265"/>
    <w:rsid w:val="006857B7"/>
    <w:rsid w:val="006A0092"/>
    <w:rsid w:val="006C5C4F"/>
    <w:rsid w:val="006E57C8"/>
    <w:rsid w:val="006E6BA4"/>
    <w:rsid w:val="006F0211"/>
    <w:rsid w:val="00704ACB"/>
    <w:rsid w:val="00722343"/>
    <w:rsid w:val="007235A4"/>
    <w:rsid w:val="0073319E"/>
    <w:rsid w:val="00750829"/>
    <w:rsid w:val="0076251A"/>
    <w:rsid w:val="00770CF8"/>
    <w:rsid w:val="007917DE"/>
    <w:rsid w:val="007A28E8"/>
    <w:rsid w:val="007A5031"/>
    <w:rsid w:val="007B558F"/>
    <w:rsid w:val="007C4DC3"/>
    <w:rsid w:val="007E38A9"/>
    <w:rsid w:val="00814482"/>
    <w:rsid w:val="008160BF"/>
    <w:rsid w:val="008433E4"/>
    <w:rsid w:val="00850AEF"/>
    <w:rsid w:val="008557B9"/>
    <w:rsid w:val="00857980"/>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361C2"/>
    <w:rsid w:val="00950E0F"/>
    <w:rsid w:val="0095344B"/>
    <w:rsid w:val="00955E93"/>
    <w:rsid w:val="00966EBB"/>
    <w:rsid w:val="00982F72"/>
    <w:rsid w:val="0098628B"/>
    <w:rsid w:val="0099173A"/>
    <w:rsid w:val="009A47A2"/>
    <w:rsid w:val="009C4B97"/>
    <w:rsid w:val="009C521D"/>
    <w:rsid w:val="009D1E93"/>
    <w:rsid w:val="009D6EA5"/>
    <w:rsid w:val="00A03693"/>
    <w:rsid w:val="00A164FF"/>
    <w:rsid w:val="00A23536"/>
    <w:rsid w:val="00A25039"/>
    <w:rsid w:val="00A6085C"/>
    <w:rsid w:val="00A62DA7"/>
    <w:rsid w:val="00A865E4"/>
    <w:rsid w:val="00AB190D"/>
    <w:rsid w:val="00AC07C0"/>
    <w:rsid w:val="00AC79BA"/>
    <w:rsid w:val="00AD1198"/>
    <w:rsid w:val="00AD2C62"/>
    <w:rsid w:val="00AD3F9F"/>
    <w:rsid w:val="00AE49B9"/>
    <w:rsid w:val="00AF45E1"/>
    <w:rsid w:val="00AF63A0"/>
    <w:rsid w:val="00B04E59"/>
    <w:rsid w:val="00B05785"/>
    <w:rsid w:val="00B11373"/>
    <w:rsid w:val="00B15AF8"/>
    <w:rsid w:val="00B1733E"/>
    <w:rsid w:val="00B20757"/>
    <w:rsid w:val="00B23943"/>
    <w:rsid w:val="00B60A63"/>
    <w:rsid w:val="00B650EC"/>
    <w:rsid w:val="00B74CE1"/>
    <w:rsid w:val="00B96F78"/>
    <w:rsid w:val="00BA154E"/>
    <w:rsid w:val="00BA20B6"/>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CF1E65"/>
    <w:rsid w:val="00D1148C"/>
    <w:rsid w:val="00D175F1"/>
    <w:rsid w:val="00D2057D"/>
    <w:rsid w:val="00D215E8"/>
    <w:rsid w:val="00D33423"/>
    <w:rsid w:val="00D527E2"/>
    <w:rsid w:val="00D57C64"/>
    <w:rsid w:val="00D65220"/>
    <w:rsid w:val="00D6661D"/>
    <w:rsid w:val="00D70FF1"/>
    <w:rsid w:val="00D74FF9"/>
    <w:rsid w:val="00D82A9F"/>
    <w:rsid w:val="00D97614"/>
    <w:rsid w:val="00DD26B1"/>
    <w:rsid w:val="00DF23FC"/>
    <w:rsid w:val="00DF2DC8"/>
    <w:rsid w:val="00DF39CD"/>
    <w:rsid w:val="00DF51DD"/>
    <w:rsid w:val="00E121F2"/>
    <w:rsid w:val="00E12CDA"/>
    <w:rsid w:val="00E26F09"/>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613"/>
    <w:rsid w:val="00F574D8"/>
    <w:rsid w:val="00FC2542"/>
    <w:rsid w:val="00FC53DB"/>
    <w:rsid w:val="00FC63DE"/>
    <w:rsid w:val="00FD7B1D"/>
    <w:rsid w:val="00FE60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58BFD"/>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
    <w:name w:val="Italic"/>
    <w:rsid w:val="00393A05"/>
    <w:rPr>
      <w:rFonts w:ascii="STKaiti" w:hAnsi="STKaiti"/>
      <w:i/>
      <w:lang w:eastAsia="en-US"/>
    </w:rPr>
  </w:style>
  <w:style w:type="character" w:customStyle="1" w:styleId="ItalicEnglish">
    <w:name w:val="Italic_English"/>
    <w:rsid w:val="00AA467F"/>
    <w:rPr>
      <w:i/>
      <w:lang w:eastAsia="en-US"/>
    </w:rPr>
  </w:style>
  <w:style w:type="paragraph" w:styleId="Revision">
    <w:name w:val="Revision"/>
    <w:hidden/>
    <w:uiPriority w:val="99"/>
    <w:semiHidden/>
    <w:rsid w:val="008557B9"/>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fea7c21-5968-415f-93ea-f9244e9e6a1a" targetNamespace="http://schemas.microsoft.com/office/2006/metadata/properties" ma:root="true" ma:fieldsID="d41af5c836d734370eb92e7ee5f83852" ns2:_="" ns3:_="">
    <xsd:import namespace="996b2e75-67fd-4955-a3b0-5ab9934cb50b"/>
    <xsd:import namespace="bfea7c21-5968-415f-93ea-f9244e9e6a1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fea7c21-5968-415f-93ea-f9244e9e6a1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bfea7c21-5968-415f-93ea-f9244e9e6a1a">DPM</DPM_x0020_Author>
    <DPM_x0020_File_x0020_name xmlns="bfea7c21-5968-415f-93ea-f9244e9e6a1a">S26-PP-C-0024!A20!MSW-C</DPM_x0020_File_x0020_name>
    <DPM_x0020_Version xmlns="bfea7c21-5968-415f-93ea-f9244e9e6a1a">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fea7c21-5968-415f-93ea-f9244e9e6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fea7c21-5968-415f-93ea-f9244e9e6a1a"/>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4DD9234-5D2D-42B2-A323-384812C58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S26-PP-C-0024!A20!MSW-C</vt:lpstr>
    </vt:vector>
  </TitlesOfParts>
  <Company>ITU</Company>
  <LinksUpToDate>false</LinksUpToDate>
  <CharactersWithSpaces>2232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S26-PP-C-0024!A20!MSW-C</dc:title>
  <dc:subject>Plenipotentiary Conference (PP-26)</dc:subject>
  <dc:creator>Documents Proposals Manager (DPM)</dc:creator>
  <cp:keywords>DPM_v2026.8.25.1_prod</cp:keywords>
  <cp:lastModifiedBy>LING-C(LZ)</cp:lastModifiedBy>
  <cp:revision>9</cp:revision>
  <dcterms:created xsi:type="dcterms:W3CDTF">2026-10-26T13:07:00Z</dcterms:created>
  <dcterms:modified xsi:type="dcterms:W3CDTF">2026-10-26T14:06:00Z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