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7E7BCA" w14:paraId="3E2C83F6" w14:textId="77777777" w:rsidTr="005A329F">
        <w:trPr>
          <w:cantSplit/>
          <w:jc w:val="center"/>
        </w:trPr>
        <w:tc>
          <w:tcPr>
            <w:tcW w:w="10031" w:type="dxa"/>
            <w:gridSpan w:val="2"/>
            <w:tcMar>
              <w:left w:w="0" w:type="dxa"/>
              <w:right w:w="0" w:type="dxa"/>
            </w:tcMar>
            <w:vAlign w:val="center"/>
          </w:tcPr>
          <w:p w14:paraId="1D2F646E" w14:textId="77777777" w:rsidR="00BF32F2" w:rsidRPr="007E7BCA" w:rsidRDefault="00BF32F2" w:rsidP="00BF32F2">
            <w:pPr>
              <w:spacing w:before="0" w:line="240" w:lineRule="atLeast"/>
              <w:rPr>
                <w:rFonts w:cstheme="minorHAnsi"/>
                <w:lang w:val="es-ES"/>
              </w:rPr>
            </w:pPr>
            <w:bookmarkStart w:id="0" w:name="ditulogo"/>
            <w:bookmarkEnd w:id="0"/>
            <w:r w:rsidRPr="007E7BCA">
              <w:rPr>
                <w:rFonts w:cstheme="minorHAnsi"/>
                <w:noProof/>
                <w:lang w:val="es-ES"/>
              </w:rPr>
              <w:drawing>
                <wp:anchor distT="0" distB="0" distL="0" distR="0" simplePos="0" relativeHeight="251658240" behindDoc="1" locked="0" layoutInCell="1" allowOverlap="1" wp14:anchorId="6294C666" wp14:editId="008C26D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7E7BCA" w14:paraId="484E550C" w14:textId="77777777" w:rsidTr="005A329F">
        <w:trPr>
          <w:cantSplit/>
          <w:trHeight w:val="283"/>
          <w:jc w:val="center"/>
        </w:trPr>
        <w:tc>
          <w:tcPr>
            <w:tcW w:w="10031" w:type="dxa"/>
            <w:gridSpan w:val="2"/>
            <w:tcBorders>
              <w:bottom w:val="single" w:sz="12" w:space="0" w:color="71716F"/>
            </w:tcBorders>
          </w:tcPr>
          <w:p w14:paraId="4CCF5074" w14:textId="77777777" w:rsidR="00277985" w:rsidRPr="007E7BCA" w:rsidRDefault="00277985" w:rsidP="00BF32F2">
            <w:pPr>
              <w:spacing w:before="0" w:line="240" w:lineRule="atLeast"/>
              <w:rPr>
                <w:rFonts w:cstheme="minorHAnsi"/>
                <w:b/>
                <w:smallCaps/>
                <w:szCs w:val="24"/>
                <w:lang w:val="es-ES"/>
              </w:rPr>
            </w:pPr>
            <w:bookmarkStart w:id="1" w:name="dhead"/>
          </w:p>
        </w:tc>
      </w:tr>
      <w:tr w:rsidR="00255FA1" w:rsidRPr="007E7BCA" w14:paraId="5E03B80A" w14:textId="77777777" w:rsidTr="005A329F">
        <w:trPr>
          <w:cantSplit/>
          <w:trHeight w:val="255"/>
          <w:jc w:val="center"/>
        </w:trPr>
        <w:tc>
          <w:tcPr>
            <w:tcW w:w="7229" w:type="dxa"/>
            <w:tcBorders>
              <w:top w:val="single" w:sz="12" w:space="0" w:color="71716F"/>
            </w:tcBorders>
          </w:tcPr>
          <w:p w14:paraId="00217E36" w14:textId="77777777" w:rsidR="00255FA1" w:rsidRPr="007E7BC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1FF390B8" w14:textId="77777777" w:rsidR="00255FA1" w:rsidRPr="007E7BCA" w:rsidRDefault="00255FA1" w:rsidP="00BF32F2">
            <w:pPr>
              <w:spacing w:before="0"/>
              <w:rPr>
                <w:rFonts w:cstheme="minorHAnsi"/>
                <w:szCs w:val="24"/>
                <w:lang w:val="es-ES"/>
              </w:rPr>
            </w:pPr>
          </w:p>
        </w:tc>
      </w:tr>
      <w:tr w:rsidR="00255FA1" w:rsidRPr="007E7BCA" w14:paraId="3839A174" w14:textId="77777777" w:rsidTr="005A329F">
        <w:trPr>
          <w:cantSplit/>
          <w:jc w:val="center"/>
        </w:trPr>
        <w:tc>
          <w:tcPr>
            <w:tcW w:w="7229" w:type="dxa"/>
          </w:tcPr>
          <w:p w14:paraId="4FB82DA6" w14:textId="77777777" w:rsidR="00255FA1" w:rsidRPr="007E7BCA" w:rsidRDefault="00255FA1" w:rsidP="003B5DC9">
            <w:pPr>
              <w:pStyle w:val="Committee"/>
              <w:framePr w:hSpace="0" w:wrap="auto" w:hAnchor="text" w:yAlign="inline"/>
              <w:spacing w:after="0" w:line="240" w:lineRule="auto"/>
              <w:rPr>
                <w:lang w:val="es-ES"/>
              </w:rPr>
            </w:pPr>
            <w:r w:rsidRPr="007E7BCA">
              <w:rPr>
                <w:lang w:val="es-ES"/>
              </w:rPr>
              <w:t>SESIÓN PLENARIA</w:t>
            </w:r>
          </w:p>
        </w:tc>
        <w:tc>
          <w:tcPr>
            <w:tcW w:w="2802" w:type="dxa"/>
          </w:tcPr>
          <w:p w14:paraId="67BC2739" w14:textId="77777777" w:rsidR="00255FA1" w:rsidRPr="007E7BCA" w:rsidRDefault="00255FA1" w:rsidP="003B5DC9">
            <w:pPr>
              <w:spacing w:before="0"/>
              <w:rPr>
                <w:rFonts w:cstheme="minorHAnsi"/>
                <w:szCs w:val="24"/>
                <w:lang w:val="es-ES"/>
              </w:rPr>
            </w:pPr>
            <w:r w:rsidRPr="007E7BCA">
              <w:rPr>
                <w:rFonts w:cstheme="minorHAnsi"/>
                <w:b/>
                <w:szCs w:val="24"/>
                <w:lang w:val="es-ES"/>
              </w:rPr>
              <w:t>Addéndum 19 al</w:t>
            </w:r>
            <w:r w:rsidRPr="007E7BCA">
              <w:rPr>
                <w:rFonts w:cstheme="minorHAnsi"/>
                <w:b/>
                <w:szCs w:val="24"/>
                <w:lang w:val="es-ES"/>
              </w:rPr>
              <w:br/>
              <w:t>Documento 24</w:t>
            </w:r>
            <w:r w:rsidR="00262FF4" w:rsidRPr="007E7BCA">
              <w:rPr>
                <w:rFonts w:cstheme="minorHAnsi"/>
                <w:b/>
                <w:szCs w:val="24"/>
                <w:lang w:val="es-ES"/>
              </w:rPr>
              <w:t>-S</w:t>
            </w:r>
          </w:p>
        </w:tc>
      </w:tr>
      <w:tr w:rsidR="00255FA1" w:rsidRPr="007E7BCA" w14:paraId="5C1549CB" w14:textId="77777777" w:rsidTr="005A329F">
        <w:trPr>
          <w:cantSplit/>
          <w:jc w:val="center"/>
        </w:trPr>
        <w:tc>
          <w:tcPr>
            <w:tcW w:w="7229" w:type="dxa"/>
          </w:tcPr>
          <w:p w14:paraId="15F3C0A0" w14:textId="77777777" w:rsidR="00255FA1" w:rsidRPr="007E7BCA" w:rsidRDefault="00255FA1" w:rsidP="003B5DC9">
            <w:pPr>
              <w:spacing w:before="0"/>
              <w:rPr>
                <w:rFonts w:cstheme="minorHAnsi"/>
                <w:b/>
                <w:szCs w:val="24"/>
                <w:lang w:val="es-ES"/>
              </w:rPr>
            </w:pPr>
          </w:p>
        </w:tc>
        <w:tc>
          <w:tcPr>
            <w:tcW w:w="2802" w:type="dxa"/>
          </w:tcPr>
          <w:p w14:paraId="433179AA" w14:textId="77777777" w:rsidR="00255FA1" w:rsidRPr="007E7BCA" w:rsidRDefault="00255FA1" w:rsidP="003B5DC9">
            <w:pPr>
              <w:spacing w:before="0"/>
              <w:rPr>
                <w:rFonts w:cstheme="minorHAnsi"/>
                <w:b/>
                <w:szCs w:val="24"/>
                <w:lang w:val="es-ES"/>
              </w:rPr>
            </w:pPr>
            <w:r w:rsidRPr="007E7BCA">
              <w:rPr>
                <w:rFonts w:cstheme="minorHAnsi"/>
                <w:b/>
                <w:szCs w:val="24"/>
                <w:lang w:val="es-ES"/>
              </w:rPr>
              <w:t>19 de octubre de 2026</w:t>
            </w:r>
          </w:p>
        </w:tc>
      </w:tr>
      <w:tr w:rsidR="00255FA1" w:rsidRPr="007E7BCA" w14:paraId="7A2F31D4" w14:textId="77777777" w:rsidTr="005A329F">
        <w:trPr>
          <w:cantSplit/>
          <w:jc w:val="center"/>
        </w:trPr>
        <w:tc>
          <w:tcPr>
            <w:tcW w:w="7229" w:type="dxa"/>
          </w:tcPr>
          <w:p w14:paraId="37BCE52F" w14:textId="77777777" w:rsidR="00255FA1" w:rsidRPr="007E7BCA" w:rsidRDefault="00255FA1" w:rsidP="003B5DC9">
            <w:pPr>
              <w:spacing w:before="0"/>
              <w:rPr>
                <w:rFonts w:cstheme="minorHAnsi"/>
                <w:b/>
                <w:smallCaps/>
                <w:szCs w:val="24"/>
                <w:lang w:val="es-ES"/>
              </w:rPr>
            </w:pPr>
          </w:p>
        </w:tc>
        <w:tc>
          <w:tcPr>
            <w:tcW w:w="2802" w:type="dxa"/>
          </w:tcPr>
          <w:p w14:paraId="64B12040" w14:textId="77777777" w:rsidR="00255FA1" w:rsidRPr="007E7BCA" w:rsidRDefault="00255FA1" w:rsidP="003B5DC9">
            <w:pPr>
              <w:spacing w:before="0"/>
              <w:rPr>
                <w:rFonts w:cstheme="minorHAnsi"/>
                <w:b/>
                <w:szCs w:val="24"/>
                <w:lang w:val="es-ES"/>
              </w:rPr>
            </w:pPr>
            <w:r w:rsidRPr="007E7BCA">
              <w:rPr>
                <w:rFonts w:cstheme="minorHAnsi"/>
                <w:b/>
                <w:szCs w:val="24"/>
                <w:lang w:val="es-ES"/>
              </w:rPr>
              <w:t>Original: inglés</w:t>
            </w:r>
          </w:p>
        </w:tc>
      </w:tr>
      <w:tr w:rsidR="00255FA1" w:rsidRPr="007E7BCA" w14:paraId="75C2B539" w14:textId="77777777" w:rsidTr="005A329F">
        <w:trPr>
          <w:cantSplit/>
          <w:jc w:val="center"/>
        </w:trPr>
        <w:tc>
          <w:tcPr>
            <w:tcW w:w="10031" w:type="dxa"/>
            <w:gridSpan w:val="2"/>
          </w:tcPr>
          <w:p w14:paraId="7F979882" w14:textId="77777777" w:rsidR="00255FA1" w:rsidRPr="007E7BCA" w:rsidRDefault="00255FA1" w:rsidP="003B5DC9">
            <w:pPr>
              <w:spacing w:before="0" w:line="240" w:lineRule="atLeast"/>
              <w:rPr>
                <w:rFonts w:cstheme="minorHAnsi"/>
                <w:b/>
                <w:szCs w:val="24"/>
                <w:lang w:val="es-ES"/>
              </w:rPr>
            </w:pPr>
          </w:p>
        </w:tc>
      </w:tr>
      <w:tr w:rsidR="00255FA1" w:rsidRPr="007E7BCA" w14:paraId="65DA7190" w14:textId="77777777" w:rsidTr="005A329F">
        <w:trPr>
          <w:cantSplit/>
          <w:jc w:val="center"/>
        </w:trPr>
        <w:tc>
          <w:tcPr>
            <w:tcW w:w="10031" w:type="dxa"/>
            <w:gridSpan w:val="2"/>
          </w:tcPr>
          <w:p w14:paraId="49AF519B" w14:textId="77777777" w:rsidR="00255FA1" w:rsidRPr="007E7BCA" w:rsidRDefault="00255FA1" w:rsidP="003B5DC9">
            <w:pPr>
              <w:pStyle w:val="Source"/>
              <w:rPr>
                <w:lang w:val="es-ES"/>
              </w:rPr>
            </w:pPr>
            <w:bookmarkStart w:id="2" w:name="dsource" w:colFirst="0" w:colLast="0"/>
            <w:bookmarkEnd w:id="1"/>
            <w:r w:rsidRPr="007E7BCA">
              <w:rPr>
                <w:lang w:val="es-ES"/>
              </w:rPr>
              <w:t>Administraciones de la Unión Africana de Telecomunicaciones</w:t>
            </w:r>
          </w:p>
        </w:tc>
      </w:tr>
      <w:tr w:rsidR="00255FA1" w:rsidRPr="007E7BCA" w14:paraId="1FE0F874" w14:textId="77777777" w:rsidTr="005A329F">
        <w:trPr>
          <w:cantSplit/>
          <w:jc w:val="center"/>
        </w:trPr>
        <w:tc>
          <w:tcPr>
            <w:tcW w:w="10031" w:type="dxa"/>
            <w:gridSpan w:val="2"/>
          </w:tcPr>
          <w:p w14:paraId="08437B61" w14:textId="40EECE9D" w:rsidR="00255FA1" w:rsidRPr="007E7BCA" w:rsidRDefault="007E7BCA" w:rsidP="003B5DC9">
            <w:pPr>
              <w:pStyle w:val="Title1"/>
              <w:rPr>
                <w:lang w:val="es-ES"/>
              </w:rPr>
            </w:pPr>
            <w:bookmarkStart w:id="3" w:name="dtitle1" w:colFirst="0" w:colLast="0"/>
            <w:bookmarkEnd w:id="2"/>
            <w:r w:rsidRPr="007E7BCA">
              <w:rPr>
                <w:lang w:val="es-ES"/>
              </w:rPr>
              <w:t xml:space="preserve">PROPUESTA DE MODIFICACIÓN DE LA RESOLUCIÓN </w:t>
            </w:r>
            <w:r w:rsidR="00255FA1" w:rsidRPr="007E7BCA">
              <w:rPr>
                <w:lang w:val="es-ES"/>
              </w:rPr>
              <w:t>137</w:t>
            </w:r>
          </w:p>
        </w:tc>
      </w:tr>
      <w:tr w:rsidR="00255FA1" w:rsidRPr="007E7BCA" w14:paraId="16BF0BF9" w14:textId="77777777" w:rsidTr="005A329F">
        <w:trPr>
          <w:cantSplit/>
          <w:jc w:val="center"/>
        </w:trPr>
        <w:tc>
          <w:tcPr>
            <w:tcW w:w="10031" w:type="dxa"/>
            <w:gridSpan w:val="2"/>
          </w:tcPr>
          <w:p w14:paraId="14A8472B" w14:textId="77777777" w:rsidR="00255FA1" w:rsidRPr="007E7BCA" w:rsidRDefault="00255FA1" w:rsidP="003B5DC9">
            <w:pPr>
              <w:pStyle w:val="Title2"/>
              <w:rPr>
                <w:lang w:val="es-ES"/>
              </w:rPr>
            </w:pPr>
            <w:bookmarkStart w:id="4" w:name="dtitle2" w:colFirst="0" w:colLast="0"/>
            <w:bookmarkEnd w:id="3"/>
          </w:p>
        </w:tc>
      </w:tr>
      <w:tr w:rsidR="00255FA1" w:rsidRPr="007E7BCA" w14:paraId="06FA64D5" w14:textId="77777777" w:rsidTr="005A329F">
        <w:trPr>
          <w:cantSplit/>
          <w:jc w:val="center"/>
        </w:trPr>
        <w:tc>
          <w:tcPr>
            <w:tcW w:w="10031" w:type="dxa"/>
            <w:gridSpan w:val="2"/>
          </w:tcPr>
          <w:p w14:paraId="3A3B10A5" w14:textId="77777777" w:rsidR="00255FA1" w:rsidRPr="007E7BCA" w:rsidRDefault="00255FA1" w:rsidP="003B5DC9">
            <w:pPr>
              <w:pStyle w:val="Agendaitem"/>
              <w:rPr>
                <w:lang w:val="es-ES"/>
              </w:rPr>
            </w:pPr>
            <w:bookmarkStart w:id="5" w:name="dtitle3" w:colFirst="0" w:colLast="0"/>
            <w:bookmarkEnd w:id="4"/>
          </w:p>
        </w:tc>
      </w:tr>
      <w:bookmarkEnd w:id="5"/>
    </w:tbl>
    <w:p w14:paraId="4EFAFF84" w14:textId="77777777" w:rsidR="00504FD4" w:rsidRPr="007E7BCA" w:rsidRDefault="00504FD4" w:rsidP="00930E84">
      <w:pPr>
        <w:rPr>
          <w:lang w:val="es-ES"/>
        </w:rPr>
      </w:pPr>
    </w:p>
    <w:p w14:paraId="0E295761" w14:textId="77777777" w:rsidR="00255FA1" w:rsidRPr="007E7BC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7E7BCA">
        <w:rPr>
          <w:rStyle w:val="PageNumber"/>
          <w:lang w:val="es-ES"/>
        </w:rPr>
        <w:br w:type="page"/>
      </w:r>
    </w:p>
    <w:p w14:paraId="6309D158" w14:textId="77777777" w:rsidR="003321F2" w:rsidRPr="007E7BCA" w:rsidRDefault="00F63B88">
      <w:pPr>
        <w:pStyle w:val="Proposal"/>
        <w:rPr>
          <w:lang w:val="es-ES"/>
        </w:rPr>
      </w:pPr>
      <w:r w:rsidRPr="007E7BCA">
        <w:rPr>
          <w:lang w:val="es-ES"/>
        </w:rPr>
        <w:lastRenderedPageBreak/>
        <w:t>MOD</w:t>
      </w:r>
      <w:r w:rsidRPr="007E7BCA">
        <w:rPr>
          <w:lang w:val="es-ES"/>
        </w:rPr>
        <w:tab/>
        <w:t>AFCP/24A19/1</w:t>
      </w:r>
    </w:p>
    <w:p w14:paraId="0AB10426" w14:textId="04717C33" w:rsidR="00030286" w:rsidRPr="007E7BCA" w:rsidRDefault="00F63B88" w:rsidP="00CC7369">
      <w:pPr>
        <w:pStyle w:val="ResNo"/>
        <w:rPr>
          <w:lang w:val="es-ES" w:bidi="th-TH"/>
        </w:rPr>
      </w:pPr>
      <w:r w:rsidRPr="007E7BCA">
        <w:rPr>
          <w:lang w:val="es-ES" w:bidi="th-TH"/>
        </w:rPr>
        <w:t xml:space="preserve">RESOLUCIÓN </w:t>
      </w:r>
      <w:r w:rsidRPr="007E7BCA">
        <w:rPr>
          <w:rStyle w:val="href"/>
          <w:lang w:val="es-ES"/>
        </w:rPr>
        <w:t>137</w:t>
      </w:r>
      <w:r w:rsidRPr="007E7BCA">
        <w:rPr>
          <w:lang w:val="es-ES" w:bidi="th-TH"/>
        </w:rPr>
        <w:t xml:space="preserve"> (</w:t>
      </w:r>
      <w:r w:rsidRPr="007E7BCA">
        <w:rPr>
          <w:lang w:val="es-ES"/>
        </w:rPr>
        <w:t xml:space="preserve">REV. </w:t>
      </w:r>
      <w:del w:id="6" w:author="Spanish" w:date="2026-10-27T09:30:00Z">
        <w:r w:rsidRPr="007E7BCA" w:rsidDel="007E7BCA">
          <w:rPr>
            <w:lang w:val="es-ES"/>
          </w:rPr>
          <w:delText>BUCAREST, 2022</w:delText>
        </w:r>
      </w:del>
      <w:ins w:id="7" w:author="Spanish" w:date="2026-10-27T09:30:00Z">
        <w:r w:rsidR="007E7BCA">
          <w:rPr>
            <w:lang w:val="es-ES"/>
          </w:rPr>
          <w:t>DOHA, 2026</w:t>
        </w:r>
      </w:ins>
      <w:r w:rsidRPr="007E7BCA">
        <w:rPr>
          <w:lang w:val="es-ES" w:bidi="th-TH"/>
        </w:rPr>
        <w:t>)</w:t>
      </w:r>
    </w:p>
    <w:p w14:paraId="43F8DDDA" w14:textId="77777777" w:rsidR="00030286" w:rsidRPr="007E7BCA" w:rsidRDefault="00F63B88" w:rsidP="00CC7369">
      <w:pPr>
        <w:pStyle w:val="Restitle"/>
        <w:rPr>
          <w:lang w:val="es-ES"/>
        </w:rPr>
      </w:pPr>
      <w:r w:rsidRPr="007E7BCA">
        <w:rPr>
          <w:lang w:val="es-ES"/>
        </w:rPr>
        <w:t>Instalación de redes futuras en los países en desarrollo</w:t>
      </w:r>
    </w:p>
    <w:p w14:paraId="3D63C8F1" w14:textId="435D8CCA" w:rsidR="00030286" w:rsidRPr="007E7BCA" w:rsidRDefault="00F63B88" w:rsidP="00CC7369">
      <w:pPr>
        <w:pStyle w:val="Normalaftertitle"/>
        <w:rPr>
          <w:lang w:val="es-ES"/>
        </w:rPr>
      </w:pPr>
      <w:r w:rsidRPr="007E7BCA">
        <w:rPr>
          <w:lang w:val="es-ES"/>
        </w:rPr>
        <w:t>La Conferencia de Plenipotenciarios de la Unión Internacional de Telecomunicaciones (</w:t>
      </w:r>
      <w:del w:id="8" w:author="Spanish" w:date="2026-10-27T09:30:00Z">
        <w:r w:rsidRPr="007E7BCA" w:rsidDel="007E7BCA">
          <w:rPr>
            <w:lang w:val="es-ES"/>
          </w:rPr>
          <w:delText>Bucarest, 2022</w:delText>
        </w:r>
      </w:del>
      <w:ins w:id="9" w:author="Spanish" w:date="2026-10-27T09:30:00Z">
        <w:r w:rsidR="007E7BCA">
          <w:rPr>
            <w:lang w:val="es-ES"/>
          </w:rPr>
          <w:t>Doha,</w:t>
        </w:r>
      </w:ins>
      <w:ins w:id="10" w:author="Spanish" w:date="2026-10-27T10:44:00Z">
        <w:r w:rsidR="00F044FE">
          <w:rPr>
            <w:lang w:val="es-ES"/>
          </w:rPr>
          <w:t> </w:t>
        </w:r>
      </w:ins>
      <w:ins w:id="11" w:author="Spanish" w:date="2026-10-27T09:30:00Z">
        <w:r w:rsidR="007E7BCA">
          <w:rPr>
            <w:lang w:val="es-ES"/>
          </w:rPr>
          <w:t>2026</w:t>
        </w:r>
      </w:ins>
      <w:r w:rsidRPr="007E7BCA">
        <w:rPr>
          <w:lang w:val="es-ES"/>
        </w:rPr>
        <w:t>),</w:t>
      </w:r>
    </w:p>
    <w:p w14:paraId="382089BD" w14:textId="77777777" w:rsidR="00030286" w:rsidRPr="007E7BCA" w:rsidRDefault="00F63B88" w:rsidP="00CC7369">
      <w:pPr>
        <w:pStyle w:val="Call"/>
        <w:rPr>
          <w:lang w:val="es-ES"/>
        </w:rPr>
      </w:pPr>
      <w:r w:rsidRPr="007E7BCA">
        <w:rPr>
          <w:lang w:val="es-ES"/>
        </w:rPr>
        <w:t>recordando</w:t>
      </w:r>
    </w:p>
    <w:p w14:paraId="5350D660" w14:textId="77777777" w:rsidR="00030286" w:rsidRPr="007E7BCA" w:rsidRDefault="00F63B88" w:rsidP="00CC7369">
      <w:pPr>
        <w:rPr>
          <w:lang w:val="es-ES"/>
        </w:rPr>
      </w:pPr>
      <w:r w:rsidRPr="007E7BCA">
        <w:rPr>
          <w:i/>
          <w:iCs/>
          <w:lang w:val="es-ES"/>
        </w:rPr>
        <w:t>a)</w:t>
      </w:r>
      <w:r w:rsidRPr="007E7BCA">
        <w:rPr>
          <w:lang w:val="es-ES"/>
        </w:rPr>
        <w:tab/>
        <w:t>la Resolución 139 (Rev. Bucarest, 2022), Utilización de las telecomunicaciones/tecnologías de la información y la comunicación (TIC) para reducir la brecha digital y crear una sociedad de la información inclusiva, de la presente Conferencia;</w:t>
      </w:r>
    </w:p>
    <w:p w14:paraId="5F3CFBFC" w14:textId="77777777" w:rsidR="00030286" w:rsidRPr="007E7BCA" w:rsidRDefault="00F63B88" w:rsidP="00CC7369">
      <w:pPr>
        <w:snapToGrid w:val="0"/>
        <w:rPr>
          <w:lang w:val="es-ES"/>
        </w:rPr>
      </w:pPr>
      <w:r w:rsidRPr="007E7BCA">
        <w:rPr>
          <w:i/>
          <w:iCs/>
          <w:lang w:val="es-ES"/>
        </w:rPr>
        <w:t>b)</w:t>
      </w:r>
      <w:r w:rsidRPr="007E7BCA">
        <w:rPr>
          <w:lang w:val="es-ES"/>
        </w:rPr>
        <w:tab/>
        <w:t>la Resolución 37 (Rev. Kigali, 2022), Reducción de la brecha digital, de la Conferencia Mundial de Desarrollo de las Telecomunicaciones (CMDT);</w:t>
      </w:r>
    </w:p>
    <w:p w14:paraId="419BEDF4" w14:textId="77777777" w:rsidR="00030286" w:rsidRPr="007E7BCA" w:rsidRDefault="00F63B88" w:rsidP="00CC7369">
      <w:pPr>
        <w:rPr>
          <w:lang w:val="es-ES"/>
        </w:rPr>
      </w:pPr>
      <w:r w:rsidRPr="007E7BCA">
        <w:rPr>
          <w:i/>
          <w:iCs/>
          <w:lang w:val="es-ES"/>
        </w:rPr>
        <w:t>c)</w:t>
      </w:r>
      <w:r w:rsidRPr="007E7BCA">
        <w:rPr>
          <w:lang w:val="es-ES"/>
        </w:rPr>
        <w:tab/>
        <w:t>la Resolución 92 (Rev. Ginebra, 2022), Fortalecimiento de las actividades de normalización del Sector de Normalización de las Telecomunicaciones de la UIT (UIT-T) sobre aspectos no radioeléctricos de las telecomunicaciones móviles internacionales (IMT), de la Asamblea Mundial de Normalización de las Telecomunicaciones (AMNT);</w:t>
      </w:r>
    </w:p>
    <w:p w14:paraId="160489B4" w14:textId="77777777" w:rsidR="00030286" w:rsidRPr="007E7BCA" w:rsidRDefault="00F63B88" w:rsidP="00CC7369">
      <w:pPr>
        <w:rPr>
          <w:lang w:val="es-ES"/>
        </w:rPr>
      </w:pPr>
      <w:r w:rsidRPr="007E7BCA">
        <w:rPr>
          <w:i/>
          <w:iCs/>
          <w:lang w:val="es-ES"/>
        </w:rPr>
        <w:t>d)</w:t>
      </w:r>
      <w:r w:rsidRPr="007E7BCA">
        <w:rPr>
          <w:lang w:val="es-ES"/>
        </w:rPr>
        <w:tab/>
        <w:t>la Resolución 93 (Hammamet, 2016), Interconexión de redes 4G, IMT</w:t>
      </w:r>
      <w:r w:rsidRPr="007E7BCA">
        <w:rPr>
          <w:lang w:val="es-ES"/>
        </w:rPr>
        <w:noBreakHyphen/>
        <w:t>2020 y posteriores, de la AMNT;</w:t>
      </w:r>
    </w:p>
    <w:p w14:paraId="47236C9F" w14:textId="77777777" w:rsidR="00030286" w:rsidRPr="007E7BCA" w:rsidRDefault="00F63B88" w:rsidP="00CC7369">
      <w:pPr>
        <w:rPr>
          <w:lang w:val="es-ES"/>
        </w:rPr>
      </w:pPr>
      <w:r w:rsidRPr="007E7BCA">
        <w:rPr>
          <w:i/>
          <w:iCs/>
          <w:lang w:val="es-ES"/>
        </w:rPr>
        <w:t>e)</w:t>
      </w:r>
      <w:r w:rsidRPr="007E7BCA">
        <w:rPr>
          <w:lang w:val="es-ES"/>
        </w:rPr>
        <w:tab/>
        <w:t>la Resolución 43 (Rev. Buenos Aires, 2017), Asistencia para la implantación de las IMT y las redes de la próxima generación, de la CMDT;</w:t>
      </w:r>
    </w:p>
    <w:p w14:paraId="349B5452" w14:textId="793939D2" w:rsidR="007E7BCA" w:rsidRDefault="00F63B88" w:rsidP="00CC7369">
      <w:pPr>
        <w:rPr>
          <w:ins w:id="12" w:author="Spanish" w:date="2026-10-27T09:30:00Z"/>
          <w:lang w:val="es-ES"/>
        </w:rPr>
      </w:pPr>
      <w:r w:rsidRPr="007E7BCA">
        <w:rPr>
          <w:i/>
          <w:iCs/>
          <w:lang w:val="es-ES"/>
        </w:rPr>
        <w:t>f)</w:t>
      </w:r>
      <w:r w:rsidRPr="007E7BCA">
        <w:rPr>
          <w:i/>
          <w:iCs/>
          <w:lang w:val="es-ES"/>
        </w:rPr>
        <w:tab/>
      </w:r>
      <w:r w:rsidRPr="007E7BCA">
        <w:rPr>
          <w:lang w:val="es-ES"/>
        </w:rPr>
        <w:t>la Resolución 23 (Rev. Buenos Aires, 2017), Acceso a Internet y su disponibilidad en los países en desarrollo</w:t>
      </w:r>
      <w:r w:rsidRPr="007E7BCA">
        <w:rPr>
          <w:rStyle w:val="FootnoteReference"/>
          <w:lang w:val="es-ES"/>
        </w:rPr>
        <w:footnoteReference w:customMarkFollows="1" w:id="1"/>
        <w:t>1</w:t>
      </w:r>
      <w:r w:rsidRPr="007E7BCA">
        <w:rPr>
          <w:lang w:val="es-ES"/>
        </w:rPr>
        <w:t xml:space="preserve"> y principios de tasación de la conexión internacional a Internet, de la</w:t>
      </w:r>
      <w:del w:id="13" w:author="Spanish" w:date="2026-10-27T11:04:00Z">
        <w:r w:rsidRPr="007E7BCA" w:rsidDel="006B4FCF">
          <w:rPr>
            <w:lang w:val="es-ES"/>
          </w:rPr>
          <w:delText xml:space="preserve"> </w:delText>
        </w:r>
      </w:del>
      <w:ins w:id="14" w:author="Spanish" w:date="2026-10-27T11:04:00Z">
        <w:r w:rsidR="006B4FCF">
          <w:rPr>
            <w:lang w:val="es-ES"/>
          </w:rPr>
          <w:t> </w:t>
        </w:r>
      </w:ins>
      <w:r w:rsidRPr="007E7BCA">
        <w:rPr>
          <w:lang w:val="es-ES"/>
        </w:rPr>
        <w:t>CMDT</w:t>
      </w:r>
      <w:ins w:id="15" w:author="Spanish" w:date="2026-10-27T09:30:00Z">
        <w:r w:rsidR="007E7BCA">
          <w:rPr>
            <w:lang w:val="es-ES"/>
          </w:rPr>
          <w:t>;</w:t>
        </w:r>
      </w:ins>
    </w:p>
    <w:p w14:paraId="20B79A08" w14:textId="1E4F5367" w:rsidR="007E7BCA" w:rsidRPr="007E7BCA" w:rsidRDefault="007E7BCA" w:rsidP="007E7BCA">
      <w:pPr>
        <w:rPr>
          <w:lang w:val="es-ES"/>
        </w:rPr>
      </w:pPr>
      <w:ins w:id="16" w:author="Spanish" w:date="2026-10-27T09:30:00Z">
        <w:r w:rsidRPr="00124039">
          <w:rPr>
            <w:i/>
            <w:iCs/>
            <w:lang w:val="es-ES"/>
          </w:rPr>
          <w:t>g)</w:t>
        </w:r>
        <w:r>
          <w:rPr>
            <w:lang w:val="es-ES"/>
          </w:rPr>
          <w:tab/>
        </w:r>
      </w:ins>
      <w:ins w:id="17" w:author="Spanish" w:date="2026-10-27T09:31:00Z">
        <w:r>
          <w:rPr>
            <w:lang w:val="es-ES"/>
          </w:rPr>
          <w:t xml:space="preserve">la </w:t>
        </w:r>
        <w:r w:rsidRPr="007E7BCA">
          <w:rPr>
            <w:lang w:val="es-ES"/>
          </w:rPr>
          <w:t>Resolución 200 (Rev. Bucarest, 2022), Agenda Conectar 2030 de las telecomunicaciones/tecnologías de la información y la comunicación mundiales, incluida la banda ancha, para el desarrollo sostenible</w:t>
        </w:r>
      </w:ins>
      <w:r w:rsidR="00F63B88" w:rsidRPr="007E7BCA">
        <w:rPr>
          <w:lang w:val="es-ES"/>
        </w:rPr>
        <w:t>,</w:t>
      </w:r>
    </w:p>
    <w:p w14:paraId="7F1AE5D4" w14:textId="77777777" w:rsidR="00030286" w:rsidRPr="007E7BCA" w:rsidRDefault="00F63B88" w:rsidP="00CC7369">
      <w:pPr>
        <w:pStyle w:val="Call"/>
        <w:rPr>
          <w:lang w:val="es-ES"/>
        </w:rPr>
      </w:pPr>
      <w:r w:rsidRPr="007E7BCA">
        <w:rPr>
          <w:lang w:val="es-ES"/>
        </w:rPr>
        <w:t>considerando</w:t>
      </w:r>
    </w:p>
    <w:p w14:paraId="45EFF6BE" w14:textId="77777777" w:rsidR="00030286" w:rsidRPr="007E7BCA" w:rsidRDefault="00F63B88" w:rsidP="00CC7369">
      <w:pPr>
        <w:rPr>
          <w:lang w:val="es-ES"/>
        </w:rPr>
      </w:pPr>
      <w:r w:rsidRPr="007E7BCA">
        <w:rPr>
          <w:i/>
          <w:iCs/>
          <w:lang w:val="es-ES"/>
        </w:rPr>
        <w:t>a)</w:t>
      </w:r>
      <w:r w:rsidRPr="007E7BCA">
        <w:rPr>
          <w:lang w:val="es-ES"/>
        </w:rPr>
        <w:tab/>
        <w:t>que, como se indica en el § 22 de la Declaración de Principios de Ginebra, adoptada por la Cumbre Mundial para la Sociedad de la Información (CMSI) una infraestructura de red y aplicaciones de las tecnologías de la información y las comunicaciones, que estén bien desarrolladas, adaptadas a las condiciones regionales, nacionales y locales, fácilmente accesibles y asequibles y que, de ser posible, utilicen en mayor medida la banda ancha y otras tecnologías innovadoras, puede acelerar el progreso económico y social de los países, así como el bienestar de todas las personas, comunidades y pueblos, y que éste quede abarcado en la Línea de Acción C2 de la CMSI, ampliada para incluir la Línea de Acción C6;</w:t>
      </w:r>
    </w:p>
    <w:p w14:paraId="21D9B343" w14:textId="77777777" w:rsidR="00030286" w:rsidRPr="007E7BCA" w:rsidRDefault="00F63B88" w:rsidP="00CC7369">
      <w:pPr>
        <w:rPr>
          <w:lang w:val="es-ES"/>
        </w:rPr>
      </w:pPr>
      <w:r w:rsidRPr="007E7BCA">
        <w:rPr>
          <w:i/>
          <w:iCs/>
          <w:lang w:val="es-ES"/>
        </w:rPr>
        <w:lastRenderedPageBreak/>
        <w:t>b)</w:t>
      </w:r>
      <w:r w:rsidRPr="007E7BCA">
        <w:rPr>
          <w:lang w:val="es-ES"/>
        </w:rPr>
        <w:tab/>
        <w:t>que la existencia a nivel nacional, regional, interregional y mundial de redes y servicios de telecomunicaciones coherentes para el desarrollo de las economías nacionales, regionales e internacionales es un elemento de gran importancia para la mejora de la situación social, económica y financiera de los Estados Miembros;</w:t>
      </w:r>
    </w:p>
    <w:p w14:paraId="37BEDBD2" w14:textId="77777777" w:rsidR="00030286" w:rsidRPr="007E7BCA" w:rsidRDefault="00F63B88" w:rsidP="00CC7369">
      <w:pPr>
        <w:rPr>
          <w:lang w:val="es-ES"/>
        </w:rPr>
      </w:pPr>
      <w:r w:rsidRPr="007E7BCA">
        <w:rPr>
          <w:i/>
          <w:iCs/>
          <w:lang w:val="es-ES"/>
        </w:rPr>
        <w:t>c)</w:t>
      </w:r>
      <w:r w:rsidRPr="007E7BCA">
        <w:rPr>
          <w:i/>
          <w:iCs/>
          <w:lang w:val="es-ES"/>
        </w:rPr>
        <w:tab/>
      </w:r>
      <w:r w:rsidRPr="007E7BCA">
        <w:rPr>
          <w:lang w:val="es-ES"/>
        </w:rPr>
        <w:t>la Resolución 44 (Rev. Ginebra, 2022), Reducción de la brecha de normalización entre los países en desarrollo y desarrollados, de la AMNT;</w:t>
      </w:r>
    </w:p>
    <w:p w14:paraId="3003CFE5" w14:textId="77777777" w:rsidR="00030286" w:rsidRPr="007E7BCA" w:rsidRDefault="00F63B88" w:rsidP="00CC7369">
      <w:pPr>
        <w:rPr>
          <w:lang w:val="es-ES"/>
        </w:rPr>
      </w:pPr>
      <w:r w:rsidRPr="007E7BCA">
        <w:rPr>
          <w:i/>
          <w:iCs/>
          <w:lang w:val="es-ES"/>
        </w:rPr>
        <w:t>d)</w:t>
      </w:r>
      <w:r w:rsidRPr="007E7BCA">
        <w:rPr>
          <w:i/>
          <w:iCs/>
          <w:lang w:val="es-ES"/>
        </w:rPr>
        <w:tab/>
      </w:r>
      <w:r w:rsidRPr="007E7BCA">
        <w:rPr>
          <w:lang w:val="es-ES"/>
        </w:rPr>
        <w:t>la Resolución 17 (Rev. Kigali, 2022), Ejecución en los planos nacional, regional, interregional y mundial de las Iniciativas Regionales aprobadas y colaboración al respecto, de la CMDT;</w:t>
      </w:r>
    </w:p>
    <w:p w14:paraId="1D4B5E68" w14:textId="77777777" w:rsidR="00030286" w:rsidRPr="007E7BCA" w:rsidRDefault="00F63B88" w:rsidP="00CC7369">
      <w:pPr>
        <w:rPr>
          <w:lang w:val="es-ES"/>
        </w:rPr>
      </w:pPr>
      <w:r w:rsidRPr="007E7BCA">
        <w:rPr>
          <w:i/>
          <w:iCs/>
          <w:lang w:val="es-ES"/>
        </w:rPr>
        <w:t>e)</w:t>
      </w:r>
      <w:r w:rsidRPr="007E7BCA">
        <w:rPr>
          <w:lang w:val="es-ES"/>
        </w:rPr>
        <w:tab/>
        <w:t>que muchos países han empezado a aplicar estrategias nacionales, regionales e internacionales encaminadas a materializar la visión de una economía digital, que debería fundamentarse en redes futuras;</w:t>
      </w:r>
    </w:p>
    <w:p w14:paraId="7A29BFAB" w14:textId="77777777" w:rsidR="007E7BCA" w:rsidRDefault="00F63B88" w:rsidP="00CC7369">
      <w:pPr>
        <w:rPr>
          <w:ins w:id="18" w:author="Spanish" w:date="2026-10-27T09:34:00Z"/>
          <w:lang w:val="es-ES"/>
        </w:rPr>
      </w:pPr>
      <w:r w:rsidRPr="007E7BCA">
        <w:rPr>
          <w:i/>
          <w:iCs/>
          <w:lang w:val="es-ES"/>
        </w:rPr>
        <w:t>f)</w:t>
      </w:r>
      <w:r w:rsidRPr="007E7BCA">
        <w:rPr>
          <w:lang w:val="es-ES"/>
        </w:rPr>
        <w:tab/>
        <w:t>que tanto los sistemas IMT como otras tecnologías contribuyen a reducir la brecha digital y promueven la conectividad de banda ancha asequible, en particular en los países en desarrollo</w:t>
      </w:r>
      <w:ins w:id="19" w:author="Spanish" w:date="2026-10-27T09:34:00Z">
        <w:r w:rsidR="007E7BCA">
          <w:rPr>
            <w:lang w:val="es-ES"/>
          </w:rPr>
          <w:t>;</w:t>
        </w:r>
      </w:ins>
    </w:p>
    <w:p w14:paraId="5E80AA1D" w14:textId="4F9789BC" w:rsidR="007E7BCA" w:rsidRDefault="007E7BCA" w:rsidP="00CC7369">
      <w:pPr>
        <w:rPr>
          <w:ins w:id="20" w:author="Spanish" w:date="2026-10-27T09:36:00Z"/>
          <w:lang w:val="es-ES"/>
        </w:rPr>
      </w:pPr>
      <w:ins w:id="21" w:author="Spanish" w:date="2026-10-27T09:34:00Z">
        <w:r w:rsidRPr="00124039">
          <w:rPr>
            <w:i/>
            <w:iCs/>
            <w:lang w:val="es-ES"/>
          </w:rPr>
          <w:t>g)</w:t>
        </w:r>
        <w:r>
          <w:rPr>
            <w:lang w:val="es-ES"/>
          </w:rPr>
          <w:tab/>
          <w:t xml:space="preserve">que </w:t>
        </w:r>
      </w:ins>
      <w:ins w:id="22" w:author="Spanish" w:date="2026-10-27T09:35:00Z">
        <w:r w:rsidRPr="007E7BCA">
          <w:rPr>
            <w:lang w:val="es-ES"/>
          </w:rPr>
          <w:t xml:space="preserve">muchos Estados Miembros </w:t>
        </w:r>
      </w:ins>
      <w:ins w:id="23" w:author="Spanish" w:date="2026-10-27T10:29:00Z">
        <w:r w:rsidR="0009384F">
          <w:rPr>
            <w:lang w:val="es-ES"/>
          </w:rPr>
          <w:t>se hallan</w:t>
        </w:r>
      </w:ins>
      <w:ins w:id="24" w:author="Spanish" w:date="2026-10-27T09:35:00Z">
        <w:r w:rsidRPr="007E7BCA">
          <w:rPr>
            <w:lang w:val="es-ES"/>
          </w:rPr>
          <w:t xml:space="preserve"> </w:t>
        </w:r>
      </w:ins>
      <w:ins w:id="25" w:author="Spanish" w:date="2026-10-27T10:29:00Z">
        <w:r w:rsidR="00D83A6C">
          <w:rPr>
            <w:lang w:val="es-ES"/>
          </w:rPr>
          <w:t>en proceso de transición desde</w:t>
        </w:r>
      </w:ins>
      <w:ins w:id="26" w:author="Spanish" w:date="2026-10-27T09:35:00Z">
        <w:r w:rsidRPr="007E7BCA">
          <w:rPr>
            <w:lang w:val="es-ES"/>
          </w:rPr>
          <w:t xml:space="preserve"> las tecnologías móviles </w:t>
        </w:r>
      </w:ins>
      <w:ins w:id="27" w:author="Spanish" w:date="2026-10-27T09:36:00Z">
        <w:r w:rsidRPr="007E7BCA">
          <w:rPr>
            <w:lang w:val="es-ES"/>
          </w:rPr>
          <w:t xml:space="preserve">tradicionales </w:t>
        </w:r>
      </w:ins>
      <w:ins w:id="28" w:author="Spanish" w:date="2026-10-27T10:29:00Z">
        <w:r w:rsidR="00D83A6C">
          <w:rPr>
            <w:lang w:val="es-ES"/>
          </w:rPr>
          <w:t>haci</w:t>
        </w:r>
      </w:ins>
      <w:ins w:id="29" w:author="Spanish" w:date="2026-10-27T09:35:00Z">
        <w:r w:rsidRPr="007E7BCA">
          <w:rPr>
            <w:lang w:val="es-ES"/>
          </w:rPr>
          <w:t>a tecnologías de banda ancha avanzadas y futuras generaciones de comunicaciones móviles</w:t>
        </w:r>
        <w:r>
          <w:rPr>
            <w:lang w:val="es-ES"/>
          </w:rPr>
          <w:t>;</w:t>
        </w:r>
      </w:ins>
    </w:p>
    <w:p w14:paraId="30FFD98F" w14:textId="77777777" w:rsidR="007E7BCA" w:rsidRDefault="007E7BCA" w:rsidP="00CC7369">
      <w:pPr>
        <w:rPr>
          <w:ins w:id="30" w:author="Spanish" w:date="2026-10-27T09:37:00Z"/>
          <w:lang w:val="es-ES"/>
        </w:rPr>
      </w:pPr>
      <w:ins w:id="31" w:author="Spanish" w:date="2026-10-27T09:36:00Z">
        <w:r w:rsidRPr="00124039">
          <w:rPr>
            <w:i/>
            <w:iCs/>
            <w:lang w:val="es-ES"/>
          </w:rPr>
          <w:t>h)</w:t>
        </w:r>
        <w:r>
          <w:rPr>
            <w:lang w:val="es-ES"/>
          </w:rPr>
          <w:tab/>
        </w:r>
        <w:r w:rsidRPr="007E7BCA">
          <w:rPr>
            <w:lang w:val="es-ES"/>
          </w:rPr>
          <w:t xml:space="preserve">que la retirada de las redes móviles tradicionales, cuando se planifica y gestiona adecuadamente, puede contribuir a una utilización más eficiente del espectro, </w:t>
        </w:r>
        <w:r>
          <w:rPr>
            <w:lang w:val="es-ES"/>
          </w:rPr>
          <w:t xml:space="preserve">a </w:t>
        </w:r>
        <w:r w:rsidRPr="007E7BCA">
          <w:rPr>
            <w:lang w:val="es-ES"/>
          </w:rPr>
          <w:t xml:space="preserve">una mejora de la calidad de servicio, </w:t>
        </w:r>
        <w:r>
          <w:rPr>
            <w:lang w:val="es-ES"/>
          </w:rPr>
          <w:t xml:space="preserve">a </w:t>
        </w:r>
        <w:r w:rsidRPr="007E7BCA">
          <w:rPr>
            <w:lang w:val="es-ES"/>
          </w:rPr>
          <w:t xml:space="preserve">un refuerzo de la seguridad, </w:t>
        </w:r>
      </w:ins>
      <w:ins w:id="32" w:author="Spanish" w:date="2026-10-27T09:37:00Z">
        <w:r>
          <w:rPr>
            <w:lang w:val="es-ES"/>
          </w:rPr>
          <w:t xml:space="preserve">a </w:t>
        </w:r>
      </w:ins>
      <w:ins w:id="33" w:author="Spanish" w:date="2026-10-27T09:36:00Z">
        <w:r w:rsidRPr="007E7BCA">
          <w:rPr>
            <w:lang w:val="es-ES"/>
          </w:rPr>
          <w:t xml:space="preserve">una reducción de los costes operativos y </w:t>
        </w:r>
      </w:ins>
      <w:ins w:id="34" w:author="Spanish" w:date="2026-10-27T09:37:00Z">
        <w:r>
          <w:rPr>
            <w:lang w:val="es-ES"/>
          </w:rPr>
          <w:t xml:space="preserve">a </w:t>
        </w:r>
      </w:ins>
      <w:ins w:id="35" w:author="Spanish" w:date="2026-10-27T09:36:00Z">
        <w:r w:rsidRPr="007E7BCA">
          <w:rPr>
            <w:lang w:val="es-ES"/>
          </w:rPr>
          <w:t>una ampliación del acceso a servicios de banda ancha avanzados;</w:t>
        </w:r>
      </w:ins>
    </w:p>
    <w:p w14:paraId="5C25A229" w14:textId="77777777" w:rsidR="007E7BCA" w:rsidRDefault="007E7BCA" w:rsidP="00CC7369">
      <w:pPr>
        <w:rPr>
          <w:ins w:id="36" w:author="Spanish" w:date="2026-10-27T09:38:00Z"/>
          <w:lang w:val="es-ES"/>
        </w:rPr>
      </w:pPr>
      <w:ins w:id="37" w:author="Spanish" w:date="2026-10-27T09:37:00Z">
        <w:r w:rsidRPr="00124039">
          <w:rPr>
            <w:i/>
            <w:iCs/>
            <w:lang w:val="es-ES"/>
          </w:rPr>
          <w:t>i)</w:t>
        </w:r>
        <w:r>
          <w:rPr>
            <w:lang w:val="es-ES"/>
          </w:rPr>
          <w:tab/>
        </w:r>
        <w:r w:rsidRPr="007E7BCA">
          <w:rPr>
            <w:lang w:val="es-ES"/>
          </w:rPr>
          <w:t xml:space="preserve">que es necesaria una transición gestionada, inclusiva y asequible de la infraestructura de telecomunicaciones existente y </w:t>
        </w:r>
        <w:r>
          <w:rPr>
            <w:lang w:val="es-ES"/>
          </w:rPr>
          <w:t>tradicional</w:t>
        </w:r>
        <w:r w:rsidRPr="007E7BCA">
          <w:rPr>
            <w:lang w:val="es-ES"/>
          </w:rPr>
          <w:t xml:space="preserve"> a las redes futuras a fin de reducir al mínimo las </w:t>
        </w:r>
      </w:ins>
      <w:ins w:id="38" w:author="Spanish" w:date="2026-10-27T09:38:00Z">
        <w:r>
          <w:rPr>
            <w:lang w:val="es-ES"/>
          </w:rPr>
          <w:t>disr</w:t>
        </w:r>
      </w:ins>
      <w:ins w:id="39" w:author="Spanish" w:date="2026-10-27T09:37:00Z">
        <w:r w:rsidRPr="007E7BCA">
          <w:rPr>
            <w:lang w:val="es-ES"/>
          </w:rPr>
          <w:t>upciones y garantizar la continuidad de los servicios esenciales y de la conectividad;</w:t>
        </w:r>
      </w:ins>
    </w:p>
    <w:p w14:paraId="3E8DF082" w14:textId="77777777" w:rsidR="00DD09DA" w:rsidRDefault="007E7BCA" w:rsidP="00CC7369">
      <w:pPr>
        <w:rPr>
          <w:ins w:id="40" w:author="Spanish" w:date="2026-10-27T09:40:00Z"/>
          <w:lang w:val="es-ES"/>
        </w:rPr>
      </w:pPr>
      <w:ins w:id="41" w:author="Spanish" w:date="2026-10-27T09:38:00Z">
        <w:r w:rsidRPr="00124039">
          <w:rPr>
            <w:i/>
            <w:iCs/>
            <w:lang w:val="es-ES"/>
          </w:rPr>
          <w:t>j)</w:t>
        </w:r>
        <w:r>
          <w:rPr>
            <w:lang w:val="es-ES"/>
          </w:rPr>
          <w:tab/>
        </w:r>
        <w:r w:rsidRPr="007E7BCA">
          <w:rPr>
            <w:lang w:val="es-ES"/>
          </w:rPr>
          <w:t xml:space="preserve">que las redes móviles </w:t>
        </w:r>
        <w:r>
          <w:rPr>
            <w:lang w:val="es-ES"/>
          </w:rPr>
          <w:t>tradicionales</w:t>
        </w:r>
        <w:r w:rsidRPr="007E7BCA">
          <w:rPr>
            <w:lang w:val="es-ES"/>
          </w:rPr>
          <w:t xml:space="preserve"> siguen </w:t>
        </w:r>
      </w:ins>
      <w:ins w:id="42" w:author="Spanish" w:date="2026-10-27T09:39:00Z">
        <w:r>
          <w:rPr>
            <w:lang w:val="es-ES"/>
          </w:rPr>
          <w:t>dando</w:t>
        </w:r>
      </w:ins>
      <w:ins w:id="43" w:author="Spanish" w:date="2026-10-27T09:38:00Z">
        <w:r w:rsidRPr="007E7BCA">
          <w:rPr>
            <w:lang w:val="es-ES"/>
          </w:rPr>
          <w:t xml:space="preserve"> soporte, en algunos países y comunidades, a servicios y aplicaciones tales como las comunicaciones de emergencia, los sistemas de seguridad pública, los servicios financieros móviles, los servicios basados en datos </w:t>
        </w:r>
      </w:ins>
      <w:ins w:id="44" w:author="Spanish" w:date="2026-10-27T09:39:00Z">
        <w:r w:rsidR="00DD09DA" w:rsidRPr="00DD09DA">
          <w:rPr>
            <w:lang w:val="es-ES"/>
          </w:rPr>
          <w:t xml:space="preserve">de servicios suplementarios no </w:t>
        </w:r>
      </w:ins>
      <w:ins w:id="45" w:author="Spanish" w:date="2026-10-27T09:38:00Z">
        <w:r w:rsidRPr="007E7BCA">
          <w:rPr>
            <w:lang w:val="es-ES"/>
          </w:rPr>
          <w:t>estructurados (USSD), las comunicaciones máquina a máquina (M2M) y los despliegues de Internet de las cosas (IoT);</w:t>
        </w:r>
      </w:ins>
    </w:p>
    <w:p w14:paraId="00D054AE" w14:textId="77777777" w:rsidR="00DD09DA" w:rsidRDefault="00DD09DA" w:rsidP="00CC7369">
      <w:pPr>
        <w:rPr>
          <w:ins w:id="46" w:author="Spanish" w:date="2026-10-27T09:42:00Z"/>
          <w:lang w:val="es-ES"/>
        </w:rPr>
      </w:pPr>
      <w:ins w:id="47" w:author="Spanish" w:date="2026-10-27T09:40:00Z">
        <w:r w:rsidRPr="00124039">
          <w:rPr>
            <w:i/>
            <w:iCs/>
            <w:lang w:val="es-ES"/>
          </w:rPr>
          <w:t>k)</w:t>
        </w:r>
        <w:r>
          <w:rPr>
            <w:lang w:val="es-ES"/>
          </w:rPr>
          <w:tab/>
        </w:r>
      </w:ins>
      <w:ins w:id="48" w:author="Spanish" w:date="2026-10-27T09:41:00Z">
        <w:r w:rsidRPr="00DD09DA">
          <w:rPr>
            <w:lang w:val="es-ES"/>
          </w:rPr>
          <w:t xml:space="preserve">que la transición a las redes futuras puede requerir la sustitución o migración de dispositivos, sistemas y aplicaciones que dependen de tecnologías </w:t>
        </w:r>
        <w:r>
          <w:rPr>
            <w:lang w:val="es-ES"/>
          </w:rPr>
          <w:t>tradicionales</w:t>
        </w:r>
        <w:r w:rsidRPr="00DD09DA">
          <w:rPr>
            <w:lang w:val="es-ES"/>
          </w:rPr>
          <w:t>, y que la asequibilidad y disponibilidad de dispositivos con capacidad de banda ancha son factores importantes para garantizar una transición inclusiva;</w:t>
        </w:r>
      </w:ins>
    </w:p>
    <w:p w14:paraId="51D5673B" w14:textId="77777777" w:rsidR="00DD09DA" w:rsidRDefault="00DD09DA" w:rsidP="00CC7369">
      <w:pPr>
        <w:rPr>
          <w:ins w:id="49" w:author="Spanish" w:date="2026-10-27T09:45:00Z"/>
          <w:lang w:val="es-ES"/>
        </w:rPr>
      </w:pPr>
      <w:ins w:id="50" w:author="Spanish" w:date="2026-10-27T09:42:00Z">
        <w:r w:rsidRPr="00124039">
          <w:rPr>
            <w:i/>
            <w:iCs/>
            <w:lang w:val="es-ES"/>
          </w:rPr>
          <w:t>l)</w:t>
        </w:r>
        <w:r>
          <w:rPr>
            <w:lang w:val="es-ES"/>
          </w:rPr>
          <w:tab/>
        </w:r>
        <w:r w:rsidRPr="00DD09DA">
          <w:rPr>
            <w:lang w:val="es-ES"/>
          </w:rPr>
          <w:t xml:space="preserve">que los países en desarrollo siguen enfrentándose a dificultades relacionadas con los recursos humanos y financieros, la capacidad técnica, la inversión en infraestructura, la asequibilidad, las competencias digitales, la disponibilidad de dispositivos, la conectividad de red de </w:t>
        </w:r>
      </w:ins>
      <w:ins w:id="51" w:author="Spanish" w:date="2026-10-27T09:45:00Z">
        <w:r>
          <w:rPr>
            <w:lang w:val="es-ES"/>
          </w:rPr>
          <w:t>retroceso</w:t>
        </w:r>
      </w:ins>
      <w:ins w:id="52" w:author="Spanish" w:date="2026-10-27T09:42:00Z">
        <w:r w:rsidRPr="00DD09DA">
          <w:rPr>
            <w:lang w:val="es-ES"/>
          </w:rPr>
          <w:t xml:space="preserve"> y la migración de los servicios y sistemas existentes;</w:t>
        </w:r>
      </w:ins>
    </w:p>
    <w:p w14:paraId="6F7189EE" w14:textId="14056F7B" w:rsidR="00030286" w:rsidRPr="007E7BCA" w:rsidRDefault="00DD09DA" w:rsidP="00CC7369">
      <w:pPr>
        <w:rPr>
          <w:lang w:val="es-ES"/>
        </w:rPr>
      </w:pPr>
      <w:ins w:id="53" w:author="Spanish" w:date="2026-10-27T09:45:00Z">
        <w:r w:rsidRPr="00124039">
          <w:rPr>
            <w:i/>
            <w:iCs/>
            <w:lang w:val="es-ES"/>
          </w:rPr>
          <w:t>m)</w:t>
        </w:r>
        <w:r>
          <w:rPr>
            <w:lang w:val="es-ES"/>
          </w:rPr>
          <w:tab/>
        </w:r>
        <w:r w:rsidRPr="00DD09DA">
          <w:rPr>
            <w:lang w:val="es-ES"/>
          </w:rPr>
          <w:t xml:space="preserve">que las zonas rurales y remotas y las comunidades </w:t>
        </w:r>
      </w:ins>
      <w:ins w:id="54" w:author="Spanish" w:date="2026-10-27T09:47:00Z">
        <w:r>
          <w:rPr>
            <w:lang w:val="es-ES"/>
          </w:rPr>
          <w:t>sub</w:t>
        </w:r>
      </w:ins>
      <w:ins w:id="55" w:author="Spanish" w:date="2026-10-27T09:45:00Z">
        <w:r w:rsidRPr="00DD09DA">
          <w:rPr>
            <w:lang w:val="es-ES"/>
          </w:rPr>
          <w:t xml:space="preserve">atendidas pueden enfrentarse a dificultades particulares para acceder a las redes de banda ancha avanzadas y beneficiarse de la transición desde las redes </w:t>
        </w:r>
      </w:ins>
      <w:ins w:id="56" w:author="Spanish" w:date="2026-10-27T09:48:00Z">
        <w:r>
          <w:rPr>
            <w:lang w:val="es-ES"/>
          </w:rPr>
          <w:t>tradicionales</w:t>
        </w:r>
      </w:ins>
      <w:r w:rsidR="00F63B88" w:rsidRPr="007E7BCA">
        <w:rPr>
          <w:lang w:val="es-ES"/>
        </w:rPr>
        <w:t>,</w:t>
      </w:r>
    </w:p>
    <w:p w14:paraId="71C55A9B" w14:textId="77777777" w:rsidR="00030286" w:rsidRPr="007E7BCA" w:rsidRDefault="00F63B88" w:rsidP="00CC7369">
      <w:pPr>
        <w:pStyle w:val="Call"/>
        <w:rPr>
          <w:lang w:val="es-ES"/>
        </w:rPr>
      </w:pPr>
      <w:r w:rsidRPr="007E7BCA">
        <w:rPr>
          <w:lang w:val="es-ES"/>
        </w:rPr>
        <w:lastRenderedPageBreak/>
        <w:t>observando</w:t>
      </w:r>
    </w:p>
    <w:p w14:paraId="3B31E2EC" w14:textId="77777777" w:rsidR="00030286" w:rsidRPr="007E7BCA" w:rsidRDefault="00F63B88" w:rsidP="00CC7369">
      <w:pPr>
        <w:rPr>
          <w:lang w:val="es-ES"/>
        </w:rPr>
      </w:pPr>
      <w:r w:rsidRPr="007E7BCA">
        <w:rPr>
          <w:i/>
          <w:iCs/>
          <w:lang w:val="es-ES"/>
        </w:rPr>
        <w:t>a)</w:t>
      </w:r>
      <w:r w:rsidRPr="007E7BCA">
        <w:rPr>
          <w:lang w:val="es-ES"/>
        </w:rPr>
        <w:tab/>
        <w:t>que los países en desarrollo siguen afrontando el desafío planteado por la rápida evolución de las tecnologías y la tendencia hacia la convergencia de los servicios;</w:t>
      </w:r>
    </w:p>
    <w:p w14:paraId="03DB3FE5" w14:textId="77777777" w:rsidR="00030286" w:rsidRPr="007E7BCA" w:rsidRDefault="00F63B88" w:rsidP="00CC7369">
      <w:pPr>
        <w:rPr>
          <w:lang w:val="es-ES"/>
        </w:rPr>
      </w:pPr>
      <w:r w:rsidRPr="007E7BCA">
        <w:rPr>
          <w:i/>
          <w:iCs/>
          <w:lang w:val="es-ES"/>
        </w:rPr>
        <w:t>b)</w:t>
      </w:r>
      <w:r w:rsidRPr="007E7BCA">
        <w:rPr>
          <w:lang w:val="es-ES"/>
        </w:rPr>
        <w:tab/>
        <w:t>la actual escasez de recursos, experiencia y actividades de capacitación en los países en desarrollo, para la planificación, instalación y explotación de redes, especialmente redes futuras;</w:t>
      </w:r>
    </w:p>
    <w:p w14:paraId="0D2EE499" w14:textId="77777777" w:rsidR="00030286" w:rsidRPr="007E7BCA" w:rsidRDefault="00F63B88" w:rsidP="00CC7369">
      <w:pPr>
        <w:rPr>
          <w:lang w:val="es-ES"/>
        </w:rPr>
      </w:pPr>
      <w:r w:rsidRPr="007E7BCA">
        <w:rPr>
          <w:i/>
          <w:iCs/>
          <w:lang w:val="es-ES"/>
        </w:rPr>
        <w:t>c)</w:t>
      </w:r>
      <w:r w:rsidRPr="007E7BCA">
        <w:rPr>
          <w:lang w:val="es-ES"/>
        </w:rPr>
        <w:tab/>
        <w:t>que las redes futuras impulsan una transformación sustancial en muchos sectores relacionados con el desarrollo, como la salud, la enseñanza, la inclusión financiera y la seguridad alimentaria, lo que las convierte en un acelerador clave de la consecución de los Objetivos de Desarrollo Sostenible de las Naciones Unidas;</w:t>
      </w:r>
    </w:p>
    <w:p w14:paraId="5B048218" w14:textId="77777777" w:rsidR="00030286" w:rsidRPr="007E7BCA" w:rsidRDefault="00F63B88" w:rsidP="00CC7369">
      <w:pPr>
        <w:rPr>
          <w:lang w:val="es-ES"/>
        </w:rPr>
      </w:pPr>
      <w:r w:rsidRPr="007E7BCA">
        <w:rPr>
          <w:i/>
          <w:iCs/>
          <w:lang w:val="es-ES"/>
        </w:rPr>
        <w:t>d)</w:t>
      </w:r>
      <w:r w:rsidRPr="007E7BCA">
        <w:rPr>
          <w:i/>
          <w:iCs/>
          <w:lang w:val="es-ES"/>
        </w:rPr>
        <w:tab/>
      </w:r>
      <w:r w:rsidRPr="007E7BCA">
        <w:rPr>
          <w:lang w:val="es-ES"/>
        </w:rPr>
        <w:t>que la promoción de las inversiones en conectividad de banda ancha por numerosos sectores puede ayudar a concretizar el pleno potencial de esas tecnologías y aproximar al mundo al objetivo de una sociedad digital integradora accesible para todos;</w:t>
      </w:r>
    </w:p>
    <w:p w14:paraId="7D6D7E17" w14:textId="77777777" w:rsidR="00AD615B" w:rsidRDefault="00F63B88" w:rsidP="00CC7369">
      <w:pPr>
        <w:rPr>
          <w:ins w:id="57" w:author="Spanish" w:date="2026-10-27T09:48:00Z"/>
          <w:lang w:val="es-ES"/>
        </w:rPr>
      </w:pPr>
      <w:r w:rsidRPr="007E7BCA">
        <w:rPr>
          <w:i/>
          <w:iCs/>
          <w:lang w:val="es-ES"/>
        </w:rPr>
        <w:t>e)</w:t>
      </w:r>
      <w:r w:rsidRPr="007E7BCA">
        <w:rPr>
          <w:lang w:val="es-ES"/>
        </w:rPr>
        <w:tab/>
        <w:t>que los servicios fijos y móviles son cada vez más asequibles en numerosos países; sin embargo, el costo de tránsito o acceso a la banda ancha de la red de conexión sigue siendo elevado para los países en desarrollo, en particular para los de países sin litoral</w:t>
      </w:r>
      <w:ins w:id="58" w:author="Spanish" w:date="2026-10-27T09:48:00Z">
        <w:r w:rsidR="00AD615B">
          <w:rPr>
            <w:lang w:val="es-ES"/>
          </w:rPr>
          <w:t>;</w:t>
        </w:r>
      </w:ins>
    </w:p>
    <w:p w14:paraId="39053FDC" w14:textId="54B69AB1" w:rsidR="00AD615B" w:rsidRDefault="00AD615B" w:rsidP="00CC7369">
      <w:pPr>
        <w:rPr>
          <w:ins w:id="59" w:author="Spanish" w:date="2026-10-27T09:49:00Z"/>
          <w:lang w:val="es-ES"/>
        </w:rPr>
      </w:pPr>
      <w:ins w:id="60" w:author="Spanish" w:date="2026-10-27T09:48:00Z">
        <w:r w:rsidRPr="00124039">
          <w:rPr>
            <w:i/>
            <w:iCs/>
            <w:lang w:val="es-ES"/>
          </w:rPr>
          <w:t>f)</w:t>
        </w:r>
        <w:r>
          <w:rPr>
            <w:lang w:val="es-ES"/>
          </w:rPr>
          <w:tab/>
        </w:r>
      </w:ins>
      <w:ins w:id="61" w:author="Spanish" w:date="2026-10-27T09:49:00Z">
        <w:r w:rsidRPr="00AD615B">
          <w:rPr>
            <w:lang w:val="es-ES"/>
          </w:rPr>
          <w:t xml:space="preserve">que la migración desde las redes existentes y </w:t>
        </w:r>
        <w:r>
          <w:rPr>
            <w:lang w:val="es-ES"/>
          </w:rPr>
          <w:t>tradicionales</w:t>
        </w:r>
        <w:r w:rsidRPr="00AD615B">
          <w:rPr>
            <w:lang w:val="es-ES"/>
          </w:rPr>
          <w:t xml:space="preserve"> puede afectar a los puntos de interconexión, </w:t>
        </w:r>
        <w:r w:rsidR="00460CDC">
          <w:rPr>
            <w:lang w:val="es-ES"/>
          </w:rPr>
          <w:t xml:space="preserve">a </w:t>
        </w:r>
        <w:r w:rsidRPr="00AD615B">
          <w:rPr>
            <w:lang w:val="es-ES"/>
          </w:rPr>
          <w:t xml:space="preserve">la calidad de servicio, </w:t>
        </w:r>
      </w:ins>
      <w:ins w:id="62" w:author="Spanish" w:date="2026-10-27T09:50:00Z">
        <w:r w:rsidR="00460CDC">
          <w:rPr>
            <w:lang w:val="es-ES"/>
          </w:rPr>
          <w:t>a la uti</w:t>
        </w:r>
      </w:ins>
      <w:ins w:id="63" w:author="Spanish" w:date="2026-10-27T09:49:00Z">
        <w:r w:rsidRPr="00AD615B">
          <w:rPr>
            <w:lang w:val="es-ES"/>
          </w:rPr>
          <w:t>l</w:t>
        </w:r>
      </w:ins>
      <w:ins w:id="64" w:author="Spanish" w:date="2026-10-27T09:50:00Z">
        <w:r w:rsidR="00460CDC">
          <w:rPr>
            <w:lang w:val="es-ES"/>
          </w:rPr>
          <w:t>ización</w:t>
        </w:r>
      </w:ins>
      <w:ins w:id="65" w:author="Spanish" w:date="2026-10-27T09:49:00Z">
        <w:r w:rsidRPr="00AD615B">
          <w:rPr>
            <w:lang w:val="es-ES"/>
          </w:rPr>
          <w:t xml:space="preserve"> del espectro, </w:t>
        </w:r>
      </w:ins>
      <w:ins w:id="66" w:author="Spanish" w:date="2026-10-27T09:50:00Z">
        <w:r w:rsidR="00460CDC">
          <w:rPr>
            <w:lang w:val="es-ES"/>
          </w:rPr>
          <w:t xml:space="preserve">a </w:t>
        </w:r>
      </w:ins>
      <w:ins w:id="67" w:author="Spanish" w:date="2026-10-27T09:49:00Z">
        <w:r w:rsidRPr="00AD615B">
          <w:rPr>
            <w:lang w:val="es-ES"/>
          </w:rPr>
          <w:t xml:space="preserve">la cobertura de red, </w:t>
        </w:r>
      </w:ins>
      <w:ins w:id="68" w:author="Spanish" w:date="2026-10-27T09:50:00Z">
        <w:r w:rsidR="00460CDC">
          <w:rPr>
            <w:lang w:val="es-ES"/>
          </w:rPr>
          <w:t xml:space="preserve">a </w:t>
        </w:r>
      </w:ins>
      <w:ins w:id="69" w:author="Spanish" w:date="2026-10-27T09:49:00Z">
        <w:r w:rsidRPr="00AD615B">
          <w:rPr>
            <w:lang w:val="es-ES"/>
          </w:rPr>
          <w:t xml:space="preserve">la disponibilidad del servicio y </w:t>
        </w:r>
      </w:ins>
      <w:ins w:id="70" w:author="Spanish" w:date="2026-10-27T09:50:00Z">
        <w:r w:rsidR="00460CDC">
          <w:rPr>
            <w:lang w:val="es-ES"/>
          </w:rPr>
          <w:t xml:space="preserve">a </w:t>
        </w:r>
      </w:ins>
      <w:ins w:id="71" w:author="Spanish" w:date="2026-10-27T09:49:00Z">
        <w:r w:rsidRPr="00AD615B">
          <w:rPr>
            <w:lang w:val="es-ES"/>
          </w:rPr>
          <w:t>los cost</w:t>
        </w:r>
      </w:ins>
      <w:ins w:id="72" w:author="Spanish" w:date="2026-10-27T09:50:00Z">
        <w:r w:rsidR="00460CDC">
          <w:rPr>
            <w:lang w:val="es-ES"/>
          </w:rPr>
          <w:t>e</w:t>
        </w:r>
      </w:ins>
      <w:ins w:id="73" w:author="Spanish" w:date="2026-10-27T09:49:00Z">
        <w:r w:rsidRPr="00AD615B">
          <w:rPr>
            <w:lang w:val="es-ES"/>
          </w:rPr>
          <w:t>s para los usuarios finales;</w:t>
        </w:r>
      </w:ins>
    </w:p>
    <w:p w14:paraId="3223D54A" w14:textId="5CB2C44F" w:rsidR="00460CDC" w:rsidRDefault="00460CDC" w:rsidP="00CC7369">
      <w:pPr>
        <w:rPr>
          <w:ins w:id="74" w:author="Spanish" w:date="2026-10-27T09:51:00Z"/>
          <w:lang w:val="es-ES"/>
        </w:rPr>
      </w:pPr>
      <w:ins w:id="75" w:author="Spanish" w:date="2026-10-27T09:50:00Z">
        <w:r w:rsidRPr="00124039">
          <w:rPr>
            <w:i/>
            <w:iCs/>
            <w:lang w:val="es-ES"/>
          </w:rPr>
          <w:t>g)</w:t>
        </w:r>
        <w:r>
          <w:rPr>
            <w:lang w:val="es-ES"/>
          </w:rPr>
          <w:tab/>
        </w:r>
        <w:r w:rsidRPr="00460CDC">
          <w:rPr>
            <w:lang w:val="es-ES"/>
          </w:rPr>
          <w:t>que la planificación coordinada entre las administraciones, los organismos reguladores, los operadores de red</w:t>
        </w:r>
      </w:ins>
      <w:ins w:id="76" w:author="Spanish" w:date="2026-10-27T10:22:00Z">
        <w:r w:rsidR="006E0D87">
          <w:rPr>
            <w:lang w:val="es-ES"/>
          </w:rPr>
          <w:t>es</w:t>
        </w:r>
      </w:ins>
      <w:ins w:id="77" w:author="Spanish" w:date="2026-10-27T09:50:00Z">
        <w:r w:rsidRPr="00460CDC">
          <w:rPr>
            <w:lang w:val="es-ES"/>
          </w:rPr>
          <w:t xml:space="preserve">, los proveedores de servicios y </w:t>
        </w:r>
      </w:ins>
      <w:ins w:id="78" w:author="Spanish" w:date="2026-10-27T09:52:00Z">
        <w:r>
          <w:rPr>
            <w:lang w:val="es-ES"/>
          </w:rPr>
          <w:t>demás</w:t>
        </w:r>
      </w:ins>
      <w:ins w:id="79" w:author="Spanish" w:date="2026-10-27T09:50:00Z">
        <w:r w:rsidRPr="00460CDC">
          <w:rPr>
            <w:lang w:val="es-ES"/>
          </w:rPr>
          <w:t xml:space="preserve"> partes interesadas afectadas puede facilitar una transición gestionada y eficiente;</w:t>
        </w:r>
      </w:ins>
    </w:p>
    <w:p w14:paraId="56FFBB9E" w14:textId="19792154" w:rsidR="00030286" w:rsidRPr="007E7BCA" w:rsidRDefault="00460CDC" w:rsidP="00CC7369">
      <w:pPr>
        <w:rPr>
          <w:lang w:val="es-ES"/>
        </w:rPr>
      </w:pPr>
      <w:ins w:id="80" w:author="Spanish" w:date="2026-10-27T09:51:00Z">
        <w:r w:rsidRPr="00124039">
          <w:rPr>
            <w:i/>
            <w:iCs/>
            <w:lang w:val="es-ES"/>
          </w:rPr>
          <w:t>h)</w:t>
        </w:r>
        <w:r>
          <w:rPr>
            <w:lang w:val="es-ES"/>
          </w:rPr>
          <w:tab/>
        </w:r>
        <w:r w:rsidRPr="00460CDC">
          <w:rPr>
            <w:lang w:val="es-ES"/>
          </w:rPr>
          <w:t>que la transición a las redes futuras no debería ampliar la brecha digital ni excluir a las poblaciones vulnerables</w:t>
        </w:r>
      </w:ins>
      <w:r w:rsidR="00F63B88" w:rsidRPr="007E7BCA">
        <w:rPr>
          <w:lang w:val="es-ES"/>
        </w:rPr>
        <w:t>,</w:t>
      </w:r>
    </w:p>
    <w:p w14:paraId="2BCD81A1" w14:textId="77777777" w:rsidR="00030286" w:rsidRPr="007E7BCA" w:rsidRDefault="00F63B88" w:rsidP="00CC7369">
      <w:pPr>
        <w:pStyle w:val="Call"/>
        <w:rPr>
          <w:lang w:val="es-ES"/>
        </w:rPr>
      </w:pPr>
      <w:r w:rsidRPr="007E7BCA">
        <w:rPr>
          <w:lang w:val="es-ES"/>
        </w:rPr>
        <w:t>recordando además</w:t>
      </w:r>
    </w:p>
    <w:p w14:paraId="05F2C02E" w14:textId="77777777" w:rsidR="00030286" w:rsidRPr="007E7BCA" w:rsidRDefault="00F63B88" w:rsidP="00CC7369">
      <w:pPr>
        <w:rPr>
          <w:lang w:val="es-ES"/>
        </w:rPr>
      </w:pPr>
      <w:r w:rsidRPr="007E7BCA">
        <w:rPr>
          <w:i/>
          <w:iCs/>
          <w:lang w:val="es-ES"/>
        </w:rPr>
        <w:t>a)</w:t>
      </w:r>
      <w:r w:rsidRPr="007E7BCA">
        <w:rPr>
          <w:lang w:val="es-ES"/>
        </w:rPr>
        <w:tab/>
        <w:t>el esfuerzo y la colaboración entre las tres Oficinas para continuar mejorando la labor de información y asesoramiento sobre asuntos de importancia para los países en desarrollo en materia de planificación, organización, desarrollo y explotación de sus sistemas de telecomunicaciones;</w:t>
      </w:r>
    </w:p>
    <w:p w14:paraId="4CC34B26" w14:textId="77777777" w:rsidR="00030286" w:rsidRPr="007E7BCA" w:rsidRDefault="00F63B88" w:rsidP="00CC7369">
      <w:pPr>
        <w:rPr>
          <w:lang w:val="es-ES"/>
        </w:rPr>
      </w:pPr>
      <w:r w:rsidRPr="007E7BCA">
        <w:rPr>
          <w:i/>
          <w:iCs/>
          <w:lang w:val="es-ES"/>
        </w:rPr>
        <w:t>b)</w:t>
      </w:r>
      <w:r w:rsidRPr="007E7BCA">
        <w:rPr>
          <w:lang w:val="es-ES"/>
        </w:rPr>
        <w:tab/>
        <w:t>que, para adquirir conocimientos técnicos y experiencias de gran valor, los países en desarrollo pueden recurrir también a los trabajos del Sector de Radiocomunicaciones (UIT</w:t>
      </w:r>
      <w:r w:rsidRPr="007E7BCA">
        <w:rPr>
          <w:lang w:val="es-ES"/>
        </w:rPr>
        <w:noBreakHyphen/>
        <w:t>R), el UIT-T y el Sector de Desarrollo de las Telecomunicaciones (UIT</w:t>
      </w:r>
      <w:r w:rsidRPr="007E7BCA">
        <w:rPr>
          <w:lang w:val="es-ES"/>
        </w:rPr>
        <w:noBreakHyphen/>
        <w:t>D) de la UIT;</w:t>
      </w:r>
    </w:p>
    <w:p w14:paraId="2D6E8C31" w14:textId="77777777" w:rsidR="00460CDC" w:rsidRDefault="00F63B88" w:rsidP="00CC7369">
      <w:pPr>
        <w:rPr>
          <w:ins w:id="81" w:author="Spanish" w:date="2026-10-27T09:53:00Z"/>
          <w:lang w:val="es-ES"/>
        </w:rPr>
      </w:pPr>
      <w:r w:rsidRPr="007E7BCA">
        <w:rPr>
          <w:i/>
          <w:iCs/>
          <w:lang w:val="es-ES"/>
        </w:rPr>
        <w:t>c)</w:t>
      </w:r>
      <w:r w:rsidRPr="007E7BCA">
        <w:rPr>
          <w:i/>
          <w:iCs/>
          <w:lang w:val="es-ES"/>
        </w:rPr>
        <w:tab/>
      </w:r>
      <w:r w:rsidRPr="007E7BCA">
        <w:rPr>
          <w:lang w:val="es-ES"/>
        </w:rPr>
        <w:t>que, de conformidad con la Resolución 143 (Rev. Guadalajara, 2010) de la Conferencia de Plenipotenciarios, se extienda la aplicación de las disposiciones contenidas en todos los documentos de la UIT relativas a los países en desarrollo a los países con economías en transición, así como a los países menos adelantados, los pequeños Estados insulares en desarrollo y los países en desarrollo sin litoral, para su debida aplicación</w:t>
      </w:r>
      <w:ins w:id="82" w:author="Spanish" w:date="2026-10-27T09:53:00Z">
        <w:r w:rsidR="00460CDC">
          <w:rPr>
            <w:lang w:val="es-ES"/>
          </w:rPr>
          <w:t>;</w:t>
        </w:r>
      </w:ins>
    </w:p>
    <w:p w14:paraId="7B26D19C" w14:textId="40184341" w:rsidR="00030286" w:rsidRPr="007E7BCA" w:rsidRDefault="00460CDC" w:rsidP="00CC7369">
      <w:pPr>
        <w:rPr>
          <w:lang w:val="es-ES"/>
        </w:rPr>
      </w:pPr>
      <w:ins w:id="83" w:author="Spanish" w:date="2026-10-27T09:53:00Z">
        <w:r w:rsidRPr="00124039">
          <w:rPr>
            <w:i/>
            <w:iCs/>
            <w:lang w:val="es-ES"/>
          </w:rPr>
          <w:t>d)</w:t>
        </w:r>
        <w:r>
          <w:rPr>
            <w:lang w:val="es-ES"/>
          </w:rPr>
          <w:tab/>
          <w:t xml:space="preserve">la </w:t>
        </w:r>
        <w:r w:rsidRPr="00460CDC">
          <w:rPr>
            <w:lang w:val="es-ES"/>
          </w:rPr>
          <w:t>importancia de la cooperación entre los países desarrollados y los países en desarrollo, así como entre los propios países en desarrollo, para el intercambio de experiencias, conocimientos y prácticas idóneas en relación con las redes futuras y la migración de redes</w:t>
        </w:r>
      </w:ins>
      <w:r w:rsidR="00F63B88" w:rsidRPr="007E7BCA">
        <w:rPr>
          <w:lang w:val="es-ES"/>
        </w:rPr>
        <w:t>,</w:t>
      </w:r>
    </w:p>
    <w:p w14:paraId="1B444197" w14:textId="77777777" w:rsidR="00030286" w:rsidRPr="007E7BCA" w:rsidRDefault="00F63B88" w:rsidP="00CC7369">
      <w:pPr>
        <w:pStyle w:val="Call"/>
        <w:rPr>
          <w:lang w:val="es-ES"/>
        </w:rPr>
      </w:pPr>
      <w:r w:rsidRPr="007E7BCA">
        <w:rPr>
          <w:lang w:val="es-ES"/>
        </w:rPr>
        <w:lastRenderedPageBreak/>
        <w:t>reconociendo</w:t>
      </w:r>
    </w:p>
    <w:p w14:paraId="2494F155" w14:textId="77777777" w:rsidR="00030286" w:rsidRPr="007E7BCA" w:rsidRDefault="00F63B88" w:rsidP="00CC7369">
      <w:pPr>
        <w:rPr>
          <w:lang w:val="es-ES"/>
        </w:rPr>
      </w:pPr>
      <w:r w:rsidRPr="007E7BCA">
        <w:rPr>
          <w:i/>
          <w:iCs/>
          <w:lang w:val="es-ES"/>
        </w:rPr>
        <w:t>a)</w:t>
      </w:r>
      <w:r w:rsidRPr="007E7BCA">
        <w:rPr>
          <w:lang w:val="es-ES"/>
        </w:rPr>
        <w:tab/>
        <w:t>que los países en desarrollo disponen de recursos humanos y financieros limitados para afrontar la creciente brecha digital y la brecha de normalización;</w:t>
      </w:r>
    </w:p>
    <w:p w14:paraId="00FB1B8E" w14:textId="77777777" w:rsidR="00030286" w:rsidRPr="007E7BCA" w:rsidRDefault="00F63B88" w:rsidP="00CC7369">
      <w:pPr>
        <w:rPr>
          <w:lang w:val="es-ES"/>
        </w:rPr>
      </w:pPr>
      <w:r w:rsidRPr="007E7BCA">
        <w:rPr>
          <w:i/>
          <w:iCs/>
          <w:lang w:val="es-ES"/>
        </w:rPr>
        <w:t>b)</w:t>
      </w:r>
      <w:r w:rsidRPr="007E7BCA">
        <w:rPr>
          <w:lang w:val="es-ES"/>
        </w:rPr>
        <w:tab/>
        <w:t>que la actual brecha digital en distintos niveles (en particular, la brecha digital entre regiones, países, partes de países y entre zonas urbanas y rurales) puede agravarse aún más con la aparición de nuevas tecnologías si los países en desarrollo no son capaces de introducirlas de manera eficaz en función de los costes, total y oportuna;</w:t>
      </w:r>
    </w:p>
    <w:p w14:paraId="3C5CC99D" w14:textId="77777777" w:rsidR="00030286" w:rsidRPr="007E7BCA" w:rsidRDefault="00F63B88" w:rsidP="00CC7369">
      <w:pPr>
        <w:rPr>
          <w:lang w:val="es-ES"/>
        </w:rPr>
      </w:pPr>
      <w:r w:rsidRPr="007E7BCA">
        <w:rPr>
          <w:i/>
          <w:iCs/>
          <w:lang w:val="es-ES"/>
        </w:rPr>
        <w:t>c)</w:t>
      </w:r>
      <w:r w:rsidRPr="007E7BCA">
        <w:rPr>
          <w:lang w:val="es-ES"/>
        </w:rPr>
        <w:tab/>
      </w:r>
      <w:r w:rsidRPr="00124039">
        <w:rPr>
          <w:lang w:val="es-ES"/>
        </w:rPr>
        <w:t>que la implantación de redes futuras puede incidir positivamente en el medio ambiente, en particular al reducir los efectos de otros sectores, como el transporte, la agricultura, etc. en el mismo;</w:t>
      </w:r>
    </w:p>
    <w:p w14:paraId="72267934" w14:textId="77777777" w:rsidR="00460CDC" w:rsidRDefault="00F63B88" w:rsidP="00CC7369">
      <w:pPr>
        <w:rPr>
          <w:ins w:id="84" w:author="Spanish" w:date="2026-10-27T09:54:00Z"/>
          <w:lang w:val="es-ES"/>
        </w:rPr>
      </w:pPr>
      <w:r w:rsidRPr="007E7BCA">
        <w:rPr>
          <w:i/>
          <w:iCs/>
          <w:lang w:val="es-ES"/>
        </w:rPr>
        <w:t>d)</w:t>
      </w:r>
      <w:r w:rsidRPr="007E7BCA">
        <w:rPr>
          <w:lang w:val="es-ES"/>
        </w:rPr>
        <w:tab/>
        <w:t>que uno de los resultados previstos más importante de la introducción de redes futuras en los países en desarrollo es la reducción de los gastos de explotación asociados con la infraestructura de red</w:t>
      </w:r>
      <w:ins w:id="85" w:author="Spanish" w:date="2026-10-27T09:54:00Z">
        <w:r w:rsidR="00460CDC">
          <w:rPr>
            <w:lang w:val="es-ES"/>
          </w:rPr>
          <w:t>;</w:t>
        </w:r>
      </w:ins>
    </w:p>
    <w:p w14:paraId="0B9F556B" w14:textId="77777777" w:rsidR="00460CDC" w:rsidRDefault="00460CDC" w:rsidP="00CC7369">
      <w:pPr>
        <w:rPr>
          <w:ins w:id="86" w:author="Spanish" w:date="2026-10-27T09:55:00Z"/>
          <w:lang w:val="es-ES"/>
        </w:rPr>
      </w:pPr>
      <w:ins w:id="87" w:author="Spanish" w:date="2026-10-27T09:54:00Z">
        <w:r w:rsidRPr="00124039">
          <w:rPr>
            <w:i/>
            <w:iCs/>
            <w:lang w:val="es-ES"/>
          </w:rPr>
          <w:t>e)</w:t>
        </w:r>
        <w:r>
          <w:rPr>
            <w:lang w:val="es-ES"/>
          </w:rPr>
          <w:tab/>
        </w:r>
        <w:r w:rsidRPr="00460CDC">
          <w:rPr>
            <w:lang w:val="es-ES"/>
          </w:rPr>
          <w:t xml:space="preserve">que la retirada de las redes </w:t>
        </w:r>
        <w:r>
          <w:rPr>
            <w:lang w:val="es-ES"/>
          </w:rPr>
          <w:t>tradicionales</w:t>
        </w:r>
        <w:r w:rsidRPr="00460CDC">
          <w:rPr>
            <w:lang w:val="es-ES"/>
          </w:rPr>
          <w:t>, cuando proceda y teniendo en cuenta las circunstancias nacionales, puede crear oportunidades para un</w:t>
        </w:r>
        <w:r>
          <w:rPr>
            <w:lang w:val="es-ES"/>
          </w:rPr>
          <w:t>a utilización</w:t>
        </w:r>
        <w:r w:rsidRPr="00460CDC">
          <w:rPr>
            <w:lang w:val="es-ES"/>
          </w:rPr>
          <w:t xml:space="preserve"> más eficiente del espectro y de los recursos de red, al tiempo que exige medidas adecuadas para proteger a los usuarios y mantener la continuidad de los servicios críticos;</w:t>
        </w:r>
      </w:ins>
    </w:p>
    <w:p w14:paraId="4EAF5A43" w14:textId="70399305" w:rsidR="00030286" w:rsidRPr="007E7BCA" w:rsidRDefault="00460CDC" w:rsidP="00CC7369">
      <w:pPr>
        <w:rPr>
          <w:lang w:val="es-ES"/>
        </w:rPr>
      </w:pPr>
      <w:ins w:id="88" w:author="Spanish" w:date="2026-10-27T09:55:00Z">
        <w:r w:rsidRPr="00124039">
          <w:rPr>
            <w:i/>
            <w:iCs/>
            <w:lang w:val="es-ES"/>
          </w:rPr>
          <w:t>f)</w:t>
        </w:r>
        <w:r>
          <w:rPr>
            <w:lang w:val="es-ES"/>
          </w:rPr>
          <w:tab/>
        </w:r>
        <w:r w:rsidRPr="00460CDC">
          <w:rPr>
            <w:lang w:val="es-ES"/>
          </w:rPr>
          <w:t>que los dispositivos con capacidad de banda ancha asequibles, las competencias digitales, la sensibilización y los servicios digitales accesibles son componentes importantes de una transición inclusiva a las redes futuras</w:t>
        </w:r>
      </w:ins>
      <w:r w:rsidR="00F63B88" w:rsidRPr="007E7BCA">
        <w:rPr>
          <w:lang w:val="es-ES"/>
        </w:rPr>
        <w:t>,</w:t>
      </w:r>
    </w:p>
    <w:p w14:paraId="3826938F" w14:textId="77777777" w:rsidR="00030286" w:rsidRPr="007E7BCA" w:rsidRDefault="00F63B88" w:rsidP="00CC7369">
      <w:pPr>
        <w:pStyle w:val="Call"/>
        <w:rPr>
          <w:lang w:val="es-ES"/>
        </w:rPr>
      </w:pPr>
      <w:r w:rsidRPr="007E7BCA">
        <w:rPr>
          <w:lang w:val="es-ES"/>
        </w:rPr>
        <w:t>teniendo en cuenta</w:t>
      </w:r>
    </w:p>
    <w:p w14:paraId="3AF798E9" w14:textId="77777777" w:rsidR="00030286" w:rsidRPr="007E7BCA" w:rsidRDefault="00F63B88" w:rsidP="00CC7369">
      <w:pPr>
        <w:rPr>
          <w:lang w:val="es-ES"/>
        </w:rPr>
      </w:pPr>
      <w:r w:rsidRPr="007E7BCA">
        <w:rPr>
          <w:i/>
          <w:iCs/>
          <w:lang w:val="es-ES"/>
        </w:rPr>
        <w:t>a)</w:t>
      </w:r>
      <w:r w:rsidRPr="007E7BCA">
        <w:rPr>
          <w:i/>
          <w:iCs/>
          <w:lang w:val="es-ES"/>
        </w:rPr>
        <w:tab/>
      </w:r>
      <w:r w:rsidRPr="007E7BCA">
        <w:rPr>
          <w:lang w:val="es-ES"/>
        </w:rPr>
        <w:t>que es fundamental que los países que ya han realizado importantes inversiones en sus actuales redes de telecomunicaciones, especialmente los países en desarrollo y muchos de los países desarrollados, faciliten la transición paulatina de las redes actuales a las redes futuras;</w:t>
      </w:r>
    </w:p>
    <w:p w14:paraId="47B1F2D1" w14:textId="77777777" w:rsidR="00030286" w:rsidRPr="007E7BCA" w:rsidRDefault="00F63B88" w:rsidP="00CC7369">
      <w:pPr>
        <w:rPr>
          <w:lang w:val="es-ES"/>
        </w:rPr>
      </w:pPr>
      <w:r w:rsidRPr="007E7BCA">
        <w:rPr>
          <w:i/>
          <w:iCs/>
          <w:lang w:val="es-ES"/>
        </w:rPr>
        <w:t>b)</w:t>
      </w:r>
      <w:r w:rsidRPr="007E7BCA">
        <w:rPr>
          <w:lang w:val="es-ES"/>
        </w:rPr>
        <w:tab/>
        <w:t>que las redes futuras son posibles instrumentos para hacer frente a las nuevas realidades en la industria de las telecomunicaciones y que la implantación de redes futuras y las actividades de normalización al respecto son esenciales para los países en desarrollo, en especial para garantizar un acceso equitativo a los servicios de telecomunicaciones modernos para las poblaciones urbanas y las poblaciones de las zonas rurales y remotas;</w:t>
      </w:r>
    </w:p>
    <w:p w14:paraId="10BD2368" w14:textId="77777777" w:rsidR="00030286" w:rsidRPr="007E7BCA" w:rsidRDefault="00F63B88" w:rsidP="00CC7369">
      <w:pPr>
        <w:rPr>
          <w:lang w:val="es-ES"/>
        </w:rPr>
      </w:pPr>
      <w:r w:rsidRPr="007E7BCA">
        <w:rPr>
          <w:i/>
          <w:iCs/>
          <w:lang w:val="es-ES"/>
        </w:rPr>
        <w:t>c)</w:t>
      </w:r>
      <w:r w:rsidRPr="007E7BCA">
        <w:rPr>
          <w:i/>
          <w:iCs/>
          <w:lang w:val="es-ES"/>
        </w:rPr>
        <w:tab/>
      </w:r>
      <w:r w:rsidRPr="007E7BCA">
        <w:rPr>
          <w:lang w:val="es-ES"/>
        </w:rPr>
        <w:t>que muchos de los países en desarrollo que han realizado cuantiosas inversiones en la implantación de sus actuales redes de telecomunicaciones a fin de ofrecer servicios avanzados siguen tratando de amortizar la inversión efectuada, lo que obstaculiza su transición oportuna a las redes futuras;</w:t>
      </w:r>
    </w:p>
    <w:p w14:paraId="4303FA56" w14:textId="77777777" w:rsidR="00030286" w:rsidRPr="007E7BCA" w:rsidRDefault="00F63B88" w:rsidP="00CC7369">
      <w:pPr>
        <w:rPr>
          <w:lang w:val="es-ES"/>
        </w:rPr>
      </w:pPr>
      <w:r w:rsidRPr="007E7BCA">
        <w:rPr>
          <w:i/>
          <w:iCs/>
          <w:lang w:val="es-ES"/>
        </w:rPr>
        <w:t>d)</w:t>
      </w:r>
      <w:r w:rsidRPr="007E7BCA">
        <w:rPr>
          <w:i/>
          <w:iCs/>
          <w:lang w:val="es-ES"/>
        </w:rPr>
        <w:tab/>
      </w:r>
      <w:r w:rsidRPr="007E7BCA">
        <w:rPr>
          <w:lang w:val="es-ES"/>
        </w:rPr>
        <w:t>que la migración de las actuales redes de telecomunicaciones a redes futuras puede afectar a los puntos de interconexión, la calidad del servicio y otros aspectos operativos, así como a los costes para el usuario final;</w:t>
      </w:r>
    </w:p>
    <w:p w14:paraId="0AA79FDE" w14:textId="77777777" w:rsidR="00030286" w:rsidRPr="007E7BCA" w:rsidRDefault="00F63B88" w:rsidP="00CC7369">
      <w:pPr>
        <w:rPr>
          <w:lang w:val="es-ES"/>
        </w:rPr>
      </w:pPr>
      <w:r w:rsidRPr="007E7BCA">
        <w:rPr>
          <w:i/>
          <w:iCs/>
          <w:lang w:val="es-ES"/>
        </w:rPr>
        <w:t>e)</w:t>
      </w:r>
      <w:r w:rsidRPr="007E7BCA">
        <w:rPr>
          <w:lang w:val="es-ES"/>
        </w:rPr>
        <w:tab/>
        <w:t>que los países pueden sacar provecho de las redes futuras, que facilitan la prestación de una amplia gama de servicios y aplicaciones avanzados basados en las telecomunicaciones/TIC con miras a la creación de la sociedad de la información y el desarrollo de la economía digital, para resolver cuestiones difíciles tales como el desarrollo y la adopción de sistemas de protección civil y de socorro en caso de catástrofe, especialmente las comunicaciones de alerta temprana y la divulgación de información de emergencia;</w:t>
      </w:r>
    </w:p>
    <w:p w14:paraId="5BACCD55" w14:textId="77777777" w:rsidR="00030286" w:rsidRPr="007E7BCA" w:rsidRDefault="00F63B88" w:rsidP="00CC7369">
      <w:pPr>
        <w:rPr>
          <w:lang w:val="es-ES"/>
        </w:rPr>
      </w:pPr>
      <w:r w:rsidRPr="007E7BCA">
        <w:rPr>
          <w:i/>
          <w:iCs/>
          <w:lang w:val="es-ES"/>
        </w:rPr>
        <w:lastRenderedPageBreak/>
        <w:t>f)</w:t>
      </w:r>
      <w:r w:rsidRPr="007E7BCA">
        <w:rPr>
          <w:lang w:val="es-ES"/>
        </w:rPr>
        <w:tab/>
        <w:t>que, tal como se consideró en la CMSI, nuestro desafío es encauzar el potencial de las TIC y sus aplicaciones para promover los objetivos de desarrollo de la Declaración del Milenio, a saber, erradicar la pobreza extrema y el hambre, instaurar la enseñanza primaria universal, promover la igualdad de género y el empoderamiento de la mujer, reducir la mortalidad infantil, mejorar la salud materna y combatir el VIH/SIDA, el paludismo y otras enfermedades, etc.;</w:t>
      </w:r>
    </w:p>
    <w:p w14:paraId="0F4E0CE0" w14:textId="77777777" w:rsidR="00030286" w:rsidRPr="007E7BCA" w:rsidRDefault="00F63B88" w:rsidP="00CC7369">
      <w:pPr>
        <w:rPr>
          <w:lang w:val="es-ES"/>
        </w:rPr>
      </w:pPr>
      <w:r w:rsidRPr="007E7BCA">
        <w:rPr>
          <w:i/>
          <w:iCs/>
          <w:lang w:val="es-ES"/>
        </w:rPr>
        <w:t>g)</w:t>
      </w:r>
      <w:r w:rsidRPr="007E7BCA">
        <w:rPr>
          <w:lang w:val="es-ES"/>
        </w:rPr>
        <w:tab/>
        <w:t>que la Comisión de Estudio 13 del UIT-T creó un Grupo Temático sobre Tecnologías de red 2030;</w:t>
      </w:r>
    </w:p>
    <w:p w14:paraId="086024E8" w14:textId="77777777" w:rsidR="00912D26" w:rsidRDefault="00F63B88" w:rsidP="00CC7369">
      <w:pPr>
        <w:rPr>
          <w:ins w:id="89" w:author="Spanish" w:date="2026-10-27T09:56:00Z"/>
          <w:lang w:val="es-ES"/>
        </w:rPr>
      </w:pPr>
      <w:r w:rsidRPr="007E7BCA">
        <w:rPr>
          <w:i/>
          <w:iCs/>
          <w:lang w:val="es-ES"/>
        </w:rPr>
        <w:t>h)</w:t>
      </w:r>
      <w:r w:rsidRPr="007E7BCA">
        <w:rPr>
          <w:lang w:val="es-ES"/>
        </w:rPr>
        <w:tab/>
        <w:t>que es preciso aumentar la asequibilidad y disponibilidad de los equipos de telecomunicaciones/TIC teniendo en cuenta los costes asociados al despliegue de redes futuras</w:t>
      </w:r>
      <w:ins w:id="90" w:author="Spanish" w:date="2026-10-27T09:56:00Z">
        <w:r w:rsidR="00912D26">
          <w:rPr>
            <w:lang w:val="es-ES"/>
          </w:rPr>
          <w:t>;</w:t>
        </w:r>
      </w:ins>
    </w:p>
    <w:p w14:paraId="3ECC7467" w14:textId="77777777" w:rsidR="00912D26" w:rsidRDefault="00912D26" w:rsidP="00CC7369">
      <w:pPr>
        <w:rPr>
          <w:ins w:id="91" w:author="Spanish" w:date="2026-10-27T09:56:00Z"/>
          <w:lang w:val="es-ES"/>
        </w:rPr>
      </w:pPr>
      <w:ins w:id="92" w:author="Spanish" w:date="2026-10-27T09:56:00Z">
        <w:r w:rsidRPr="00124039">
          <w:rPr>
            <w:i/>
            <w:iCs/>
            <w:lang w:val="es-ES"/>
          </w:rPr>
          <w:t>i)</w:t>
        </w:r>
        <w:r>
          <w:rPr>
            <w:lang w:val="es-ES"/>
          </w:rPr>
          <w:tab/>
        </w:r>
        <w:r w:rsidRPr="00912D26">
          <w:rPr>
            <w:lang w:val="es-ES"/>
          </w:rPr>
          <w:t>que las circunstancias nacionales, las condiciones del mercado, la infraestructura existente, la disponibilidad de tecnología y los niveles de preparación difieren entre los Estados Miembros y deberían tenerse en cuenta al planificar el despliegue y la migración de las redes;</w:t>
        </w:r>
      </w:ins>
    </w:p>
    <w:p w14:paraId="1D7DBC9C" w14:textId="1F27BD8E" w:rsidR="00912D26" w:rsidRDefault="00912D26" w:rsidP="00CC7369">
      <w:pPr>
        <w:rPr>
          <w:ins w:id="93" w:author="Spanish" w:date="2026-10-27T09:57:00Z"/>
          <w:lang w:val="es-ES"/>
        </w:rPr>
      </w:pPr>
      <w:ins w:id="94" w:author="Spanish" w:date="2026-10-27T09:57:00Z">
        <w:r w:rsidRPr="00124039">
          <w:rPr>
            <w:i/>
            <w:iCs/>
            <w:lang w:val="es-ES"/>
          </w:rPr>
          <w:t>j)</w:t>
        </w:r>
        <w:r>
          <w:rPr>
            <w:lang w:val="es-ES"/>
          </w:rPr>
          <w:tab/>
        </w:r>
        <w:r w:rsidRPr="00912D26">
          <w:rPr>
            <w:lang w:val="es-ES"/>
          </w:rPr>
          <w:t xml:space="preserve">que la migración desde las redes </w:t>
        </w:r>
        <w:r>
          <w:rPr>
            <w:lang w:val="es-ES"/>
          </w:rPr>
          <w:t>tradicionales</w:t>
        </w:r>
        <w:r w:rsidRPr="00912D26">
          <w:rPr>
            <w:lang w:val="es-ES"/>
          </w:rPr>
          <w:t xml:space="preserve"> puede requerir una acción coordinada entre las telecomunicaciones, los servicios financieros, la seguridad pública, el transporte, los servicios públicos y otros sectores que dependen de la conectividad </w:t>
        </w:r>
        <w:r>
          <w:rPr>
            <w:lang w:val="es-ES"/>
          </w:rPr>
          <w:t>tradicional</w:t>
        </w:r>
        <w:r w:rsidRPr="00912D26">
          <w:rPr>
            <w:lang w:val="es-ES"/>
          </w:rPr>
          <w:t>;</w:t>
        </w:r>
      </w:ins>
    </w:p>
    <w:p w14:paraId="18F0E729" w14:textId="77777777" w:rsidR="00583BA6" w:rsidRDefault="00912D26" w:rsidP="00CC7369">
      <w:pPr>
        <w:rPr>
          <w:ins w:id="95" w:author="Spanish" w:date="2026-10-27T10:00:00Z"/>
          <w:lang w:val="es-ES"/>
        </w:rPr>
      </w:pPr>
      <w:ins w:id="96" w:author="Spanish" w:date="2026-10-27T09:58:00Z">
        <w:r w:rsidRPr="00124039">
          <w:rPr>
            <w:i/>
            <w:iCs/>
            <w:lang w:val="es-ES"/>
          </w:rPr>
          <w:t>k)</w:t>
        </w:r>
        <w:r>
          <w:rPr>
            <w:lang w:val="es-ES"/>
          </w:rPr>
          <w:tab/>
        </w:r>
      </w:ins>
      <w:ins w:id="97" w:author="Spanish" w:date="2026-10-27T09:59:00Z">
        <w:r>
          <w:rPr>
            <w:lang w:val="es-ES"/>
          </w:rPr>
          <w:t>q</w:t>
        </w:r>
      </w:ins>
      <w:ins w:id="98" w:author="Spanish" w:date="2026-10-27T09:58:00Z">
        <w:r w:rsidRPr="00912D26">
          <w:rPr>
            <w:lang w:val="es-ES"/>
          </w:rPr>
          <w:t xml:space="preserve">ue </w:t>
        </w:r>
      </w:ins>
      <w:ins w:id="99" w:author="Spanish" w:date="2026-10-27T09:59:00Z">
        <w:r w:rsidR="00583BA6">
          <w:rPr>
            <w:lang w:val="es-ES"/>
          </w:rPr>
          <w:t>la redistribución</w:t>
        </w:r>
      </w:ins>
      <w:ins w:id="100" w:author="Spanish" w:date="2026-10-27T09:58:00Z">
        <w:r w:rsidRPr="00912D26">
          <w:rPr>
            <w:lang w:val="es-ES"/>
          </w:rPr>
          <w:t xml:space="preserve"> y la optimización del espectro pueden apoyar el despliegue eficiente de tecnologías móviles avanzadas tras la retirada o reducción de las redes </w:t>
        </w:r>
      </w:ins>
      <w:ins w:id="101" w:author="Spanish" w:date="2026-10-27T09:59:00Z">
        <w:r w:rsidR="00583BA6">
          <w:rPr>
            <w:lang w:val="es-ES"/>
          </w:rPr>
          <w:t>tradicionales</w:t>
        </w:r>
      </w:ins>
      <w:ins w:id="102" w:author="Spanish" w:date="2026-10-27T09:58:00Z">
        <w:r w:rsidRPr="00912D26">
          <w:rPr>
            <w:lang w:val="es-ES"/>
          </w:rPr>
          <w:t>;</w:t>
        </w:r>
      </w:ins>
    </w:p>
    <w:p w14:paraId="2A60FCBF" w14:textId="77777777" w:rsidR="00583BA6" w:rsidRDefault="00583BA6" w:rsidP="00CC7369">
      <w:pPr>
        <w:rPr>
          <w:ins w:id="103" w:author="Spanish" w:date="2026-10-27T10:00:00Z"/>
          <w:lang w:val="es-ES"/>
        </w:rPr>
      </w:pPr>
      <w:ins w:id="104" w:author="Spanish" w:date="2026-10-27T10:00:00Z">
        <w:r w:rsidRPr="00124039">
          <w:rPr>
            <w:i/>
            <w:iCs/>
            <w:lang w:val="es-ES"/>
          </w:rPr>
          <w:t>l)</w:t>
        </w:r>
        <w:r>
          <w:rPr>
            <w:lang w:val="es-ES"/>
          </w:rPr>
          <w:tab/>
        </w:r>
        <w:r w:rsidRPr="00583BA6">
          <w:rPr>
            <w:lang w:val="es-ES"/>
          </w:rPr>
          <w:t>que las estrategias nacionales de transición deberían tener en cuenta la asequibilidad, la continuidad de los servicios críticos, la protección de</w:t>
        </w:r>
        <w:r>
          <w:rPr>
            <w:lang w:val="es-ES"/>
          </w:rPr>
          <w:t xml:space="preserve"> </w:t>
        </w:r>
        <w:r w:rsidRPr="00583BA6">
          <w:rPr>
            <w:lang w:val="es-ES"/>
          </w:rPr>
          <w:t>l</w:t>
        </w:r>
        <w:r>
          <w:rPr>
            <w:lang w:val="es-ES"/>
          </w:rPr>
          <w:t>os</w:t>
        </w:r>
        <w:r w:rsidRPr="00583BA6">
          <w:rPr>
            <w:lang w:val="es-ES"/>
          </w:rPr>
          <w:t xml:space="preserve"> consumidor</w:t>
        </w:r>
        <w:r>
          <w:rPr>
            <w:lang w:val="es-ES"/>
          </w:rPr>
          <w:t>es</w:t>
        </w:r>
        <w:r w:rsidRPr="00583BA6">
          <w:rPr>
            <w:lang w:val="es-ES"/>
          </w:rPr>
          <w:t>, la sensibilización del público, la accesibilidad y las necesidades de las poblaciones vulnerables;</w:t>
        </w:r>
      </w:ins>
    </w:p>
    <w:p w14:paraId="40509C6E" w14:textId="5B2EAF67" w:rsidR="00030286" w:rsidRPr="007E7BCA" w:rsidRDefault="00583BA6" w:rsidP="00CC7369">
      <w:pPr>
        <w:rPr>
          <w:lang w:val="es-ES"/>
        </w:rPr>
      </w:pPr>
      <w:ins w:id="105" w:author="Spanish" w:date="2026-10-27T10:00:00Z">
        <w:r w:rsidRPr="00124039">
          <w:rPr>
            <w:i/>
            <w:iCs/>
            <w:lang w:val="es-ES"/>
          </w:rPr>
          <w:t>m)</w:t>
        </w:r>
        <w:r>
          <w:rPr>
            <w:lang w:val="es-ES"/>
          </w:rPr>
          <w:tab/>
        </w:r>
        <w:r w:rsidRPr="00583BA6">
          <w:rPr>
            <w:lang w:val="es-ES"/>
          </w:rPr>
          <w:t xml:space="preserve">que la cooperación con las organizaciones internacionales y regionales, los asociados para el desarrollo, las instituciones financieras, los organismos de normalización, los proveedores de equipos, los operadores y </w:t>
        </w:r>
      </w:ins>
      <w:ins w:id="106" w:author="Spanish" w:date="2026-10-27T10:01:00Z">
        <w:r w:rsidR="006A04CD">
          <w:rPr>
            <w:lang w:val="es-ES"/>
          </w:rPr>
          <w:t>demás</w:t>
        </w:r>
      </w:ins>
      <w:ins w:id="107" w:author="Spanish" w:date="2026-10-27T10:00:00Z">
        <w:r w:rsidRPr="00583BA6">
          <w:rPr>
            <w:lang w:val="es-ES"/>
          </w:rPr>
          <w:t xml:space="preserve"> partes interesadas pertinentes puede contribuir a un despliegue y una migración eficaces y sostenibles</w:t>
        </w:r>
      </w:ins>
      <w:r w:rsidR="00F63B88" w:rsidRPr="007E7BCA">
        <w:rPr>
          <w:lang w:val="es-ES"/>
        </w:rPr>
        <w:t>,</w:t>
      </w:r>
    </w:p>
    <w:p w14:paraId="6F8E047F" w14:textId="77777777" w:rsidR="00030286" w:rsidRPr="007E7BCA" w:rsidRDefault="00F63B88" w:rsidP="00CC7369">
      <w:pPr>
        <w:pStyle w:val="Call"/>
        <w:rPr>
          <w:lang w:val="es-ES"/>
        </w:rPr>
      </w:pPr>
      <w:r w:rsidRPr="007E7BCA">
        <w:rPr>
          <w:lang w:val="es-ES"/>
        </w:rPr>
        <w:t>resuelve encargar a los Directores de las tres Oficinas, con arreglo a los mandatos de sus respectivos Sectores</w:t>
      </w:r>
    </w:p>
    <w:p w14:paraId="364F627D" w14:textId="77777777" w:rsidR="00030286" w:rsidRPr="007E7BCA" w:rsidRDefault="00F63B88" w:rsidP="00CC7369">
      <w:pPr>
        <w:rPr>
          <w:lang w:val="es-ES"/>
        </w:rPr>
      </w:pPr>
      <w:r w:rsidRPr="007E7BCA">
        <w:rPr>
          <w:lang w:val="es-ES"/>
        </w:rPr>
        <w:t>1</w:t>
      </w:r>
      <w:r w:rsidRPr="007E7BCA">
        <w:rPr>
          <w:lang w:val="es-ES"/>
        </w:rPr>
        <w:tab/>
        <w:t>que prosigan y agrupen los esfuerzos encaminados a realizar estudios sobre la instalación de redes futuras</w:t>
      </w:r>
      <w:r w:rsidRPr="007E7BCA">
        <w:rPr>
          <w:rStyle w:val="FootnoteReference"/>
          <w:lang w:val="es-ES"/>
        </w:rPr>
        <w:footnoteReference w:customMarkFollows="1" w:id="2"/>
        <w:t>2</w:t>
      </w:r>
      <w:r w:rsidRPr="007E7BCA">
        <w:rPr>
          <w:lang w:val="es-ES"/>
        </w:rPr>
        <w:t>, a elaborar normas, a realizar actividades de formación y a compartir las prácticas idóneas sobre la evolución del modelo comercial y los aspectos operativos, especialmente las redes concebidas para zonas rurales y para reducir la brecha digital y la brecha de desarrollo;</w:t>
      </w:r>
    </w:p>
    <w:p w14:paraId="7D5BD7B9" w14:textId="77777777" w:rsidR="006A04CD" w:rsidRDefault="00F63B88" w:rsidP="00CC7369">
      <w:pPr>
        <w:rPr>
          <w:ins w:id="108" w:author="Spanish" w:date="2026-10-27T10:02:00Z"/>
          <w:lang w:val="es-ES"/>
        </w:rPr>
      </w:pPr>
      <w:r w:rsidRPr="007E7BCA">
        <w:rPr>
          <w:lang w:val="es-ES"/>
        </w:rPr>
        <w:t>2</w:t>
      </w:r>
      <w:r w:rsidRPr="007E7BCA">
        <w:rPr>
          <w:lang w:val="es-ES"/>
        </w:rPr>
        <w:tab/>
        <w:t>que coordinen los estudios y programas realizados en el marco del UIT</w:t>
      </w:r>
      <w:r w:rsidRPr="007E7BCA">
        <w:rPr>
          <w:lang w:val="es-ES"/>
        </w:rPr>
        <w:noBreakHyphen/>
        <w:t>R sobre las telecomunicaciones móviles internacionales 2020 y posteriores, en el marco de las Comisiones de Estudio 11 y 13 del UIT</w:t>
      </w:r>
      <w:r w:rsidRPr="007E7BCA">
        <w:rPr>
          <w:lang w:val="es-ES"/>
        </w:rPr>
        <w:noBreakHyphen/>
        <w:t>T sobre redes 2030 y en el marco de las Iniciativas de Planificación de Redes Mundiales del UIT</w:t>
      </w:r>
      <w:r w:rsidRPr="007E7BCA">
        <w:rPr>
          <w:lang w:val="es-ES"/>
        </w:rPr>
        <w:noBreakHyphen/>
        <w:t xml:space="preserve">D, y que coordinen el trabajo que realizan las Comisiones de Estudio y los Programas definidos en el Plan de Acción de Kigali para ayudar a los Miembros a lograr una implantación eficaz de las redes futuras, en especial en el paso paulatino de las actuales infraestructuras de telecomunicación a dichas redes, y a tratar de hallar soluciones adecuadas para acelerar la instalación asequible de dichas redes en las zonas rurales y remotas, tomando </w:t>
      </w:r>
      <w:r w:rsidRPr="007E7BCA">
        <w:rPr>
          <w:lang w:val="es-ES"/>
        </w:rPr>
        <w:lastRenderedPageBreak/>
        <w:t>en consideración el éxito logrado por varios países en desarrollo a la hora de migrar a esas redes y explotarlas, aprovechando la experiencia de los mismos</w:t>
      </w:r>
      <w:ins w:id="109" w:author="Spanish" w:date="2026-10-27T10:02:00Z">
        <w:r w:rsidR="006A04CD">
          <w:rPr>
            <w:lang w:val="es-ES"/>
          </w:rPr>
          <w:t>;</w:t>
        </w:r>
      </w:ins>
    </w:p>
    <w:p w14:paraId="61065BE7" w14:textId="77777777" w:rsidR="006A04CD" w:rsidRDefault="006A04CD" w:rsidP="00CC7369">
      <w:pPr>
        <w:rPr>
          <w:ins w:id="110" w:author="Spanish" w:date="2026-10-27T10:07:00Z"/>
          <w:lang w:val="es-ES"/>
        </w:rPr>
      </w:pPr>
      <w:ins w:id="111" w:author="Spanish" w:date="2026-10-27T10:02:00Z">
        <w:r>
          <w:rPr>
            <w:lang w:val="es-ES"/>
          </w:rPr>
          <w:t>3</w:t>
        </w:r>
        <w:r>
          <w:rPr>
            <w:lang w:val="es-ES"/>
          </w:rPr>
          <w:tab/>
        </w:r>
        <w:r w:rsidRPr="006A04CD">
          <w:rPr>
            <w:lang w:val="es-ES"/>
          </w:rPr>
          <w:t xml:space="preserve">que presten asistencia técnica y capacitación en </w:t>
        </w:r>
      </w:ins>
      <w:ins w:id="112" w:author="Spanish" w:date="2026-10-27T10:03:00Z">
        <w:r>
          <w:rPr>
            <w:lang w:val="es-ES"/>
          </w:rPr>
          <w:t xml:space="preserve">aspectos tales como </w:t>
        </w:r>
      </w:ins>
      <w:ins w:id="113" w:author="Spanish" w:date="2026-10-27T10:02:00Z">
        <w:r w:rsidRPr="006A04CD">
          <w:rPr>
            <w:lang w:val="es-ES"/>
          </w:rPr>
          <w:t xml:space="preserve">la planificación y el despliegue de las redes futuras, la planificación del apagado progresivo de las redes </w:t>
        </w:r>
      </w:ins>
      <w:ins w:id="114" w:author="Spanish" w:date="2026-10-27T10:06:00Z">
        <w:r>
          <w:rPr>
            <w:lang w:val="es-ES"/>
          </w:rPr>
          <w:t>tradicionales</w:t>
        </w:r>
      </w:ins>
      <w:ins w:id="115" w:author="Spanish" w:date="2026-10-27T10:02:00Z">
        <w:r w:rsidRPr="006A04CD">
          <w:rPr>
            <w:lang w:val="es-ES"/>
          </w:rPr>
          <w:t xml:space="preserve">, </w:t>
        </w:r>
      </w:ins>
      <w:ins w:id="116" w:author="Spanish" w:date="2026-10-27T10:06:00Z">
        <w:r>
          <w:rPr>
            <w:lang w:val="es-ES"/>
          </w:rPr>
          <w:t>la redistribución</w:t>
        </w:r>
      </w:ins>
      <w:ins w:id="117" w:author="Spanish" w:date="2026-10-27T10:02:00Z">
        <w:r w:rsidRPr="006A04CD">
          <w:rPr>
            <w:lang w:val="es-ES"/>
          </w:rPr>
          <w:t xml:space="preserve"> y optimización del espectro, la migración de servicios y aplicaciones —incluidos USSD, M2M e IoT—, la calidad de servicio, la interoperabilidad, la ciberseguridad, la protección de</w:t>
        </w:r>
      </w:ins>
      <w:ins w:id="118" w:author="Spanish" w:date="2026-10-27T10:07:00Z">
        <w:r>
          <w:rPr>
            <w:lang w:val="es-ES"/>
          </w:rPr>
          <w:t xml:space="preserve"> los</w:t>
        </w:r>
      </w:ins>
      <w:ins w:id="119" w:author="Spanish" w:date="2026-10-27T10:02:00Z">
        <w:r w:rsidRPr="006A04CD">
          <w:rPr>
            <w:lang w:val="es-ES"/>
          </w:rPr>
          <w:t xml:space="preserve"> consumidor</w:t>
        </w:r>
      </w:ins>
      <w:ins w:id="120" w:author="Spanish" w:date="2026-10-27T10:07:00Z">
        <w:r>
          <w:rPr>
            <w:lang w:val="es-ES"/>
          </w:rPr>
          <w:t>es</w:t>
        </w:r>
      </w:ins>
      <w:ins w:id="121" w:author="Spanish" w:date="2026-10-27T10:02:00Z">
        <w:r w:rsidRPr="006A04CD">
          <w:rPr>
            <w:lang w:val="es-ES"/>
          </w:rPr>
          <w:t xml:space="preserve"> y la sensibilización del público;</w:t>
        </w:r>
      </w:ins>
    </w:p>
    <w:p w14:paraId="03879628" w14:textId="29E3132B" w:rsidR="006A04CD" w:rsidRDefault="006A04CD" w:rsidP="00CC7369">
      <w:pPr>
        <w:rPr>
          <w:ins w:id="122" w:author="Spanish" w:date="2026-10-27T10:08:00Z"/>
          <w:lang w:val="es-ES"/>
        </w:rPr>
      </w:pPr>
      <w:ins w:id="123" w:author="Spanish" w:date="2026-10-27T10:07:00Z">
        <w:r>
          <w:rPr>
            <w:lang w:val="es-ES"/>
          </w:rPr>
          <w:t>4</w:t>
        </w:r>
        <w:r>
          <w:rPr>
            <w:lang w:val="es-ES"/>
          </w:rPr>
          <w:tab/>
        </w:r>
        <w:r w:rsidRPr="006A04CD">
          <w:rPr>
            <w:lang w:val="es-ES"/>
          </w:rPr>
          <w:t xml:space="preserve">que elaboren, en colaboración con los Estados Miembros y las partes interesadas pertinentes, orientaciones prácticas, directrices sobre prácticas idóneas, </w:t>
        </w:r>
      </w:ins>
      <w:ins w:id="124" w:author="Spanish" w:date="2026-10-27T10:08:00Z">
        <w:r>
          <w:rPr>
            <w:lang w:val="es-ES"/>
          </w:rPr>
          <w:t>conjuntos</w:t>
        </w:r>
      </w:ins>
      <w:ins w:id="125" w:author="Spanish" w:date="2026-10-27T10:07:00Z">
        <w:r w:rsidRPr="006A04CD">
          <w:rPr>
            <w:lang w:val="es-ES"/>
          </w:rPr>
          <w:t xml:space="preserve"> de herramientas y metodologías de evaluación de la preparación para apoyar las estrategias nacionales y las hojas de ruta de </w:t>
        </w:r>
      </w:ins>
      <w:ins w:id="126" w:author="Spanish" w:date="2026-10-27T10:11:00Z">
        <w:r w:rsidR="00DF4BA4">
          <w:rPr>
            <w:lang w:val="es-ES"/>
          </w:rPr>
          <w:t xml:space="preserve">la </w:t>
        </w:r>
      </w:ins>
      <w:ins w:id="127" w:author="Spanish" w:date="2026-10-27T10:07:00Z">
        <w:r w:rsidRPr="006A04CD">
          <w:rPr>
            <w:lang w:val="es-ES"/>
          </w:rPr>
          <w:t xml:space="preserve">transición destinadas al despliegue de las redes futuras y a la retirada o migración gestionadas de las redes </w:t>
        </w:r>
      </w:ins>
      <w:ins w:id="128" w:author="Spanish" w:date="2026-10-27T10:11:00Z">
        <w:r w:rsidR="00DF4BA4">
          <w:rPr>
            <w:lang w:val="es-ES"/>
          </w:rPr>
          <w:t>tradicionales</w:t>
        </w:r>
      </w:ins>
      <w:ins w:id="129" w:author="Spanish" w:date="2026-10-27T10:07:00Z">
        <w:r w:rsidRPr="006A04CD">
          <w:rPr>
            <w:lang w:val="es-ES"/>
          </w:rPr>
          <w:t>;</w:t>
        </w:r>
      </w:ins>
    </w:p>
    <w:p w14:paraId="72E55016" w14:textId="77777777" w:rsidR="00DF4BA4" w:rsidRDefault="00DF4BA4" w:rsidP="00CC7369">
      <w:pPr>
        <w:rPr>
          <w:ins w:id="130" w:author="Spanish" w:date="2026-10-27T10:12:00Z"/>
          <w:lang w:val="es-ES"/>
        </w:rPr>
      </w:pPr>
      <w:ins w:id="131" w:author="Spanish" w:date="2026-10-27T10:11:00Z">
        <w:r>
          <w:rPr>
            <w:lang w:val="es-ES"/>
          </w:rPr>
          <w:t>5</w:t>
        </w:r>
        <w:r>
          <w:rPr>
            <w:lang w:val="es-ES"/>
          </w:rPr>
          <w:tab/>
        </w:r>
        <w:r w:rsidRPr="00DF4BA4">
          <w:rPr>
            <w:lang w:val="es-ES"/>
          </w:rPr>
          <w:t xml:space="preserve">que apoyen el intercambio de experiencias y enseñanzas extraídas entre los Estados Miembros en relación con el despliegue de las redes futuras, la migración de las redes </w:t>
        </w:r>
      </w:ins>
      <w:ins w:id="132" w:author="Spanish" w:date="2026-10-27T10:12:00Z">
        <w:r>
          <w:rPr>
            <w:lang w:val="es-ES"/>
          </w:rPr>
          <w:t>tradicionales</w:t>
        </w:r>
      </w:ins>
      <w:ins w:id="133" w:author="Spanish" w:date="2026-10-27T10:11:00Z">
        <w:r w:rsidRPr="00DF4BA4">
          <w:rPr>
            <w:lang w:val="es-ES"/>
          </w:rPr>
          <w:t>,</w:t>
        </w:r>
      </w:ins>
      <w:ins w:id="134" w:author="Spanish" w:date="2026-10-27T10:12:00Z">
        <w:r>
          <w:rPr>
            <w:lang w:val="es-ES"/>
          </w:rPr>
          <w:t xml:space="preserve"> la redistribución </w:t>
        </w:r>
      </w:ins>
      <w:ins w:id="135" w:author="Spanish" w:date="2026-10-27T10:11:00Z">
        <w:r w:rsidRPr="00DF4BA4">
          <w:rPr>
            <w:lang w:val="es-ES"/>
          </w:rPr>
          <w:t>del espectro, la asequibilidad, la conectividad rural, la continuidad de los servicios críticos y la protección de</w:t>
        </w:r>
      </w:ins>
      <w:ins w:id="136" w:author="Spanish" w:date="2026-10-27T10:12:00Z">
        <w:r>
          <w:rPr>
            <w:lang w:val="es-ES"/>
          </w:rPr>
          <w:t xml:space="preserve"> los</w:t>
        </w:r>
      </w:ins>
      <w:ins w:id="137" w:author="Spanish" w:date="2026-10-27T10:11:00Z">
        <w:r w:rsidRPr="00DF4BA4">
          <w:rPr>
            <w:lang w:val="es-ES"/>
          </w:rPr>
          <w:t xml:space="preserve"> consumidor</w:t>
        </w:r>
      </w:ins>
      <w:ins w:id="138" w:author="Spanish" w:date="2026-10-27T10:12:00Z">
        <w:r>
          <w:rPr>
            <w:lang w:val="es-ES"/>
          </w:rPr>
          <w:t>es</w:t>
        </w:r>
      </w:ins>
      <w:ins w:id="139" w:author="Spanish" w:date="2026-10-27T10:11:00Z">
        <w:r w:rsidRPr="00DF4BA4">
          <w:rPr>
            <w:lang w:val="es-ES"/>
          </w:rPr>
          <w:t>;</w:t>
        </w:r>
      </w:ins>
    </w:p>
    <w:p w14:paraId="343A7817" w14:textId="730F6A02" w:rsidR="00DF4BA4" w:rsidRDefault="00DF4BA4" w:rsidP="00CC7369">
      <w:pPr>
        <w:rPr>
          <w:ins w:id="140" w:author="Spanish" w:date="2026-10-27T10:13:00Z"/>
          <w:lang w:val="es-ES"/>
        </w:rPr>
      </w:pPr>
      <w:ins w:id="141" w:author="Spanish" w:date="2026-10-27T10:12:00Z">
        <w:r>
          <w:rPr>
            <w:lang w:val="es-ES"/>
          </w:rPr>
          <w:t>6</w:t>
        </w:r>
        <w:r>
          <w:rPr>
            <w:lang w:val="es-ES"/>
          </w:rPr>
          <w:tab/>
        </w:r>
        <w:r w:rsidRPr="00DF4BA4">
          <w:rPr>
            <w:lang w:val="es-ES"/>
          </w:rPr>
          <w:t xml:space="preserve">que apoyen las iniciativas encaminadas a mejorar la asequibilidad y la disponibilidad de dispositivos con capacidad de banda ancha, </w:t>
        </w:r>
      </w:ins>
      <w:ins w:id="142" w:author="Spanish" w:date="2026-10-27T10:34:00Z">
        <w:r w:rsidR="0009384F">
          <w:rPr>
            <w:lang w:val="es-ES"/>
          </w:rPr>
          <w:t xml:space="preserve">la </w:t>
        </w:r>
      </w:ins>
      <w:ins w:id="143" w:author="Spanish" w:date="2026-10-27T10:12:00Z">
        <w:r w:rsidRPr="00DF4BA4">
          <w:rPr>
            <w:lang w:val="es-ES"/>
          </w:rPr>
          <w:t xml:space="preserve">conectividad y </w:t>
        </w:r>
      </w:ins>
      <w:ins w:id="144" w:author="Spanish" w:date="2026-10-27T10:34:00Z">
        <w:r w:rsidR="0009384F">
          <w:rPr>
            <w:lang w:val="es-ES"/>
          </w:rPr>
          <w:t xml:space="preserve">los </w:t>
        </w:r>
      </w:ins>
      <w:ins w:id="145" w:author="Spanish" w:date="2026-10-27T10:12:00Z">
        <w:r w:rsidRPr="00DF4BA4">
          <w:rPr>
            <w:lang w:val="es-ES"/>
          </w:rPr>
          <w:t xml:space="preserve">servicios digitales, en particular para las poblaciones de bajos ingresos, vulnerables, rurales y </w:t>
        </w:r>
      </w:ins>
      <w:ins w:id="146" w:author="Spanish" w:date="2026-10-27T10:13:00Z">
        <w:r>
          <w:rPr>
            <w:lang w:val="es-ES"/>
          </w:rPr>
          <w:t>sub</w:t>
        </w:r>
      </w:ins>
      <w:ins w:id="147" w:author="Spanish" w:date="2026-10-27T10:12:00Z">
        <w:r w:rsidRPr="00DF4BA4">
          <w:rPr>
            <w:lang w:val="es-ES"/>
          </w:rPr>
          <w:t>atendidas;</w:t>
        </w:r>
      </w:ins>
    </w:p>
    <w:p w14:paraId="45EC87B1" w14:textId="77777777" w:rsidR="00DF4BA4" w:rsidRDefault="00DF4BA4" w:rsidP="00CC7369">
      <w:pPr>
        <w:rPr>
          <w:ins w:id="148" w:author="Spanish" w:date="2026-10-27T10:15:00Z"/>
          <w:lang w:val="es-ES"/>
        </w:rPr>
      </w:pPr>
      <w:ins w:id="149" w:author="Spanish" w:date="2026-10-27T10:13:00Z">
        <w:r>
          <w:rPr>
            <w:lang w:val="es-ES"/>
          </w:rPr>
          <w:t>7</w:t>
        </w:r>
        <w:r>
          <w:rPr>
            <w:lang w:val="es-ES"/>
          </w:rPr>
          <w:tab/>
        </w:r>
        <w:r w:rsidRPr="00DF4BA4">
          <w:rPr>
            <w:lang w:val="es-ES"/>
          </w:rPr>
          <w:t xml:space="preserve">que apoyen a los Estados Miembros, dentro de los recursos disponibles, en la elaboración de enfoques para mantener la continuidad de los servicios esenciales durante la migración de redes, </w:t>
        </w:r>
      </w:ins>
      <w:ins w:id="150" w:author="Spanish" w:date="2026-10-27T10:15:00Z">
        <w:r>
          <w:rPr>
            <w:lang w:val="es-ES"/>
          </w:rPr>
          <w:t>en particular</w:t>
        </w:r>
      </w:ins>
      <w:ins w:id="151" w:author="Spanish" w:date="2026-10-27T10:13:00Z">
        <w:r w:rsidRPr="00DF4BA4">
          <w:rPr>
            <w:lang w:val="es-ES"/>
          </w:rPr>
          <w:t xml:space="preserve"> las comunicaciones de emergencia, la seguridad pública, los servicios financieros móviles y otros servicios críticos que puedan depender de la infraestructura </w:t>
        </w:r>
      </w:ins>
      <w:ins w:id="152" w:author="Spanish" w:date="2026-10-27T10:15:00Z">
        <w:r>
          <w:rPr>
            <w:lang w:val="es-ES"/>
          </w:rPr>
          <w:t>tradicional</w:t>
        </w:r>
      </w:ins>
      <w:ins w:id="153" w:author="Spanish" w:date="2026-10-27T10:13:00Z">
        <w:r w:rsidRPr="00DF4BA4">
          <w:rPr>
            <w:lang w:val="es-ES"/>
          </w:rPr>
          <w:t>;</w:t>
        </w:r>
      </w:ins>
    </w:p>
    <w:p w14:paraId="7773552A" w14:textId="4C47138E" w:rsidR="00DF4BA4" w:rsidRDefault="00DF4BA4" w:rsidP="00CC7369">
      <w:pPr>
        <w:rPr>
          <w:ins w:id="154" w:author="Spanish" w:date="2026-10-27T10:15:00Z"/>
          <w:lang w:val="es-ES"/>
        </w:rPr>
      </w:pPr>
      <w:ins w:id="155" w:author="Spanish" w:date="2026-10-27T10:15:00Z">
        <w:r>
          <w:rPr>
            <w:lang w:val="es-ES"/>
          </w:rPr>
          <w:t>8</w:t>
        </w:r>
        <w:r>
          <w:rPr>
            <w:lang w:val="es-ES"/>
          </w:rPr>
          <w:tab/>
        </w:r>
        <w:r w:rsidRPr="00DF4BA4">
          <w:rPr>
            <w:lang w:val="es-ES"/>
          </w:rPr>
          <w:t xml:space="preserve">que faciliten la cooperación con las organizaciones internacionales y regionales pertinentes, los asociados para el desarrollo, las instituciones financieras, los organismos de normalización, los proveedores de equipos, los operadores y </w:t>
        </w:r>
        <w:r>
          <w:rPr>
            <w:lang w:val="es-ES"/>
          </w:rPr>
          <w:t>demás</w:t>
        </w:r>
        <w:r w:rsidRPr="00DF4BA4">
          <w:rPr>
            <w:lang w:val="es-ES"/>
          </w:rPr>
          <w:t xml:space="preserve"> partes interesadas a fin de movilizar recursos técnicos y financieros para el despliegue de las redes futuras, la migración de las redes </w:t>
        </w:r>
      </w:ins>
      <w:ins w:id="156" w:author="Spanish" w:date="2026-10-27T10:16:00Z">
        <w:r>
          <w:rPr>
            <w:lang w:val="es-ES"/>
          </w:rPr>
          <w:t>tradicionales</w:t>
        </w:r>
      </w:ins>
      <w:ins w:id="157" w:author="Spanish" w:date="2026-10-27T10:15:00Z">
        <w:r w:rsidRPr="00DF4BA4">
          <w:rPr>
            <w:lang w:val="es-ES"/>
          </w:rPr>
          <w:t>, la modernización de la infraestructura y la inclusión digital;</w:t>
        </w:r>
      </w:ins>
    </w:p>
    <w:p w14:paraId="6A883D39" w14:textId="77777777" w:rsidR="00DF4BA4" w:rsidRDefault="00DF4BA4" w:rsidP="00CC7369">
      <w:pPr>
        <w:rPr>
          <w:ins w:id="158" w:author="Spanish" w:date="2026-10-27T10:17:00Z"/>
          <w:lang w:val="es-ES"/>
        </w:rPr>
      </w:pPr>
      <w:ins w:id="159" w:author="Spanish" w:date="2026-10-27T10:16:00Z">
        <w:r>
          <w:rPr>
            <w:lang w:val="es-ES"/>
          </w:rPr>
          <w:t>9</w:t>
        </w:r>
        <w:r>
          <w:rPr>
            <w:lang w:val="es-ES"/>
          </w:rPr>
          <w:tab/>
        </w:r>
        <w:r w:rsidRPr="00DF4BA4">
          <w:rPr>
            <w:lang w:val="es-ES"/>
          </w:rPr>
          <w:t>que refuercen los programas y las iniciativas de desarrollo pertinentes de la UIT que abordan la conectividad de banda ancha en zonas rurales y remotas, las competencias digitales, la eficiencia del espectro, la resiliencia de la infraestructura, la asequibilidad y la modernización y migración de la infraestructura de telecomunicaciones;</w:t>
        </w:r>
      </w:ins>
    </w:p>
    <w:p w14:paraId="1E82340C" w14:textId="6D235ECA" w:rsidR="00030286" w:rsidRPr="007E7BCA" w:rsidRDefault="00DF4BA4" w:rsidP="00CC7369">
      <w:pPr>
        <w:rPr>
          <w:lang w:val="es-ES"/>
        </w:rPr>
      </w:pPr>
      <w:ins w:id="160" w:author="Spanish" w:date="2026-10-27T10:17:00Z">
        <w:r>
          <w:rPr>
            <w:lang w:val="es-ES"/>
          </w:rPr>
          <w:t>10</w:t>
        </w:r>
        <w:r>
          <w:rPr>
            <w:lang w:val="es-ES"/>
          </w:rPr>
          <w:tab/>
        </w:r>
        <w:r w:rsidRPr="00DF4BA4">
          <w:rPr>
            <w:lang w:val="es-ES"/>
          </w:rPr>
          <w:t xml:space="preserve">que informen periódicamente al Consejo de la UIT sobre los progresos realizados en la aplicación de la presente Resolución y presenten un informe a la próxima Conferencia de Plenipotenciarios, </w:t>
        </w:r>
        <w:r>
          <w:rPr>
            <w:lang w:val="es-ES"/>
          </w:rPr>
          <w:t xml:space="preserve">en el </w:t>
        </w:r>
        <w:r w:rsidRPr="00DF4BA4">
          <w:rPr>
            <w:lang w:val="es-ES"/>
          </w:rPr>
          <w:t xml:space="preserve">que </w:t>
        </w:r>
        <w:r>
          <w:rPr>
            <w:lang w:val="es-ES"/>
          </w:rPr>
          <w:t xml:space="preserve">se </w:t>
        </w:r>
        <w:r w:rsidRPr="00DF4BA4">
          <w:rPr>
            <w:lang w:val="es-ES"/>
          </w:rPr>
          <w:t>incluya información sobre las actividades emprendidas, las prácticas</w:t>
        </w:r>
        <w:r>
          <w:rPr>
            <w:lang w:val="es-ES"/>
          </w:rPr>
          <w:t xml:space="preserve"> idóneas</w:t>
        </w:r>
        <w:r w:rsidRPr="00DF4BA4">
          <w:rPr>
            <w:lang w:val="es-ES"/>
          </w:rPr>
          <w:t xml:space="preserve"> identificadas y las dificultades encontradas</w:t>
        </w:r>
      </w:ins>
      <w:r w:rsidR="00F63B88" w:rsidRPr="007E7BCA">
        <w:rPr>
          <w:lang w:val="es-ES"/>
        </w:rPr>
        <w:t>,</w:t>
      </w:r>
    </w:p>
    <w:p w14:paraId="041373A6" w14:textId="77777777" w:rsidR="00030286" w:rsidRPr="007E7BCA" w:rsidRDefault="00F63B88" w:rsidP="00CC7369">
      <w:pPr>
        <w:pStyle w:val="Call"/>
        <w:rPr>
          <w:lang w:val="es-ES"/>
        </w:rPr>
      </w:pPr>
      <w:r w:rsidRPr="007E7BCA">
        <w:rPr>
          <w:lang w:val="es-ES"/>
        </w:rPr>
        <w:t>encarga al Secretario General y al Director de la Oficina de Desarrollo de las Telecomunicaciones</w:t>
      </w:r>
    </w:p>
    <w:p w14:paraId="79485F20" w14:textId="41F130B5" w:rsidR="00030286" w:rsidRPr="007E7BCA" w:rsidRDefault="00F63B88" w:rsidP="00CC7369">
      <w:pPr>
        <w:rPr>
          <w:lang w:val="es-ES"/>
        </w:rPr>
      </w:pPr>
      <w:r w:rsidRPr="007E7BCA">
        <w:rPr>
          <w:lang w:val="es-ES"/>
        </w:rPr>
        <w:t>1</w:t>
      </w:r>
      <w:r w:rsidRPr="007E7BCA">
        <w:rPr>
          <w:lang w:val="es-ES"/>
        </w:rPr>
        <w:tab/>
        <w:t xml:space="preserve">que adopten las medidas apropiadas para hallar los medios financieros y el apoyo necesarios con miras a la aplicación de la presente Resolución, dentro de los recursos financieros disponibles, lo que incluye un respaldo financiero en el marco de acuerdos de asociación y mediante la participación de organizaciones e instituciones financieras regionales e internacionales, proveedores de equipos, operadores y todas las partes interesadas que </w:t>
      </w:r>
      <w:r w:rsidRPr="007E7BCA">
        <w:rPr>
          <w:lang w:val="es-ES"/>
        </w:rPr>
        <w:lastRenderedPageBreak/>
        <w:t xml:space="preserve">financian íntegra o parcialmente la ejecución de programas de cooperación para el desarrollo de las telecomunicaciones/TIC, incluidas las iniciativas regionales aprobadas en virtud del Plan de Acción de </w:t>
      </w:r>
      <w:del w:id="161" w:author="Spanish" w:date="2026-10-27T10:18:00Z">
        <w:r w:rsidRPr="007E7BCA" w:rsidDel="00DF4BA4">
          <w:rPr>
            <w:lang w:val="es-ES"/>
          </w:rPr>
          <w:delText>Kigali</w:delText>
        </w:r>
      </w:del>
      <w:ins w:id="162" w:author="Spanish" w:date="2026-10-27T10:18:00Z">
        <w:r w:rsidR="00DF4BA4">
          <w:rPr>
            <w:lang w:val="es-ES"/>
          </w:rPr>
          <w:t>Bakú</w:t>
        </w:r>
      </w:ins>
      <w:r w:rsidRPr="007E7BCA">
        <w:rPr>
          <w:lang w:val="es-ES"/>
        </w:rPr>
        <w:t xml:space="preserve"> y la Resolución 17 (Rev. </w:t>
      </w:r>
      <w:del w:id="163" w:author="Spanish" w:date="2026-10-27T10:18:00Z">
        <w:r w:rsidRPr="007E7BCA" w:rsidDel="00DF4BA4">
          <w:rPr>
            <w:lang w:val="es-ES"/>
          </w:rPr>
          <w:delText>Kigali, 2022</w:delText>
        </w:r>
      </w:del>
      <w:ins w:id="164" w:author="Spanish" w:date="2026-10-27T10:18:00Z">
        <w:r w:rsidR="00DF4BA4">
          <w:rPr>
            <w:lang w:val="es-ES"/>
          </w:rPr>
          <w:t>Bakú, 2025</w:t>
        </w:r>
      </w:ins>
      <w:r w:rsidRPr="007E7BCA">
        <w:rPr>
          <w:lang w:val="es-ES"/>
        </w:rPr>
        <w:t>);</w:t>
      </w:r>
    </w:p>
    <w:p w14:paraId="687634D3" w14:textId="77777777" w:rsidR="00030286" w:rsidRPr="007E7BCA" w:rsidRDefault="00F63B88" w:rsidP="00CC7369">
      <w:pPr>
        <w:rPr>
          <w:lang w:val="es-ES"/>
        </w:rPr>
      </w:pPr>
      <w:r w:rsidRPr="007E7BCA">
        <w:rPr>
          <w:lang w:val="es-ES"/>
        </w:rPr>
        <w:t>2</w:t>
      </w:r>
      <w:r w:rsidRPr="007E7BCA">
        <w:rPr>
          <w:lang w:val="es-ES"/>
        </w:rPr>
        <w:tab/>
        <w:t>que, ante los organismos especializados de las Naciones Unidas y las instituciones financieras, pongan de relieve la importancia que adquiere la implantación de las redes futuras y los beneficios que éstas aportan;</w:t>
      </w:r>
    </w:p>
    <w:p w14:paraId="0A63A0DB" w14:textId="77777777" w:rsidR="00DF4BA4" w:rsidRDefault="00F63B88" w:rsidP="00CC7369">
      <w:pPr>
        <w:rPr>
          <w:ins w:id="165" w:author="Spanish" w:date="2026-10-27T10:18:00Z"/>
          <w:lang w:val="es-ES"/>
        </w:rPr>
      </w:pPr>
      <w:r w:rsidRPr="007E7BCA">
        <w:rPr>
          <w:lang w:val="es-ES"/>
        </w:rPr>
        <w:t>3</w:t>
      </w:r>
      <w:r w:rsidRPr="007E7BCA">
        <w:rPr>
          <w:lang w:val="es-ES"/>
        </w:rPr>
        <w:tab/>
        <w:t>que inviten a las organizaciones internacionales pertinentes a facilitar información sobre la creación de un entorno propicio para el desarrollo y despliegue de las redes futuras, en particular de políticas que afectan a la asequibilidad, para su divulgación por la Unión</w:t>
      </w:r>
      <w:ins w:id="166" w:author="Spanish" w:date="2026-10-27T10:18:00Z">
        <w:r w:rsidR="00DF4BA4">
          <w:rPr>
            <w:lang w:val="es-ES"/>
          </w:rPr>
          <w:t>;</w:t>
        </w:r>
      </w:ins>
    </w:p>
    <w:p w14:paraId="19D57991" w14:textId="22A128A4" w:rsidR="00030286" w:rsidRPr="007E7BCA" w:rsidRDefault="00DF4BA4" w:rsidP="00CC7369">
      <w:pPr>
        <w:rPr>
          <w:lang w:val="es-ES"/>
        </w:rPr>
      </w:pPr>
      <w:ins w:id="167" w:author="Spanish" w:date="2026-10-27T10:18:00Z">
        <w:r>
          <w:rPr>
            <w:lang w:val="es-ES"/>
          </w:rPr>
          <w:t>4</w:t>
        </w:r>
        <w:r>
          <w:rPr>
            <w:lang w:val="es-ES"/>
          </w:rPr>
          <w:tab/>
        </w:r>
      </w:ins>
      <w:ins w:id="168" w:author="Spanish" w:date="2026-10-27T10:19:00Z">
        <w:r>
          <w:rPr>
            <w:lang w:val="es-ES"/>
          </w:rPr>
          <w:t xml:space="preserve">que </w:t>
        </w:r>
        <w:r w:rsidRPr="00DF4BA4">
          <w:rPr>
            <w:lang w:val="es-ES"/>
          </w:rPr>
          <w:t>faciliten la difusión de información sobre políticas, enfoques reglamentarios, mecanismos de financiación y otras medidas que puedan crear un entorno propicio para el despliegue de las redes futuras y una migración de redes inclusiva, en particular en los países en desarrollo</w:t>
        </w:r>
      </w:ins>
      <w:r w:rsidR="00F63B88" w:rsidRPr="007E7BCA">
        <w:rPr>
          <w:lang w:val="es-ES"/>
        </w:rPr>
        <w:t>,</w:t>
      </w:r>
    </w:p>
    <w:p w14:paraId="2DA56D45" w14:textId="77777777" w:rsidR="00030286" w:rsidRPr="007E7BCA" w:rsidRDefault="00F63B88" w:rsidP="00CC7369">
      <w:pPr>
        <w:pStyle w:val="Call"/>
        <w:rPr>
          <w:lang w:val="es-ES"/>
        </w:rPr>
      </w:pPr>
      <w:r w:rsidRPr="007E7BCA">
        <w:rPr>
          <w:lang w:val="es-ES"/>
        </w:rPr>
        <w:t>encarga al Consejo de la UIT</w:t>
      </w:r>
    </w:p>
    <w:p w14:paraId="3E5DAF62" w14:textId="77777777" w:rsidR="00030286" w:rsidRPr="007E7BCA" w:rsidRDefault="00F63B88" w:rsidP="00CC7369">
      <w:pPr>
        <w:rPr>
          <w:lang w:val="es-ES"/>
        </w:rPr>
      </w:pPr>
      <w:r w:rsidRPr="007E7BCA">
        <w:rPr>
          <w:lang w:val="es-ES"/>
        </w:rPr>
        <w:t>que examine los informes presentados y las propuestas formuladas por el Secretario General y las tres Oficinas con respecto a la aplicación de la presente Resolución en lo relativo a dar respuesta a las necesidades de los países en desarrollo,</w:t>
      </w:r>
    </w:p>
    <w:p w14:paraId="2B1E08BC" w14:textId="77777777" w:rsidR="00030286" w:rsidRPr="007E7BCA" w:rsidRDefault="00F63B88" w:rsidP="00CC7369">
      <w:pPr>
        <w:pStyle w:val="Call"/>
        <w:rPr>
          <w:lang w:val="es-ES"/>
        </w:rPr>
      </w:pPr>
      <w:r w:rsidRPr="007E7BCA">
        <w:rPr>
          <w:lang w:val="es-ES"/>
        </w:rPr>
        <w:t>invita a todos los Estados Miembros y Miembros de Sector</w:t>
      </w:r>
    </w:p>
    <w:p w14:paraId="3A41EEBC" w14:textId="77777777" w:rsidR="00030286" w:rsidRPr="007E7BCA" w:rsidRDefault="00F63B88" w:rsidP="00CC7369">
      <w:pPr>
        <w:rPr>
          <w:lang w:val="es-ES"/>
        </w:rPr>
      </w:pPr>
      <w:r w:rsidRPr="007E7BCA">
        <w:rPr>
          <w:lang w:val="es-ES"/>
        </w:rPr>
        <w:t>1</w:t>
      </w:r>
      <w:r w:rsidRPr="007E7BCA">
        <w:rPr>
          <w:lang w:val="es-ES"/>
        </w:rPr>
        <w:tab/>
        <w:t>a llevar a cabo acciones concretas, en apoyo de las realizadas por la UIT, y a adoptar iniciativas con miras a la aplicación de la presente Resolución;</w:t>
      </w:r>
    </w:p>
    <w:p w14:paraId="0E70855B" w14:textId="77777777" w:rsidR="00030286" w:rsidRPr="007E7BCA" w:rsidRDefault="00F63B88" w:rsidP="00CC7369">
      <w:pPr>
        <w:rPr>
          <w:lang w:val="es-ES"/>
        </w:rPr>
      </w:pPr>
      <w:r w:rsidRPr="007E7BCA">
        <w:rPr>
          <w:lang w:val="es-ES"/>
        </w:rPr>
        <w:t>2</w:t>
      </w:r>
      <w:r w:rsidRPr="007E7BCA">
        <w:rPr>
          <w:lang w:val="es-ES"/>
        </w:rPr>
        <w:tab/>
        <w:t>a intensificar la cooperación entre los países desarrollados y los países en desarrollo, así como entre los propios países en desarrollo, con miras a mejorar las capacidades nacionales, regionales e internacionales para la implantación de las redes futuras, en particular la planificación, instalación, explotación y mantenimiento de las redes futuras, así como en el desarrollo de aplicaciones basadas en las redes de la próxima generación (NGN) sobre todo para las zonas rurales y remotas, teniendo en cuenta los avances futuros en aras de la aceleración de la economía digital;</w:t>
      </w:r>
    </w:p>
    <w:p w14:paraId="40ADD1A2" w14:textId="77777777" w:rsidR="006E0D87" w:rsidRDefault="00F63B88" w:rsidP="00CC7369">
      <w:pPr>
        <w:rPr>
          <w:ins w:id="169" w:author="Spanish" w:date="2026-10-27T10:20:00Z"/>
          <w:lang w:val="es-ES"/>
        </w:rPr>
      </w:pPr>
      <w:r w:rsidRPr="007E7BCA">
        <w:rPr>
          <w:lang w:val="es-ES"/>
        </w:rPr>
        <w:t>3</w:t>
      </w:r>
      <w:r w:rsidRPr="007E7BCA">
        <w:rPr>
          <w:lang w:val="es-ES"/>
        </w:rPr>
        <w:tab/>
        <w:t>a adoptar las medidas necesarias para mejorar la asequibilidad y disponibilidad de los equipos de telecomunicaciones/TIC vinculados al despliegue de las redes futuras</w:t>
      </w:r>
      <w:ins w:id="170" w:author="Spanish" w:date="2026-10-27T10:20:00Z">
        <w:r w:rsidR="006E0D87">
          <w:rPr>
            <w:lang w:val="es-ES"/>
          </w:rPr>
          <w:t>;</w:t>
        </w:r>
      </w:ins>
    </w:p>
    <w:p w14:paraId="78B7DC59" w14:textId="62D57703" w:rsidR="006E0D87" w:rsidRDefault="006E0D87" w:rsidP="00CC7369">
      <w:pPr>
        <w:rPr>
          <w:ins w:id="171" w:author="Spanish" w:date="2026-10-27T10:20:00Z"/>
          <w:lang w:val="es-ES"/>
        </w:rPr>
      </w:pPr>
      <w:ins w:id="172" w:author="Spanish" w:date="2026-10-27T10:20:00Z">
        <w:r>
          <w:rPr>
            <w:lang w:val="es-ES"/>
          </w:rPr>
          <w:t>4</w:t>
        </w:r>
        <w:r>
          <w:rPr>
            <w:lang w:val="es-ES"/>
          </w:rPr>
          <w:tab/>
        </w:r>
        <w:r w:rsidRPr="006E0D87">
          <w:rPr>
            <w:lang w:val="es-ES"/>
          </w:rPr>
          <w:t xml:space="preserve">a elaborar, cuando proceda y en función de las circunstancias nacionales, estrategias nacionales y hojas de ruta de transición para el despliegue de las redes futuras y la retirada o migración gestionadas de las redes </w:t>
        </w:r>
        <w:r>
          <w:rPr>
            <w:lang w:val="es-ES"/>
          </w:rPr>
          <w:t>tradicionales</w:t>
        </w:r>
        <w:r w:rsidRPr="006E0D87">
          <w:rPr>
            <w:lang w:val="es-ES"/>
          </w:rPr>
          <w:t>;</w:t>
        </w:r>
      </w:ins>
    </w:p>
    <w:p w14:paraId="4F245A49" w14:textId="77777777" w:rsidR="006E0D87" w:rsidRDefault="006E0D87" w:rsidP="00CC7369">
      <w:pPr>
        <w:rPr>
          <w:ins w:id="173" w:author="Spanish" w:date="2026-10-27T10:21:00Z"/>
          <w:lang w:val="es-ES"/>
        </w:rPr>
      </w:pPr>
      <w:ins w:id="174" w:author="Spanish" w:date="2026-10-27T10:20:00Z">
        <w:r>
          <w:rPr>
            <w:lang w:val="es-ES"/>
          </w:rPr>
          <w:t>5</w:t>
        </w:r>
        <w:r>
          <w:rPr>
            <w:lang w:val="es-ES"/>
          </w:rPr>
          <w:tab/>
        </w:r>
      </w:ins>
      <w:ins w:id="175" w:author="Spanish" w:date="2026-10-27T10:21:00Z">
        <w:r w:rsidRPr="006E0D87">
          <w:rPr>
            <w:lang w:val="es-ES"/>
          </w:rPr>
          <w:t>a garantizar, cuando corresponda, que las estrategias de migración de las redes tengan en cuenta la continuidad de los servicios críticos, la protección de</w:t>
        </w:r>
        <w:r>
          <w:rPr>
            <w:lang w:val="es-ES"/>
          </w:rPr>
          <w:t xml:space="preserve"> </w:t>
        </w:r>
        <w:r w:rsidRPr="006E0D87">
          <w:rPr>
            <w:lang w:val="es-ES"/>
          </w:rPr>
          <w:t>l</w:t>
        </w:r>
        <w:r>
          <w:rPr>
            <w:lang w:val="es-ES"/>
          </w:rPr>
          <w:t>os</w:t>
        </w:r>
        <w:r w:rsidRPr="006E0D87">
          <w:rPr>
            <w:lang w:val="es-ES"/>
          </w:rPr>
          <w:t xml:space="preserve"> consumidor</w:t>
        </w:r>
        <w:r>
          <w:rPr>
            <w:lang w:val="es-ES"/>
          </w:rPr>
          <w:t>es</w:t>
        </w:r>
        <w:r w:rsidRPr="006E0D87">
          <w:rPr>
            <w:lang w:val="es-ES"/>
          </w:rPr>
          <w:t>, la sensibilización del público, la accesibilidad y las necesidades de los usuarios vulnerables;</w:t>
        </w:r>
      </w:ins>
    </w:p>
    <w:p w14:paraId="4B557505" w14:textId="77777777" w:rsidR="006E0D87" w:rsidRDefault="006E0D87" w:rsidP="00CC7369">
      <w:pPr>
        <w:rPr>
          <w:ins w:id="176" w:author="Spanish" w:date="2026-10-27T10:21:00Z"/>
          <w:lang w:val="es-ES"/>
        </w:rPr>
      </w:pPr>
      <w:ins w:id="177" w:author="Spanish" w:date="2026-10-27T10:21:00Z">
        <w:r>
          <w:rPr>
            <w:lang w:val="es-ES"/>
          </w:rPr>
          <w:t>6</w:t>
        </w:r>
        <w:r>
          <w:rPr>
            <w:lang w:val="es-ES"/>
          </w:rPr>
          <w:tab/>
        </w:r>
        <w:r w:rsidRPr="006E0D87">
          <w:rPr>
            <w:lang w:val="es-ES"/>
          </w:rPr>
          <w:t>a promover el acceso asequible a dispositivos con capacidad de banda ancha, a la conectividad y a los servicios digitales;</w:t>
        </w:r>
      </w:ins>
    </w:p>
    <w:p w14:paraId="78A83070" w14:textId="77777777" w:rsidR="006E0D87" w:rsidRDefault="006E0D87" w:rsidP="00CC7369">
      <w:pPr>
        <w:rPr>
          <w:ins w:id="178" w:author="Spanish" w:date="2026-10-27T10:22:00Z"/>
          <w:lang w:val="es-ES"/>
        </w:rPr>
      </w:pPr>
      <w:ins w:id="179" w:author="Spanish" w:date="2026-10-27T10:21:00Z">
        <w:r>
          <w:rPr>
            <w:lang w:val="es-ES"/>
          </w:rPr>
          <w:t>7</w:t>
        </w:r>
        <w:r>
          <w:rPr>
            <w:lang w:val="es-ES"/>
          </w:rPr>
          <w:tab/>
        </w:r>
        <w:r w:rsidRPr="006E0D87">
          <w:rPr>
            <w:lang w:val="es-ES"/>
          </w:rPr>
          <w:t>a reforzar la cooperación entre los organismos reguladores de las telecomunicaciones, los operadores de red</w:t>
        </w:r>
      </w:ins>
      <w:ins w:id="180" w:author="Spanish" w:date="2026-10-27T10:22:00Z">
        <w:r>
          <w:rPr>
            <w:lang w:val="es-ES"/>
          </w:rPr>
          <w:t>es</w:t>
        </w:r>
      </w:ins>
      <w:ins w:id="181" w:author="Spanish" w:date="2026-10-27T10:21:00Z">
        <w:r w:rsidRPr="006E0D87">
          <w:rPr>
            <w:lang w:val="es-ES"/>
          </w:rPr>
          <w:t>, los proveedores de servicios digitales, las instituciones financieras, las autoridades de seguridad pública y otros sectores afectados por la migración de las redes;</w:t>
        </w:r>
      </w:ins>
    </w:p>
    <w:p w14:paraId="0DB8AC7C" w14:textId="7E73FFD2" w:rsidR="00030286" w:rsidRPr="007E7BCA" w:rsidRDefault="006E0D87" w:rsidP="00CC7369">
      <w:pPr>
        <w:rPr>
          <w:lang w:val="es-ES"/>
        </w:rPr>
      </w:pPr>
      <w:ins w:id="182" w:author="Spanish" w:date="2026-10-27T10:22:00Z">
        <w:r>
          <w:rPr>
            <w:lang w:val="es-ES"/>
          </w:rPr>
          <w:lastRenderedPageBreak/>
          <w:t>8</w:t>
        </w:r>
        <w:r>
          <w:rPr>
            <w:lang w:val="es-ES"/>
          </w:rPr>
          <w:tab/>
        </w:r>
        <w:r w:rsidRPr="006E0D87">
          <w:rPr>
            <w:lang w:val="es-ES"/>
          </w:rPr>
          <w:t>a compartir con la UIT y otros Estados Miembros experiencias, prácticas</w:t>
        </w:r>
      </w:ins>
      <w:ins w:id="183" w:author="Spanish" w:date="2026-10-27T10:23:00Z">
        <w:r>
          <w:rPr>
            <w:lang w:val="es-ES"/>
          </w:rPr>
          <w:t xml:space="preserve"> idóneas</w:t>
        </w:r>
      </w:ins>
      <w:ins w:id="184" w:author="Spanish" w:date="2026-10-27T10:22:00Z">
        <w:r w:rsidRPr="006E0D87">
          <w:rPr>
            <w:lang w:val="es-ES"/>
          </w:rPr>
          <w:t xml:space="preserve">, información técnica y enseñanzas extraídas en relación con el despliegue de las redes futuras y la migración de las redes </w:t>
        </w:r>
      </w:ins>
      <w:ins w:id="185" w:author="Spanish" w:date="2026-10-27T10:23:00Z">
        <w:r>
          <w:rPr>
            <w:lang w:val="es-ES"/>
          </w:rPr>
          <w:t>tradicionales</w:t>
        </w:r>
      </w:ins>
      <w:r w:rsidR="00F63B88" w:rsidRPr="007E7BCA">
        <w:rPr>
          <w:lang w:val="es-ES"/>
        </w:rPr>
        <w:t>,</w:t>
      </w:r>
    </w:p>
    <w:p w14:paraId="00BDBBE9" w14:textId="77777777" w:rsidR="00030286" w:rsidRPr="007E7BCA" w:rsidRDefault="00F63B88" w:rsidP="00CC7369">
      <w:pPr>
        <w:pStyle w:val="Call"/>
        <w:rPr>
          <w:lang w:val="es-ES"/>
        </w:rPr>
      </w:pPr>
      <w:r w:rsidRPr="007E7BCA">
        <w:rPr>
          <w:lang w:val="es-ES"/>
        </w:rPr>
        <w:t>invita a los organismos y organizaciones financieros regionales e internacionales, proveedores de equipos, operadores y a todos los posibles asociados</w:t>
      </w:r>
    </w:p>
    <w:p w14:paraId="09DE893A" w14:textId="7362147D" w:rsidR="00030286" w:rsidRPr="007E7BCA" w:rsidRDefault="00F63B88" w:rsidP="00CC7369">
      <w:pPr>
        <w:rPr>
          <w:lang w:val="es-ES"/>
        </w:rPr>
      </w:pPr>
      <w:r w:rsidRPr="007E7BCA">
        <w:rPr>
          <w:lang w:val="es-ES"/>
        </w:rPr>
        <w:t xml:space="preserve">a considerar la posibilidad de financiar íntegra o parcialmente la ejecución de programas de cooperación para el desarrollo de NGN y redes futuras, incluidas las iniciativas regionales aprobadas en virtud del Plan de Acción de </w:t>
      </w:r>
      <w:del w:id="186" w:author="Spanish" w:date="2026-10-27T10:23:00Z">
        <w:r w:rsidRPr="007E7BCA" w:rsidDel="006E0D87">
          <w:rPr>
            <w:lang w:val="es-ES"/>
          </w:rPr>
          <w:delText>Kigali</w:delText>
        </w:r>
      </w:del>
      <w:ins w:id="187" w:author="Spanish" w:date="2026-10-27T10:23:00Z">
        <w:r w:rsidR="006E0D87">
          <w:rPr>
            <w:lang w:val="es-ES"/>
          </w:rPr>
          <w:t>Bakú</w:t>
        </w:r>
      </w:ins>
      <w:r w:rsidRPr="007E7BCA">
        <w:rPr>
          <w:lang w:val="es-ES"/>
        </w:rPr>
        <w:t xml:space="preserve"> y la Resolución 17 (Rev. </w:t>
      </w:r>
      <w:del w:id="188" w:author="Spanish" w:date="2026-10-27T10:23:00Z">
        <w:r w:rsidRPr="007E7BCA" w:rsidDel="006E0D87">
          <w:rPr>
            <w:lang w:val="es-ES"/>
          </w:rPr>
          <w:delText>Kigali, 2022</w:delText>
        </w:r>
      </w:del>
      <w:ins w:id="189" w:author="Spanish" w:date="2026-10-27T10:23:00Z">
        <w:r w:rsidR="006E0D87">
          <w:rPr>
            <w:lang w:val="es-ES"/>
          </w:rPr>
          <w:t>Bakú, 2025</w:t>
        </w:r>
      </w:ins>
      <w:r w:rsidRPr="007E7BCA">
        <w:rPr>
          <w:lang w:val="es-ES"/>
        </w:rPr>
        <w:t>).</w:t>
      </w:r>
    </w:p>
    <w:p w14:paraId="1BD01E1D" w14:textId="43D2AB4B" w:rsidR="006E0D87" w:rsidRDefault="00F63B88" w:rsidP="006E0D87">
      <w:pPr>
        <w:pStyle w:val="Reasons"/>
      </w:pPr>
      <w:r w:rsidRPr="007E7BCA">
        <w:rPr>
          <w:b/>
          <w:lang w:val="es-ES"/>
        </w:rPr>
        <w:t>Motivos:</w:t>
      </w:r>
      <w:r w:rsidRPr="007E7BCA">
        <w:rPr>
          <w:lang w:val="es-ES"/>
        </w:rPr>
        <w:tab/>
      </w:r>
      <w:r w:rsidR="006E0D87">
        <w:rPr>
          <w:lang w:val="es-ES"/>
        </w:rPr>
        <w:t xml:space="preserve">La </w:t>
      </w:r>
      <w:r w:rsidR="006E0D87" w:rsidRPr="006E0D87">
        <w:rPr>
          <w:lang w:val="es-ES"/>
        </w:rPr>
        <w:t xml:space="preserve">modificación propuesta tiene por objeto apoyar a los países en desarrollo en el despliegue de las redes futuras y la transición hacia ellas mediante una conectividad asequible, </w:t>
      </w:r>
      <w:r w:rsidR="006E0D87">
        <w:rPr>
          <w:lang w:val="es-ES"/>
        </w:rPr>
        <w:t>capacitación</w:t>
      </w:r>
      <w:r w:rsidR="006E0D87" w:rsidRPr="006E0D87">
        <w:rPr>
          <w:lang w:val="es-ES"/>
        </w:rPr>
        <w:t xml:space="preserve">, la modernización de la infraestructura, la conectividad rural y una migración inclusiva desde las redes </w:t>
      </w:r>
      <w:r w:rsidR="006E0D87">
        <w:rPr>
          <w:lang w:val="es-ES"/>
        </w:rPr>
        <w:t>tradicionales</w:t>
      </w:r>
      <w:r w:rsidR="00D83A6C">
        <w:rPr>
          <w:lang w:val="es-ES"/>
        </w:rPr>
        <w:t xml:space="preserve">, manteniendo </w:t>
      </w:r>
      <w:r w:rsidR="006E0D87" w:rsidRPr="006E0D87">
        <w:rPr>
          <w:lang w:val="es-ES"/>
        </w:rPr>
        <w:t>al mismo tiempo los servicios críticos.</w:t>
      </w:r>
    </w:p>
    <w:p w14:paraId="394336A9" w14:textId="76506127" w:rsidR="003321F2" w:rsidRPr="00DC5029" w:rsidRDefault="006E0D87" w:rsidP="00DC5029">
      <w:pPr>
        <w:jc w:val="center"/>
      </w:pPr>
      <w:r>
        <w:t>_______________</w:t>
      </w:r>
    </w:p>
    <w:sectPr w:rsidR="003321F2" w:rsidRPr="00DC5029">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6E26A" w14:textId="77777777" w:rsidR="00BF3C7F" w:rsidRDefault="00BF3C7F">
      <w:r>
        <w:separator/>
      </w:r>
    </w:p>
  </w:endnote>
  <w:endnote w:type="continuationSeparator" w:id="0">
    <w:p w14:paraId="50D95B07" w14:textId="77777777" w:rsidR="00BF3C7F" w:rsidRDefault="00BF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A5D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90E4"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C156"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E37DA" w14:textId="77777777" w:rsidR="00BF3C7F" w:rsidRDefault="00BF3C7F">
      <w:r>
        <w:t>____________________</w:t>
      </w:r>
    </w:p>
  </w:footnote>
  <w:footnote w:type="continuationSeparator" w:id="0">
    <w:p w14:paraId="0C3FBD74" w14:textId="77777777" w:rsidR="00BF3C7F" w:rsidRDefault="00BF3C7F">
      <w:r>
        <w:continuationSeparator/>
      </w:r>
    </w:p>
  </w:footnote>
  <w:footnote w:id="1">
    <w:p w14:paraId="432BC4E1" w14:textId="77777777" w:rsidR="00030286" w:rsidRPr="00EA36CB" w:rsidRDefault="00F63B88">
      <w:pPr>
        <w:pStyle w:val="FootnoteText"/>
        <w:rPr>
          <w:lang w:val="es-ES"/>
        </w:rPr>
      </w:pPr>
      <w:r w:rsidRPr="00EA36CB">
        <w:rPr>
          <w:rStyle w:val="FootnoteReference"/>
          <w:lang w:val="es-ES"/>
        </w:rPr>
        <w:t>1</w:t>
      </w:r>
      <w:r w:rsidRPr="00EA36CB">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12CB15A" w14:textId="77777777" w:rsidR="00030286" w:rsidRPr="00963070" w:rsidRDefault="00F63B88">
      <w:pPr>
        <w:pStyle w:val="FootnoteText"/>
        <w:rPr>
          <w:lang w:val="es-ES"/>
        </w:rPr>
      </w:pPr>
      <w:r w:rsidRPr="00963070">
        <w:rPr>
          <w:rStyle w:val="FootnoteReference"/>
          <w:lang w:val="es-ES"/>
        </w:rPr>
        <w:t>2</w:t>
      </w:r>
      <w:r>
        <w:rPr>
          <w:lang w:val="es-ES"/>
        </w:rPr>
        <w:tab/>
      </w:r>
      <w:r w:rsidRPr="00FF0EAB">
        <w:rPr>
          <w:lang w:val="es-ES"/>
        </w:rPr>
        <w:t>Véanse los trabajos del Grupo Temático de la Comisión de Estudio 13 del UIT-T sobre redes futuras.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2FDB"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892C2"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2F30527" w14:textId="77777777" w:rsidR="00255FA1" w:rsidRDefault="00255FA1" w:rsidP="00C43474">
    <w:pPr>
      <w:pStyle w:val="Header"/>
    </w:pPr>
    <w:r>
      <w:rPr>
        <w:lang w:val="en-US"/>
      </w:rPr>
      <w:t>PP</w:t>
    </w:r>
    <w:r w:rsidR="009D1BE0">
      <w:rPr>
        <w:lang w:val="en-US"/>
      </w:rPr>
      <w:t>2</w:t>
    </w:r>
    <w:r w:rsidR="009415B6">
      <w:rPr>
        <w:lang w:val="en-US"/>
      </w:rPr>
      <w:t>6</w:t>
    </w:r>
    <w:r>
      <w:t>/24(Add.19)-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084B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insDel="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0286"/>
    <w:rsid w:val="000507CA"/>
    <w:rsid w:val="00057402"/>
    <w:rsid w:val="000863AB"/>
    <w:rsid w:val="0009384F"/>
    <w:rsid w:val="000A1523"/>
    <w:rsid w:val="000B1752"/>
    <w:rsid w:val="0010546D"/>
    <w:rsid w:val="00124039"/>
    <w:rsid w:val="00126EC4"/>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321F2"/>
    <w:rsid w:val="00351381"/>
    <w:rsid w:val="003537B5"/>
    <w:rsid w:val="003707E5"/>
    <w:rsid w:val="00375610"/>
    <w:rsid w:val="00391611"/>
    <w:rsid w:val="003B5DC9"/>
    <w:rsid w:val="003D0027"/>
    <w:rsid w:val="003E6E73"/>
    <w:rsid w:val="00460CDC"/>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83BA6"/>
    <w:rsid w:val="005A329F"/>
    <w:rsid w:val="005D1164"/>
    <w:rsid w:val="005D6488"/>
    <w:rsid w:val="005F6278"/>
    <w:rsid w:val="00601280"/>
    <w:rsid w:val="00641DBD"/>
    <w:rsid w:val="006426C0"/>
    <w:rsid w:val="006455D2"/>
    <w:rsid w:val="006537F3"/>
    <w:rsid w:val="006A04CD"/>
    <w:rsid w:val="006B4FCF"/>
    <w:rsid w:val="006B5512"/>
    <w:rsid w:val="006C190D"/>
    <w:rsid w:val="006E0D87"/>
    <w:rsid w:val="00720686"/>
    <w:rsid w:val="00737EFF"/>
    <w:rsid w:val="00750806"/>
    <w:rsid w:val="00780430"/>
    <w:rsid w:val="007875D2"/>
    <w:rsid w:val="007D61E2"/>
    <w:rsid w:val="007E7BCA"/>
    <w:rsid w:val="007F6EBC"/>
    <w:rsid w:val="00810D8B"/>
    <w:rsid w:val="00882773"/>
    <w:rsid w:val="008B4706"/>
    <w:rsid w:val="008B6676"/>
    <w:rsid w:val="008C3FA8"/>
    <w:rsid w:val="008E51C5"/>
    <w:rsid w:val="008F7109"/>
    <w:rsid w:val="009107B0"/>
    <w:rsid w:val="00912D26"/>
    <w:rsid w:val="009220DE"/>
    <w:rsid w:val="00930E84"/>
    <w:rsid w:val="009415B6"/>
    <w:rsid w:val="00956FE6"/>
    <w:rsid w:val="0099270D"/>
    <w:rsid w:val="0099551E"/>
    <w:rsid w:val="009A1A86"/>
    <w:rsid w:val="009D1BE0"/>
    <w:rsid w:val="009E0C42"/>
    <w:rsid w:val="00A32EE7"/>
    <w:rsid w:val="00A50BE3"/>
    <w:rsid w:val="00A70E95"/>
    <w:rsid w:val="00AA1F73"/>
    <w:rsid w:val="00AB190D"/>
    <w:rsid w:val="00AB34CA"/>
    <w:rsid w:val="00AD400E"/>
    <w:rsid w:val="00AD615B"/>
    <w:rsid w:val="00AF0DC5"/>
    <w:rsid w:val="00B012B7"/>
    <w:rsid w:val="00B30C52"/>
    <w:rsid w:val="00B501AB"/>
    <w:rsid w:val="00B73978"/>
    <w:rsid w:val="00B77C4D"/>
    <w:rsid w:val="00B97C17"/>
    <w:rsid w:val="00BB13FE"/>
    <w:rsid w:val="00BC7EE2"/>
    <w:rsid w:val="00BE7788"/>
    <w:rsid w:val="00BF32F2"/>
    <w:rsid w:val="00BF3C7F"/>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83A6C"/>
    <w:rsid w:val="00DC5029"/>
    <w:rsid w:val="00DD09DA"/>
    <w:rsid w:val="00DE3E41"/>
    <w:rsid w:val="00DF4BA4"/>
    <w:rsid w:val="00E05D81"/>
    <w:rsid w:val="00E53DFC"/>
    <w:rsid w:val="00E66FC3"/>
    <w:rsid w:val="00E677DD"/>
    <w:rsid w:val="00E77F17"/>
    <w:rsid w:val="00E809D8"/>
    <w:rsid w:val="00E921EC"/>
    <w:rsid w:val="00EB23D0"/>
    <w:rsid w:val="00EC395A"/>
    <w:rsid w:val="00F01632"/>
    <w:rsid w:val="00F044FE"/>
    <w:rsid w:val="00F04858"/>
    <w:rsid w:val="00F13AA4"/>
    <w:rsid w:val="00F23399"/>
    <w:rsid w:val="00F3510D"/>
    <w:rsid w:val="00F43C07"/>
    <w:rsid w:val="00F43D44"/>
    <w:rsid w:val="00F63B88"/>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82C3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7E7BCA"/>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1564ead-0519-4ce4-8efc-09201446ea48" targetNamespace="http://schemas.microsoft.com/office/2006/metadata/properties" ma:root="true" ma:fieldsID="d41af5c836d734370eb92e7ee5f83852" ns2:_="" ns3:_="">
    <xsd:import namespace="996b2e75-67fd-4955-a3b0-5ab9934cb50b"/>
    <xsd:import namespace="e1564ead-0519-4ce4-8efc-09201446ea4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1564ead-0519-4ce4-8efc-09201446ea4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e1564ead-0519-4ce4-8efc-09201446ea48">DPM</DPM_x0020_Author>
    <DPM_x0020_File_x0020_name xmlns="e1564ead-0519-4ce4-8efc-09201446ea48">S26-PP-C-0024!A19!MSW-S</DPM_x0020_File_x0020_name>
    <DPM_x0020_Version xmlns="e1564ead-0519-4ce4-8efc-09201446ea48">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1564ead-0519-4ce4-8efc-09201446e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1564ead-0519-4ce4-8efc-09201446ea48"/>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3517</Words>
  <Characters>19810</Characters>
  <Application>Microsoft Office Word</Application>
  <DocSecurity>0</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S26-PP-C-0024!A19!MSW-S</vt:lpstr>
      <vt:lpstr>S26-PP-C-0024!A19!MSW-S</vt:lpstr>
    </vt:vector>
  </TitlesOfParts>
  <Manager/>
  <Company/>
  <LinksUpToDate>false</LinksUpToDate>
  <CharactersWithSpaces>23281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S26-PP-C-0024!A19!MSW-S</dc:title>
  <dc:subject>ITU Plenipotentiary Conference (PP-26)</dc:subject>
  <dc:creator>Documents Proposals Manager (DPM)</dc:creator>
  <cp:keywords>DPM_v2026.8.25.1_prod</cp:keywords>
  <dc:description/>
  <cp:lastModifiedBy>Spanish</cp:lastModifiedBy>
  <cp:revision>6</cp:revision>
  <dcterms:created xsi:type="dcterms:W3CDTF">2026-10-27T09:42:00Z</dcterms:created>
  <dcterms:modified xsi:type="dcterms:W3CDTF">2026-10-27T10:08:00Z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