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946"/>
        <w:gridCol w:w="3085"/>
      </w:tblGrid>
      <w:tr w:rsidR="00A27A55" w:rsidRPr="00A27A55" w14:paraId="20108988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5F5D79A5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498CC7C7" wp14:editId="38D8FC87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7BC3BCCF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3578F109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4511D2F7" w14:textId="77777777" w:rsidTr="002F2590">
        <w:trPr>
          <w:cantSplit/>
          <w:trHeight w:val="255"/>
          <w:jc w:val="center"/>
        </w:trPr>
        <w:tc>
          <w:tcPr>
            <w:tcW w:w="6946" w:type="dxa"/>
            <w:tcBorders>
              <w:top w:val="single" w:sz="12" w:space="0" w:color="71716F"/>
            </w:tcBorders>
          </w:tcPr>
          <w:p w14:paraId="1F2F4989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085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7424DBD1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0C0290" w14:paraId="2ED106B4" w14:textId="77777777" w:rsidTr="002F2590">
        <w:trPr>
          <w:cantSplit/>
          <w:jc w:val="center"/>
        </w:trPr>
        <w:tc>
          <w:tcPr>
            <w:tcW w:w="6946" w:type="dxa"/>
          </w:tcPr>
          <w:p w14:paraId="57D73940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3085" w:type="dxa"/>
            <w:tcMar>
              <w:right w:w="0" w:type="dxa"/>
            </w:tcMar>
          </w:tcPr>
          <w:p w14:paraId="76BC3F30" w14:textId="77777777" w:rsidR="00F96AB4" w:rsidRPr="002F2590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2F2590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19</w:t>
            </w:r>
            <w:r w:rsidRPr="002F2590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24</w:t>
            </w:r>
            <w:r w:rsidR="007919C2" w:rsidRPr="002F2590">
              <w:rPr>
                <w:rFonts w:cstheme="minorHAnsi"/>
                <w:b/>
                <w:szCs w:val="24"/>
                <w:lang w:val="ru-RU"/>
              </w:rPr>
              <w:t>-</w:t>
            </w:r>
            <w:r w:rsidR="007919C2" w:rsidRPr="00F44B1A">
              <w:rPr>
                <w:rFonts w:cstheme="minorHAnsi"/>
                <w:b/>
                <w:szCs w:val="24"/>
              </w:rPr>
              <w:t>R</w:t>
            </w:r>
          </w:p>
        </w:tc>
      </w:tr>
      <w:tr w:rsidR="00F96AB4" w:rsidRPr="000A0EF3" w14:paraId="5462E6FA" w14:textId="77777777" w:rsidTr="002F2590">
        <w:trPr>
          <w:cantSplit/>
          <w:jc w:val="center"/>
        </w:trPr>
        <w:tc>
          <w:tcPr>
            <w:tcW w:w="6946" w:type="dxa"/>
          </w:tcPr>
          <w:p w14:paraId="23FB0162" w14:textId="77777777" w:rsidR="00F96AB4" w:rsidRPr="002F2590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6F70C5D8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19 октября 2026 </w:t>
            </w:r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</w:p>
        </w:tc>
      </w:tr>
      <w:tr w:rsidR="00F96AB4" w:rsidRPr="000A0EF3" w14:paraId="51D05C7A" w14:textId="77777777" w:rsidTr="002F2590">
        <w:trPr>
          <w:cantSplit/>
          <w:jc w:val="center"/>
        </w:trPr>
        <w:tc>
          <w:tcPr>
            <w:tcW w:w="6946" w:type="dxa"/>
          </w:tcPr>
          <w:p w14:paraId="7143FA3B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57E39B79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Оригинал: английский</w:t>
            </w:r>
          </w:p>
        </w:tc>
      </w:tr>
      <w:tr w:rsidR="00F96AB4" w:rsidRPr="000A0EF3" w14:paraId="4CB5813E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178A743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0A0EF3" w14:paraId="353FFE5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A2C016F" w14:textId="77777777" w:rsidR="00F96AB4" w:rsidRPr="00931097" w:rsidRDefault="00F96AB4" w:rsidP="004805DE">
            <w:pPr>
              <w:pStyle w:val="Source"/>
            </w:pPr>
            <w:bookmarkStart w:id="3" w:name="dsource" w:colFirst="0" w:colLast="0"/>
            <w:r w:rsidRPr="00931097">
              <w:t>Администрации Африканского союза электросвязи</w:t>
            </w:r>
          </w:p>
        </w:tc>
      </w:tr>
      <w:tr w:rsidR="00F96AB4" w:rsidRPr="000A0EF3" w14:paraId="490D3A9E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30CB1C8" w14:textId="69F06F11" w:rsidR="00F96AB4" w:rsidRPr="00931097" w:rsidRDefault="002F2590" w:rsidP="004805DE">
            <w:pPr>
              <w:pStyle w:val="Title1"/>
            </w:pPr>
            <w:bookmarkStart w:id="4" w:name="dtitle1" w:colFirst="0" w:colLast="0"/>
            <w:bookmarkEnd w:id="3"/>
            <w:r>
              <w:rPr>
                <w:lang w:val="ru-RU"/>
              </w:rPr>
              <w:t>предлагаемые изменения к резолюции</w:t>
            </w:r>
            <w:r w:rsidR="00F96AB4" w:rsidRPr="00931097">
              <w:t xml:space="preserve"> 137</w:t>
            </w:r>
          </w:p>
        </w:tc>
      </w:tr>
      <w:tr w:rsidR="00F96AB4" w:rsidRPr="000A0EF3" w14:paraId="4BB8A6E1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B8EAE12" w14:textId="77777777" w:rsidR="00F96AB4" w:rsidRPr="00931097" w:rsidRDefault="00F96AB4" w:rsidP="004805DE">
            <w:pPr>
              <w:pStyle w:val="Title2"/>
            </w:pPr>
            <w:bookmarkStart w:id="5" w:name="dtitle2" w:colFirst="0" w:colLast="0"/>
            <w:bookmarkEnd w:id="4"/>
          </w:p>
        </w:tc>
      </w:tr>
      <w:tr w:rsidR="00F96AB4" w:rsidRPr="00344EB8" w14:paraId="05D3FA2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5E6E460" w14:textId="77777777" w:rsidR="00F96AB4" w:rsidRPr="005651C9" w:rsidRDefault="00F96AB4" w:rsidP="004805DE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3030D515" w14:textId="77777777" w:rsidR="00F96AB4" w:rsidRDefault="00F96AB4"/>
    <w:p w14:paraId="5C6B4677" w14:textId="77777777" w:rsidR="007E4D0F" w:rsidRPr="00071D10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>
        <w:br w:type="page"/>
      </w:r>
    </w:p>
    <w:p w14:paraId="1A7B3A25" w14:textId="77777777" w:rsidR="004573EF" w:rsidRDefault="002F2590">
      <w:pPr>
        <w:pStyle w:val="Proposal"/>
      </w:pPr>
      <w:r>
        <w:lastRenderedPageBreak/>
        <w:t>MOD</w:t>
      </w:r>
      <w:r>
        <w:tab/>
        <w:t>AFCP/24A19/1</w:t>
      </w:r>
    </w:p>
    <w:p w14:paraId="04725B09" w14:textId="66D6ECD0" w:rsidR="00710D8A" w:rsidRPr="00DD72F7" w:rsidRDefault="002F2590" w:rsidP="003D326B">
      <w:pPr>
        <w:pStyle w:val="ResNo"/>
        <w:rPr>
          <w:lang w:val="ru-RU"/>
        </w:rPr>
      </w:pPr>
      <w:r w:rsidRPr="00DD72F7">
        <w:rPr>
          <w:lang w:val="ru-RU"/>
        </w:rPr>
        <w:t xml:space="preserve">РЕЗОЛЮЦИЯ </w:t>
      </w:r>
      <w:r w:rsidRPr="003B35A0">
        <w:rPr>
          <w:rStyle w:val="href"/>
          <w:lang w:val="ru-RU"/>
        </w:rPr>
        <w:t>137</w:t>
      </w:r>
      <w:r w:rsidRPr="00DD72F7">
        <w:rPr>
          <w:lang w:val="ru-RU"/>
        </w:rPr>
        <w:t xml:space="preserve"> (</w:t>
      </w:r>
      <w:r w:rsidRPr="003B35A0">
        <w:rPr>
          <w:lang w:val="ru-RU"/>
        </w:rPr>
        <w:t xml:space="preserve">ПЕРЕСМ. </w:t>
      </w:r>
      <w:del w:id="7" w:author="Pokladeva, Elena" w:date="2026-10-26T15:56:00Z">
        <w:r w:rsidRPr="003B35A0" w:rsidDel="002F2590">
          <w:rPr>
            <w:lang w:val="ru-RU"/>
          </w:rPr>
          <w:delText>БУХАРЕСТ, 2022</w:delText>
        </w:r>
      </w:del>
      <w:ins w:id="8" w:author="Pokladeva, Elena" w:date="2026-10-26T15:56:00Z">
        <w:r>
          <w:rPr>
            <w:lang w:val="ru-RU"/>
          </w:rPr>
          <w:t xml:space="preserve">ДОХА, </w:t>
        </w:r>
      </w:ins>
      <w:ins w:id="9" w:author="Pokladeva, Elena" w:date="2026-10-26T15:57:00Z">
        <w:r>
          <w:rPr>
            <w:lang w:val="ru-RU"/>
          </w:rPr>
          <w:t>2026</w:t>
        </w:r>
      </w:ins>
      <w:r w:rsidRPr="003B35A0">
        <w:rPr>
          <w:lang w:val="ru-RU"/>
        </w:rPr>
        <w:t xml:space="preserve"> Г.</w:t>
      </w:r>
      <w:r w:rsidRPr="00DD72F7">
        <w:rPr>
          <w:lang w:val="ru-RU"/>
        </w:rPr>
        <w:t>)</w:t>
      </w:r>
    </w:p>
    <w:p w14:paraId="321B2796" w14:textId="77777777" w:rsidR="00710D8A" w:rsidRPr="00DD72F7" w:rsidRDefault="002F2590" w:rsidP="003D326B">
      <w:pPr>
        <w:pStyle w:val="Restitle"/>
        <w:rPr>
          <w:lang w:val="ru-RU"/>
        </w:rPr>
      </w:pPr>
      <w:r w:rsidRPr="00DD72F7">
        <w:rPr>
          <w:lang w:val="ru-RU"/>
        </w:rPr>
        <w:t>Развертывание будущих сетей в развивающихся странах</w:t>
      </w:r>
    </w:p>
    <w:p w14:paraId="56CA6BA0" w14:textId="4608CBD3" w:rsidR="00710D8A" w:rsidRPr="00DD72F7" w:rsidRDefault="002F2590" w:rsidP="003D326B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</w:t>
      </w:r>
      <w:del w:id="10" w:author="Pokladeva, Elena" w:date="2026-10-26T15:57:00Z">
        <w:r w:rsidRPr="00DD72F7" w:rsidDel="002F2590">
          <w:rPr>
            <w:lang w:val="ru-RU"/>
          </w:rPr>
          <w:delText>Бухарест, 2022</w:delText>
        </w:r>
      </w:del>
      <w:ins w:id="11" w:author="Pokladeva, Elena" w:date="2026-10-26T15:57:00Z">
        <w:r>
          <w:rPr>
            <w:lang w:val="ru-RU"/>
          </w:rPr>
          <w:t>Доха, 2026</w:t>
        </w:r>
      </w:ins>
      <w:r w:rsidRPr="00DD72F7">
        <w:rPr>
          <w:lang w:val="ru-RU"/>
        </w:rPr>
        <w:t xml:space="preserve"> г.),</w:t>
      </w:r>
    </w:p>
    <w:p w14:paraId="2E8FB391" w14:textId="77777777" w:rsidR="00710D8A" w:rsidRPr="00DD72F7" w:rsidRDefault="002F2590" w:rsidP="003D326B">
      <w:pPr>
        <w:pStyle w:val="Call"/>
        <w:rPr>
          <w:lang w:val="ru-RU"/>
        </w:rPr>
      </w:pPr>
      <w:r w:rsidRPr="00DD72F7">
        <w:rPr>
          <w:lang w:val="ru-RU"/>
        </w:rPr>
        <w:t>напоминая</w:t>
      </w:r>
    </w:p>
    <w:p w14:paraId="59E87E5E" w14:textId="77777777" w:rsidR="00710D8A" w:rsidRPr="00DD72F7" w:rsidRDefault="002F2590" w:rsidP="003D326B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о Резолюции 139 (Пересм. Бухарест, 2022 г.) настоящей Конференции об использовании электросвязи/информационно-коммуникационных технологий (ИКТ) для преодоления цифрового разрыва и построения открытого для всех информационного общества;</w:t>
      </w:r>
    </w:p>
    <w:p w14:paraId="4744BAEF" w14:textId="77777777" w:rsidR="00710D8A" w:rsidRPr="00DD72F7" w:rsidRDefault="002F2590" w:rsidP="003D326B">
      <w:pPr>
        <w:rPr>
          <w:lang w:val="ru-RU"/>
        </w:rPr>
      </w:pPr>
      <w:r w:rsidRPr="00DD72F7">
        <w:rPr>
          <w:i/>
          <w:lang w:val="ru-RU"/>
        </w:rPr>
        <w:t>b)</w:t>
      </w:r>
      <w:r w:rsidRPr="00DD72F7">
        <w:rPr>
          <w:lang w:val="ru-RU"/>
        </w:rPr>
        <w:tab/>
        <w:t>о Резолюции 37 (Пересм. Кигали, 2022 г.) Всемирной конференции по развитию электросвязи (ВКРЭ) о преодолении цифрового разрыва;</w:t>
      </w:r>
    </w:p>
    <w:p w14:paraId="32C4340C" w14:textId="77777777" w:rsidR="00710D8A" w:rsidRPr="00DD72F7" w:rsidRDefault="002F2590" w:rsidP="003D326B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lang w:val="ru-RU"/>
        </w:rPr>
        <w:tab/>
        <w:t>о Резолюции 92 (Пересм. Женева, 2022 г.) Всемирной ассамблеи по стандартизации электросвязи (ВАСЭ) об активизации деятельности Сектора стандартизации электросвязи МСЭ (МСЭ</w:t>
      </w:r>
      <w:r w:rsidRPr="00DD72F7">
        <w:rPr>
          <w:lang w:val="ru-RU"/>
        </w:rPr>
        <w:noBreakHyphen/>
        <w:t>Т) в области стандартизации не связанных с радио аспектов Международной подвижной электросвязи (IMT);</w:t>
      </w:r>
    </w:p>
    <w:p w14:paraId="2C0D864E" w14:textId="77777777" w:rsidR="00710D8A" w:rsidRPr="00DD72F7" w:rsidRDefault="002F2590" w:rsidP="003D326B">
      <w:pPr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lang w:val="ru-RU"/>
        </w:rPr>
        <w:tab/>
        <w:t>о Резолюции 93 (Хаммамет, 2016 г.) ВАСЭ о взаимодействии сетей 4G, IMT-2020 и дальнейших поколений;</w:t>
      </w:r>
    </w:p>
    <w:p w14:paraId="1DE61EED" w14:textId="77777777" w:rsidR="00710D8A" w:rsidRPr="00DD72F7" w:rsidRDefault="002F2590" w:rsidP="003D326B">
      <w:pPr>
        <w:rPr>
          <w:lang w:val="ru-RU"/>
        </w:rPr>
      </w:pPr>
      <w:r w:rsidRPr="00DD72F7">
        <w:rPr>
          <w:i/>
          <w:iCs/>
          <w:lang w:val="ru-RU"/>
        </w:rPr>
        <w:t>e)</w:t>
      </w:r>
      <w:r w:rsidRPr="00DD72F7">
        <w:rPr>
          <w:lang w:val="ru-RU"/>
        </w:rPr>
        <w:tab/>
        <w:t>о Резолюции 43 (Пересм. Буэнос-Айрес, 2017 г.) ВКРЭ о помощи во внедрении IMT и будущих сетей;</w:t>
      </w:r>
    </w:p>
    <w:p w14:paraId="58C08EB1" w14:textId="77777777" w:rsidR="002F2590" w:rsidRDefault="002F2590" w:rsidP="003D326B">
      <w:pPr>
        <w:rPr>
          <w:ins w:id="12" w:author="Pokladeva, Elena" w:date="2026-10-26T15:57:00Z"/>
          <w:lang w:val="ru-RU"/>
        </w:rPr>
      </w:pPr>
      <w:r w:rsidRPr="00DD72F7">
        <w:rPr>
          <w:i/>
          <w:iCs/>
          <w:lang w:val="ru-RU"/>
        </w:rPr>
        <w:t>f)</w:t>
      </w:r>
      <w:r w:rsidRPr="00DD72F7">
        <w:rPr>
          <w:lang w:val="ru-RU"/>
        </w:rPr>
        <w:tab/>
        <w:t>о Резолюции 23 (Пересм. Буэнос-Айрес, 2017 г.) ВКРЭ о доступе к интернету и его доступности для развивающихся стран</w:t>
      </w:r>
      <w:r>
        <w:rPr>
          <w:rStyle w:val="FootnoteReference"/>
          <w:lang w:val="ru-RU"/>
        </w:rPr>
        <w:footnoteReference w:customMarkFollows="1" w:id="1"/>
        <w:t>1</w:t>
      </w:r>
      <w:r w:rsidRPr="00DD72F7">
        <w:rPr>
          <w:lang w:val="ru-RU"/>
        </w:rPr>
        <w:t>, а также принципах начисления платы за международные интернет-соединения</w:t>
      </w:r>
      <w:ins w:id="13" w:author="Pokladeva, Elena" w:date="2026-10-26T15:57:00Z">
        <w:r>
          <w:rPr>
            <w:lang w:val="ru-RU"/>
          </w:rPr>
          <w:t>;</w:t>
        </w:r>
      </w:ins>
    </w:p>
    <w:p w14:paraId="203D339B" w14:textId="40E2788F" w:rsidR="00710D8A" w:rsidRPr="00BC3E33" w:rsidRDefault="002F2590" w:rsidP="00BC3E33">
      <w:pPr>
        <w:rPr>
          <w:lang w:val="ru-RU"/>
        </w:rPr>
      </w:pPr>
      <w:ins w:id="14" w:author="Pokladeva, Elena" w:date="2026-10-26T15:57:00Z">
        <w:r w:rsidRPr="00F23618">
          <w:rPr>
            <w:i/>
            <w:rPrChange w:id="15" w:author="BP" w:date="2026-10-23T17:43:00Z">
              <w:rPr>
                <w:iCs/>
              </w:rPr>
            </w:rPrChange>
          </w:rPr>
          <w:t>g</w:t>
        </w:r>
        <w:r w:rsidRPr="00BC3E33">
          <w:rPr>
            <w:i/>
            <w:lang w:val="ru-RU"/>
            <w:rPrChange w:id="16" w:author="BP" w:date="2026-10-23T17:43:00Z">
              <w:rPr>
                <w:iCs/>
              </w:rPr>
            </w:rPrChange>
          </w:rPr>
          <w:t>)</w:t>
        </w:r>
        <w:r w:rsidRPr="00BC3E33">
          <w:rPr>
            <w:iCs/>
            <w:lang w:val="ru-RU"/>
          </w:rPr>
          <w:tab/>
        </w:r>
        <w:r>
          <w:rPr>
            <w:iCs/>
            <w:lang w:val="ru-RU"/>
          </w:rPr>
          <w:t>о</w:t>
        </w:r>
        <w:r w:rsidRPr="00BC3E33">
          <w:rPr>
            <w:iCs/>
            <w:lang w:val="ru-RU"/>
          </w:rPr>
          <w:t xml:space="preserve"> </w:t>
        </w:r>
        <w:r>
          <w:rPr>
            <w:iCs/>
            <w:lang w:val="ru-RU"/>
          </w:rPr>
          <w:t>Резолюции</w:t>
        </w:r>
        <w:r w:rsidRPr="00BC3E33">
          <w:rPr>
            <w:iCs/>
            <w:lang w:val="ru-RU"/>
          </w:rPr>
          <w:t xml:space="preserve"> 200 (</w:t>
        </w:r>
        <w:r>
          <w:rPr>
            <w:iCs/>
            <w:lang w:val="ru-RU"/>
          </w:rPr>
          <w:t>Пересм</w:t>
        </w:r>
        <w:r w:rsidRPr="00BC3E33">
          <w:rPr>
            <w:iCs/>
            <w:lang w:val="ru-RU"/>
          </w:rPr>
          <w:t xml:space="preserve">. </w:t>
        </w:r>
        <w:r>
          <w:rPr>
            <w:iCs/>
            <w:lang w:val="ru-RU"/>
          </w:rPr>
          <w:t>Бухарест</w:t>
        </w:r>
        <w:r w:rsidRPr="00BC3E33">
          <w:rPr>
            <w:iCs/>
            <w:lang w:val="ru-RU"/>
          </w:rPr>
          <w:t>, 2022</w:t>
        </w:r>
        <w:r w:rsidRPr="002F2590">
          <w:rPr>
            <w:iCs/>
            <w:lang w:val="en-US"/>
            <w:rPrChange w:id="17" w:author="Pokladeva, Elena" w:date="2026-10-26T15:57:00Z">
              <w:rPr>
                <w:iCs/>
                <w:lang w:val="ru-RU"/>
              </w:rPr>
            </w:rPrChange>
          </w:rPr>
          <w:t> </w:t>
        </w:r>
        <w:r>
          <w:rPr>
            <w:iCs/>
            <w:lang w:val="ru-RU"/>
          </w:rPr>
          <w:t>г</w:t>
        </w:r>
        <w:r w:rsidRPr="00BC3E33">
          <w:rPr>
            <w:iCs/>
            <w:lang w:val="ru-RU"/>
          </w:rPr>
          <w:t>.)</w:t>
        </w:r>
      </w:ins>
      <w:ins w:id="18" w:author="Yustiniya Khokhlova" w:date="2026-10-28T09:27:00Z">
        <w:r w:rsidR="00BC3E33">
          <w:rPr>
            <w:iCs/>
            <w:lang w:val="ru-RU"/>
          </w:rPr>
          <w:t xml:space="preserve"> о </w:t>
        </w:r>
        <w:r w:rsidR="00BC3E33" w:rsidRPr="00BC3E33">
          <w:rPr>
            <w:iCs/>
            <w:lang w:val="ru-RU"/>
          </w:rPr>
          <w:t>Повестк</w:t>
        </w:r>
        <w:r w:rsidR="00BC3E33">
          <w:rPr>
            <w:iCs/>
            <w:lang w:val="ru-RU"/>
          </w:rPr>
          <w:t>е</w:t>
        </w:r>
        <w:r w:rsidR="00BC3E33" w:rsidRPr="00BC3E33">
          <w:rPr>
            <w:iCs/>
            <w:lang w:val="ru-RU"/>
          </w:rPr>
          <w:t xml:space="preserve"> дня "Соединим к 2030 году" в области глобального развития</w:t>
        </w:r>
        <w:r w:rsidR="00BC3E33">
          <w:rPr>
            <w:iCs/>
            <w:lang w:val="ru-RU"/>
          </w:rPr>
          <w:t xml:space="preserve"> </w:t>
        </w:r>
        <w:r w:rsidR="00BC3E33" w:rsidRPr="00BC3E33">
          <w:rPr>
            <w:iCs/>
            <w:lang w:val="ru-RU"/>
          </w:rPr>
          <w:t>электросвязи/информационно-коммуникационных технологий,</w:t>
        </w:r>
        <w:r w:rsidR="00BC3E33">
          <w:rPr>
            <w:iCs/>
            <w:lang w:val="ru-RU"/>
          </w:rPr>
          <w:t xml:space="preserve"> </w:t>
        </w:r>
        <w:r w:rsidR="00BC3E33" w:rsidRPr="00BC3E33">
          <w:rPr>
            <w:iCs/>
            <w:lang w:val="ru-RU"/>
          </w:rPr>
          <w:t>включая широкополосную связь, для обеспечения</w:t>
        </w:r>
        <w:r w:rsidR="00BC3E33">
          <w:rPr>
            <w:iCs/>
            <w:lang w:val="ru-RU"/>
          </w:rPr>
          <w:t xml:space="preserve"> </w:t>
        </w:r>
        <w:r w:rsidR="00BC3E33" w:rsidRPr="00BC3E33">
          <w:rPr>
            <w:iCs/>
            <w:lang w:val="ru-RU"/>
          </w:rPr>
          <w:t>устойчивого развития</w:t>
        </w:r>
      </w:ins>
      <w:r w:rsidRPr="00BC3E33">
        <w:rPr>
          <w:lang w:val="ru-RU"/>
        </w:rPr>
        <w:t>,</w:t>
      </w:r>
    </w:p>
    <w:p w14:paraId="66F17C0D" w14:textId="77777777" w:rsidR="00710D8A" w:rsidRPr="00DD72F7" w:rsidRDefault="002F2590" w:rsidP="003D326B">
      <w:pPr>
        <w:pStyle w:val="Call"/>
        <w:rPr>
          <w:lang w:val="ru-RU"/>
        </w:rPr>
      </w:pPr>
      <w:r w:rsidRPr="00DD72F7">
        <w:rPr>
          <w:lang w:val="ru-RU"/>
        </w:rPr>
        <w:t>учитывая</w:t>
      </w:r>
      <w:r w:rsidRPr="00DD72F7">
        <w:rPr>
          <w:i w:val="0"/>
          <w:iCs/>
          <w:lang w:val="ru-RU"/>
        </w:rPr>
        <w:t>,</w:t>
      </w:r>
    </w:p>
    <w:p w14:paraId="5930E825" w14:textId="77777777" w:rsidR="00710D8A" w:rsidRPr="00DD72F7" w:rsidRDefault="002F2590" w:rsidP="003D326B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i/>
          <w:lang w:val="ru-RU"/>
        </w:rPr>
        <w:tab/>
      </w:r>
      <w:r w:rsidRPr="00DD72F7">
        <w:rPr>
          <w:lang w:val="ru-RU"/>
        </w:rPr>
        <w:t>что, как указано в п. 22 Женевской декларации принципов, принятой на Всемирной встрече на высшем уровне по вопросам информационного общества (ВВУИО), хорошо развитая инфраструктура информационных сетей и сетей связи и приложения, отвечающие региональным, национальным и местным условиям, легкодоступные и приемлемые в ценовом отношении, позволяющие в большей степени использовать широкополосную связь и другие инновационные технологии там, где это возможно, способны ускорить социально-экономический прогресс стран и повысить благосостояние всех людей, сообществ и народов, и что это охватывается Направлением деятельности С2 ВВУИО, расширенным для включения Направления деятельности С6;</w:t>
      </w:r>
    </w:p>
    <w:p w14:paraId="4446C316" w14:textId="77777777" w:rsidR="00710D8A" w:rsidRPr="00DD72F7" w:rsidRDefault="002F2590" w:rsidP="003D326B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i/>
          <w:lang w:val="ru-RU"/>
        </w:rPr>
        <w:tab/>
      </w:r>
      <w:r w:rsidRPr="00DD72F7">
        <w:rPr>
          <w:lang w:val="ru-RU"/>
        </w:rPr>
        <w:t>что наличие на национальном, региональном, межрегиональном и глобальном уровнях согласованных сетей и услуг электросвязи, способствующих развитию национальной, региональной и международной экономики, является весьма важным элементом улучшения социального, экономического и финансового положения Государств-Членов;</w:t>
      </w:r>
    </w:p>
    <w:p w14:paraId="69B6EF31" w14:textId="77777777" w:rsidR="00710D8A" w:rsidRPr="00DD72F7" w:rsidRDefault="002F2590" w:rsidP="003D326B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Резолюцию 44 (Пересм. Женева, 2022 г.) ВАСЭ о преодолении разрыва в стандартизации между развивающимися и развитыми странами;</w:t>
      </w:r>
    </w:p>
    <w:p w14:paraId="2A032097" w14:textId="77777777" w:rsidR="00710D8A" w:rsidRPr="00DD72F7" w:rsidRDefault="002F2590" w:rsidP="003D326B">
      <w:pPr>
        <w:rPr>
          <w:lang w:val="ru-RU"/>
        </w:rPr>
      </w:pPr>
      <w:r w:rsidRPr="00DD72F7">
        <w:rPr>
          <w:i/>
          <w:iCs/>
          <w:lang w:val="ru-RU"/>
        </w:rPr>
        <w:lastRenderedPageBreak/>
        <w:t>d)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Резолюцию 17 (Пересм. Кигали, 2022 г.) ВКРЭ об осуществлении на национальном, региональном, межрегиональном и глобальном уровнях одобренных региональных инициатив и сотрудничестве по ним;</w:t>
      </w:r>
    </w:p>
    <w:p w14:paraId="55060903" w14:textId="77777777" w:rsidR="00710D8A" w:rsidRPr="00DD72F7" w:rsidRDefault="002F2590" w:rsidP="003D326B">
      <w:pPr>
        <w:rPr>
          <w:lang w:val="ru-RU"/>
        </w:rPr>
      </w:pPr>
      <w:r w:rsidRPr="00DD72F7">
        <w:rPr>
          <w:i/>
          <w:iCs/>
          <w:lang w:val="ru-RU"/>
        </w:rPr>
        <w:t>e)</w:t>
      </w:r>
      <w:r w:rsidRPr="00DD72F7">
        <w:rPr>
          <w:lang w:val="ru-RU"/>
        </w:rPr>
        <w:tab/>
        <w:t>что многие страны приступили к выполнению национальных, региональных и международных стратегий по реализации концепции цифровой экономики, основой для которой должны стать будущие сети;</w:t>
      </w:r>
    </w:p>
    <w:p w14:paraId="63948EDB" w14:textId="5E2D55D3" w:rsidR="00710D8A" w:rsidRDefault="002F2590" w:rsidP="003D326B">
      <w:pPr>
        <w:rPr>
          <w:ins w:id="19" w:author="Pokladeva, Elena" w:date="2026-10-26T15:58:00Z"/>
          <w:lang w:val="ru-RU"/>
        </w:rPr>
      </w:pPr>
      <w:r w:rsidRPr="00DD72F7">
        <w:rPr>
          <w:i/>
          <w:iCs/>
          <w:lang w:val="ru-RU"/>
        </w:rPr>
        <w:t>f)</w:t>
      </w:r>
      <w:r w:rsidRPr="00DD72F7">
        <w:rPr>
          <w:lang w:val="ru-RU"/>
        </w:rPr>
        <w:tab/>
        <w:t>что системы IMT, а также другие технологии способствуют преодолению цифрового разрыва и содействуют обеспечению возможности установления приемлемых в ценовом отношении широкополосных соединений, в частности в развивающихся странах</w:t>
      </w:r>
      <w:ins w:id="20" w:author="Pokladeva, Elena" w:date="2026-10-26T15:58:00Z">
        <w:r>
          <w:rPr>
            <w:lang w:val="ru-RU"/>
          </w:rPr>
          <w:t>;</w:t>
        </w:r>
      </w:ins>
    </w:p>
    <w:p w14:paraId="12494BA5" w14:textId="7B074233" w:rsidR="002F2590" w:rsidRPr="00BC3E33" w:rsidRDefault="002F2590" w:rsidP="002F2590">
      <w:pPr>
        <w:rPr>
          <w:ins w:id="21" w:author="Pokladeva, Elena" w:date="2026-10-26T15:58:00Z"/>
          <w:lang w:val="ru-RU"/>
        </w:rPr>
      </w:pPr>
      <w:ins w:id="22" w:author="Pokladeva, Elena" w:date="2026-10-26T15:58:00Z">
        <w:r w:rsidRPr="005439DD">
          <w:rPr>
            <w:i/>
            <w:iCs/>
            <w:rPrChange w:id="23" w:author="BP" w:date="2026-10-23T17:45:00Z">
              <w:rPr/>
            </w:rPrChange>
          </w:rPr>
          <w:t>g</w:t>
        </w:r>
        <w:r w:rsidRPr="00BC3E33">
          <w:rPr>
            <w:i/>
            <w:iCs/>
            <w:lang w:val="ru-RU"/>
            <w:rPrChange w:id="24" w:author="BP" w:date="2026-10-23T17:45:00Z">
              <w:rPr/>
            </w:rPrChange>
          </w:rPr>
          <w:t>)</w:t>
        </w:r>
        <w:r w:rsidRPr="00BC3E33">
          <w:rPr>
            <w:lang w:val="ru-RU"/>
          </w:rPr>
          <w:tab/>
        </w:r>
      </w:ins>
      <w:ins w:id="25" w:author="Yustiniya Khokhlova" w:date="2026-10-28T09:33:00Z">
        <w:r w:rsidR="00BC3E33" w:rsidRPr="00BC3E33">
          <w:rPr>
            <w:lang w:val="ru-RU"/>
          </w:rPr>
          <w:t xml:space="preserve">что многие Государства-Члены переходят от </w:t>
        </w:r>
      </w:ins>
      <w:ins w:id="26" w:author="Yustiniya Khokhlova" w:date="2026-10-28T09:59:00Z">
        <w:r w:rsidR="00DE6D43">
          <w:rPr>
            <w:lang w:val="ru-RU"/>
          </w:rPr>
          <w:t>традиционных</w:t>
        </w:r>
      </w:ins>
      <w:ins w:id="27" w:author="Yustiniya Khokhlova" w:date="2026-10-28T09:33:00Z">
        <w:r w:rsidR="00BC3E33" w:rsidRPr="00BC3E33">
          <w:rPr>
            <w:lang w:val="ru-RU"/>
          </w:rPr>
          <w:t xml:space="preserve"> технологий подвижной связи к передовым технологиям широкополосной связи и будущим поколениям подвижной связи</w:t>
        </w:r>
      </w:ins>
      <w:ins w:id="28" w:author="Pokladeva, Elena" w:date="2026-10-26T15:58:00Z">
        <w:r w:rsidRPr="00BC3E33">
          <w:rPr>
            <w:lang w:val="ru-RU"/>
          </w:rPr>
          <w:t>;</w:t>
        </w:r>
      </w:ins>
    </w:p>
    <w:p w14:paraId="20E7B124" w14:textId="721C608E" w:rsidR="002F2590" w:rsidRPr="00BC3E33" w:rsidRDefault="002F2590" w:rsidP="002F2590">
      <w:pPr>
        <w:rPr>
          <w:ins w:id="29" w:author="Pokladeva, Elena" w:date="2026-10-26T15:58:00Z"/>
          <w:lang w:val="ru-RU"/>
          <w:rPrChange w:id="30" w:author="Yustiniya Khokhlova" w:date="2026-10-28T09:34:00Z">
            <w:rPr>
              <w:ins w:id="31" w:author="Pokladeva, Elena" w:date="2026-10-26T15:58:00Z"/>
            </w:rPr>
          </w:rPrChange>
        </w:rPr>
      </w:pPr>
      <w:ins w:id="32" w:author="Pokladeva, Elena" w:date="2026-10-26T15:58:00Z">
        <w:r w:rsidRPr="005439DD">
          <w:rPr>
            <w:i/>
            <w:iCs/>
            <w:rPrChange w:id="33" w:author="BP" w:date="2026-10-23T17:45:00Z">
              <w:rPr/>
            </w:rPrChange>
          </w:rPr>
          <w:t>h</w:t>
        </w:r>
        <w:r w:rsidRPr="00BC3E33">
          <w:rPr>
            <w:i/>
            <w:iCs/>
            <w:lang w:val="ru-RU"/>
            <w:rPrChange w:id="34" w:author="Yustiniya Khokhlova" w:date="2026-10-28T09:34:00Z">
              <w:rPr/>
            </w:rPrChange>
          </w:rPr>
          <w:t>)</w:t>
        </w:r>
        <w:r w:rsidRPr="00BC3E33">
          <w:rPr>
            <w:lang w:val="ru-RU"/>
            <w:rPrChange w:id="35" w:author="Yustiniya Khokhlova" w:date="2026-10-28T09:34:00Z">
              <w:rPr/>
            </w:rPrChange>
          </w:rPr>
          <w:tab/>
        </w:r>
      </w:ins>
      <w:ins w:id="36" w:author="Yustiniya Khokhlova" w:date="2026-10-28T09:34:00Z">
        <w:r w:rsidR="00BC3E33" w:rsidRPr="00BC3E33">
          <w:rPr>
            <w:lang w:val="ru-RU"/>
            <w:rPrChange w:id="37" w:author="Yustiniya Khokhlova" w:date="2026-10-28T09:34:00Z">
              <w:rPr/>
            </w:rPrChange>
          </w:rPr>
          <w:t xml:space="preserve">что вывод из эксплуатации </w:t>
        </w:r>
      </w:ins>
      <w:ins w:id="38" w:author="Yustiniya Khokhlova" w:date="2026-10-28T14:43:00Z">
        <w:r w:rsidR="00D04BD1">
          <w:rPr>
            <w:lang w:val="ru-RU"/>
          </w:rPr>
          <w:t>традиционных</w:t>
        </w:r>
      </w:ins>
      <w:ins w:id="39" w:author="Yustiniya Khokhlova" w:date="2026-10-28T09:34:00Z">
        <w:r w:rsidR="00BC3E33" w:rsidRPr="00BC3E33">
          <w:rPr>
            <w:lang w:val="ru-RU"/>
            <w:rPrChange w:id="40" w:author="Yustiniya Khokhlova" w:date="2026-10-28T09:34:00Z">
              <w:rPr/>
            </w:rPrChange>
          </w:rPr>
          <w:t xml:space="preserve"> сетей подвижной связи при надлежащем планировании и управлении может способствовать более эффективному использованию спектра, повышению качества обслуживания</w:t>
        </w:r>
      </w:ins>
      <w:ins w:id="41" w:author="Yustiniya Khokhlova" w:date="2026-10-28T09:36:00Z">
        <w:r w:rsidR="00BC3E33">
          <w:rPr>
            <w:lang w:val="ru-RU"/>
          </w:rPr>
          <w:t xml:space="preserve">, усилению </w:t>
        </w:r>
      </w:ins>
      <w:ins w:id="42" w:author="Yustiniya Khokhlova" w:date="2026-10-28T09:34:00Z">
        <w:r w:rsidR="00BC3E33" w:rsidRPr="00BC3E33">
          <w:rPr>
            <w:lang w:val="ru-RU"/>
            <w:rPrChange w:id="43" w:author="Yustiniya Khokhlova" w:date="2026-10-28T09:34:00Z">
              <w:rPr/>
            </w:rPrChange>
          </w:rPr>
          <w:t>безопасности, снижению операционных затрат и расширению доступа к передовым услугам широкополосной связи</w:t>
        </w:r>
      </w:ins>
      <w:ins w:id="44" w:author="Pokladeva, Elena" w:date="2026-10-26T15:58:00Z">
        <w:r w:rsidRPr="00BC3E33">
          <w:rPr>
            <w:lang w:val="ru-RU"/>
            <w:rPrChange w:id="45" w:author="Yustiniya Khokhlova" w:date="2026-10-28T09:34:00Z">
              <w:rPr/>
            </w:rPrChange>
          </w:rPr>
          <w:t>;</w:t>
        </w:r>
      </w:ins>
    </w:p>
    <w:p w14:paraId="73836E65" w14:textId="64F6E4ED" w:rsidR="002F2590" w:rsidRPr="00BC3E33" w:rsidRDefault="002F2590" w:rsidP="002F2590">
      <w:pPr>
        <w:rPr>
          <w:ins w:id="46" w:author="Pokladeva, Elena" w:date="2026-10-26T15:58:00Z"/>
          <w:lang w:val="ru-RU"/>
          <w:rPrChange w:id="47" w:author="Yustiniya Khokhlova" w:date="2026-10-28T09:36:00Z">
            <w:rPr>
              <w:ins w:id="48" w:author="Pokladeva, Elena" w:date="2026-10-26T15:58:00Z"/>
            </w:rPr>
          </w:rPrChange>
        </w:rPr>
      </w:pPr>
      <w:ins w:id="49" w:author="Pokladeva, Elena" w:date="2026-10-26T15:58:00Z">
        <w:r w:rsidRPr="005439DD">
          <w:rPr>
            <w:i/>
            <w:iCs/>
            <w:rPrChange w:id="50" w:author="BP" w:date="2026-10-23T17:45:00Z">
              <w:rPr/>
            </w:rPrChange>
          </w:rPr>
          <w:t>i</w:t>
        </w:r>
        <w:r w:rsidRPr="00BC3E33">
          <w:rPr>
            <w:i/>
            <w:iCs/>
            <w:lang w:val="ru-RU"/>
            <w:rPrChange w:id="51" w:author="Yustiniya Khokhlova" w:date="2026-10-28T09:36:00Z">
              <w:rPr/>
            </w:rPrChange>
          </w:rPr>
          <w:t>)</w:t>
        </w:r>
        <w:r w:rsidRPr="00BC3E33">
          <w:rPr>
            <w:lang w:val="ru-RU"/>
            <w:rPrChange w:id="52" w:author="Yustiniya Khokhlova" w:date="2026-10-28T09:36:00Z">
              <w:rPr/>
            </w:rPrChange>
          </w:rPr>
          <w:tab/>
        </w:r>
      </w:ins>
      <w:ins w:id="53" w:author="Yustiniya Khokhlova" w:date="2026-10-28T09:36:00Z">
        <w:r w:rsidR="00BC3E33" w:rsidRPr="00BC3E33">
          <w:rPr>
            <w:lang w:val="ru-RU"/>
            <w:rPrChange w:id="54" w:author="Yustiniya Khokhlova" w:date="2026-10-28T09:36:00Z">
              <w:rPr/>
            </w:rPrChange>
          </w:rPr>
          <w:t xml:space="preserve">что управляемый, </w:t>
        </w:r>
      </w:ins>
      <w:ins w:id="55" w:author="Yustiniya Khokhlova" w:date="2026-10-28T10:48:00Z">
        <w:r w:rsidR="00BE2257">
          <w:rPr>
            <w:lang w:val="ru-RU"/>
          </w:rPr>
          <w:t>всеохватный</w:t>
        </w:r>
      </w:ins>
      <w:ins w:id="56" w:author="Yustiniya Khokhlova" w:date="2026-10-28T09:36:00Z">
        <w:r w:rsidR="00BC3E33" w:rsidRPr="00BC3E33">
          <w:rPr>
            <w:lang w:val="ru-RU"/>
            <w:rPrChange w:id="57" w:author="Yustiniya Khokhlova" w:date="2026-10-28T09:36:00Z">
              <w:rPr/>
            </w:rPrChange>
          </w:rPr>
          <w:t xml:space="preserve"> и приемлемый в ценовом отношении переход от существующей и </w:t>
        </w:r>
      </w:ins>
      <w:ins w:id="58" w:author="Yustiniya Khokhlova" w:date="2026-10-28T14:44:00Z">
        <w:r w:rsidR="00D04BD1">
          <w:rPr>
            <w:lang w:val="ru-RU"/>
          </w:rPr>
          <w:t>традиционной</w:t>
        </w:r>
      </w:ins>
      <w:ins w:id="59" w:author="Yustiniya Khokhlova" w:date="2026-10-28T09:36:00Z">
        <w:r w:rsidR="00BC3E33" w:rsidRPr="00BC3E33">
          <w:rPr>
            <w:lang w:val="ru-RU"/>
            <w:rPrChange w:id="60" w:author="Yustiniya Khokhlova" w:date="2026-10-28T09:36:00Z">
              <w:rPr/>
            </w:rPrChange>
          </w:rPr>
          <w:t xml:space="preserve"> инфраструктуры электросвязи к будущим сетям необходим для сведения к минимуму нарушений работы и обеспечения непрерывности предоставления основных услуг и возможности установления соединений</w:t>
        </w:r>
      </w:ins>
      <w:ins w:id="61" w:author="Pokladeva, Elena" w:date="2026-10-26T15:58:00Z">
        <w:r w:rsidRPr="00BC3E33">
          <w:rPr>
            <w:lang w:val="ru-RU"/>
            <w:rPrChange w:id="62" w:author="Yustiniya Khokhlova" w:date="2026-10-28T09:36:00Z">
              <w:rPr/>
            </w:rPrChange>
          </w:rPr>
          <w:t>;</w:t>
        </w:r>
      </w:ins>
    </w:p>
    <w:p w14:paraId="142EFB00" w14:textId="0EE595B5" w:rsidR="002F2590" w:rsidRPr="004B366A" w:rsidRDefault="002F2590" w:rsidP="002F2590">
      <w:pPr>
        <w:rPr>
          <w:ins w:id="63" w:author="Pokladeva, Elena" w:date="2026-10-26T15:58:00Z"/>
          <w:lang w:val="ru-RU"/>
          <w:rPrChange w:id="64" w:author="Yustiniya Khokhlova" w:date="2026-10-28T09:44:00Z">
            <w:rPr>
              <w:ins w:id="65" w:author="Pokladeva, Elena" w:date="2026-10-26T15:58:00Z"/>
            </w:rPr>
          </w:rPrChange>
        </w:rPr>
      </w:pPr>
      <w:ins w:id="66" w:author="Pokladeva, Elena" w:date="2026-10-26T15:58:00Z">
        <w:r w:rsidRPr="005439DD">
          <w:rPr>
            <w:i/>
            <w:iCs/>
            <w:rPrChange w:id="67" w:author="BP" w:date="2026-10-23T17:45:00Z">
              <w:rPr/>
            </w:rPrChange>
          </w:rPr>
          <w:t>j</w:t>
        </w:r>
        <w:r w:rsidRPr="004B366A">
          <w:rPr>
            <w:i/>
            <w:iCs/>
            <w:lang w:val="ru-RU"/>
            <w:rPrChange w:id="68" w:author="Yustiniya Khokhlova" w:date="2026-10-28T09:44:00Z">
              <w:rPr/>
            </w:rPrChange>
          </w:rPr>
          <w:t>)</w:t>
        </w:r>
        <w:r w:rsidRPr="004B366A">
          <w:rPr>
            <w:lang w:val="ru-RU"/>
            <w:rPrChange w:id="69" w:author="Yustiniya Khokhlova" w:date="2026-10-28T09:44:00Z">
              <w:rPr/>
            </w:rPrChange>
          </w:rPr>
          <w:tab/>
        </w:r>
      </w:ins>
      <w:ins w:id="70" w:author="Yustiniya Khokhlova" w:date="2026-10-28T09:44:00Z">
        <w:r w:rsidR="004B366A" w:rsidRPr="004B366A">
          <w:rPr>
            <w:lang w:val="ru-RU"/>
            <w:rPrChange w:id="71" w:author="Yustiniya Khokhlova" w:date="2026-10-28T09:44:00Z">
              <w:rPr/>
            </w:rPrChange>
          </w:rPr>
          <w:t xml:space="preserve">что в некоторых странах и сообществах </w:t>
        </w:r>
      </w:ins>
      <w:ins w:id="72" w:author="Yustiniya Khokhlova" w:date="2026-10-28T09:59:00Z">
        <w:r w:rsidR="00DE6D43">
          <w:rPr>
            <w:lang w:val="ru-RU"/>
          </w:rPr>
          <w:t>традиционные</w:t>
        </w:r>
      </w:ins>
      <w:ins w:id="73" w:author="Yustiniya Khokhlova" w:date="2026-10-28T09:44:00Z">
        <w:r w:rsidR="004B366A" w:rsidRPr="004B366A">
          <w:rPr>
            <w:lang w:val="ru-RU"/>
            <w:rPrChange w:id="74" w:author="Yustiniya Khokhlova" w:date="2026-10-28T09:44:00Z">
              <w:rPr/>
            </w:rPrChange>
          </w:rPr>
          <w:t xml:space="preserve"> сети подвижной связи </w:t>
        </w:r>
      </w:ins>
      <w:ins w:id="75" w:author="Yustiniya Khokhlova" w:date="2026-10-28T09:58:00Z">
        <w:r w:rsidR="00DE6D43">
          <w:rPr>
            <w:lang w:val="ru-RU"/>
          </w:rPr>
          <w:t>продолжают поддерживать</w:t>
        </w:r>
      </w:ins>
      <w:ins w:id="76" w:author="Yustiniya Khokhlova" w:date="2026-10-28T09:44:00Z">
        <w:r w:rsidR="004B366A" w:rsidRPr="004B366A">
          <w:rPr>
            <w:lang w:val="ru-RU"/>
            <w:rPrChange w:id="77" w:author="Yustiniya Khokhlova" w:date="2026-10-28T09:44:00Z">
              <w:rPr/>
            </w:rPrChange>
          </w:rPr>
          <w:t xml:space="preserve"> услуг</w:t>
        </w:r>
      </w:ins>
      <w:ins w:id="78" w:author="Yustiniya Khokhlova" w:date="2026-10-28T09:58:00Z">
        <w:r w:rsidR="00DE6D43">
          <w:rPr>
            <w:lang w:val="ru-RU"/>
          </w:rPr>
          <w:t>и</w:t>
        </w:r>
      </w:ins>
      <w:ins w:id="79" w:author="Yustiniya Khokhlova" w:date="2026-10-28T09:44:00Z">
        <w:r w:rsidR="004B366A" w:rsidRPr="004B366A">
          <w:rPr>
            <w:lang w:val="ru-RU"/>
            <w:rPrChange w:id="80" w:author="Yustiniya Khokhlova" w:date="2026-10-28T09:44:00Z">
              <w:rPr/>
            </w:rPrChange>
          </w:rPr>
          <w:t xml:space="preserve"> и приложени</w:t>
        </w:r>
      </w:ins>
      <w:ins w:id="81" w:author="Yustiniya Khokhlova" w:date="2026-10-28T09:58:00Z">
        <w:r w:rsidR="00DE6D43">
          <w:rPr>
            <w:lang w:val="ru-RU"/>
          </w:rPr>
          <w:t>я</w:t>
        </w:r>
      </w:ins>
      <w:ins w:id="82" w:author="Yustiniya Khokhlova" w:date="2026-10-28T09:44:00Z">
        <w:r w:rsidR="004B366A" w:rsidRPr="004B366A">
          <w:rPr>
            <w:lang w:val="ru-RU"/>
            <w:rPrChange w:id="83" w:author="Yustiniya Khokhlova" w:date="2026-10-28T09:44:00Z">
              <w:rPr/>
            </w:rPrChange>
          </w:rPr>
          <w:t>, включая связь в чрезвычайных ситуациях, системы обеспечения общественной безопасности, мобильные финансовые услуги, услуги на основе неструктурированных данных дополнительных услуг (</w:t>
        </w:r>
        <w:r w:rsidR="004B366A" w:rsidRPr="004B366A">
          <w:t>USSD</w:t>
        </w:r>
        <w:r w:rsidR="004B366A" w:rsidRPr="004B366A">
          <w:rPr>
            <w:lang w:val="ru-RU"/>
            <w:rPrChange w:id="84" w:author="Yustiniya Khokhlova" w:date="2026-10-28T09:44:00Z">
              <w:rPr/>
            </w:rPrChange>
          </w:rPr>
          <w:t>), межмашинн</w:t>
        </w:r>
      </w:ins>
      <w:ins w:id="85" w:author="Yustiniya Khokhlova" w:date="2026-10-28T09:53:00Z">
        <w:r w:rsidR="001F0149">
          <w:rPr>
            <w:lang w:val="ru-RU"/>
          </w:rPr>
          <w:t>ое взаимодействие </w:t>
        </w:r>
      </w:ins>
      <w:ins w:id="86" w:author="Yustiniya Khokhlova" w:date="2026-10-28T09:44:00Z">
        <w:r w:rsidR="004B366A" w:rsidRPr="004B366A">
          <w:rPr>
            <w:lang w:val="ru-RU"/>
            <w:rPrChange w:id="87" w:author="Yustiniya Khokhlova" w:date="2026-10-28T09:44:00Z">
              <w:rPr/>
            </w:rPrChange>
          </w:rPr>
          <w:t>(</w:t>
        </w:r>
        <w:r w:rsidR="004B366A" w:rsidRPr="004B366A">
          <w:t>M</w:t>
        </w:r>
        <w:r w:rsidR="004B366A" w:rsidRPr="004B366A">
          <w:rPr>
            <w:lang w:val="ru-RU"/>
            <w:rPrChange w:id="88" w:author="Yustiniya Khokhlova" w:date="2026-10-28T09:44:00Z">
              <w:rPr/>
            </w:rPrChange>
          </w:rPr>
          <w:t>2</w:t>
        </w:r>
        <w:r w:rsidR="004B366A" w:rsidRPr="004B366A">
          <w:t>M</w:t>
        </w:r>
        <w:r w:rsidR="004B366A" w:rsidRPr="004B366A">
          <w:rPr>
            <w:lang w:val="ru-RU"/>
            <w:rPrChange w:id="89" w:author="Yustiniya Khokhlova" w:date="2026-10-28T09:44:00Z">
              <w:rPr/>
            </w:rPrChange>
          </w:rPr>
          <w:t xml:space="preserve">) и </w:t>
        </w:r>
      </w:ins>
      <w:ins w:id="90" w:author="Yustiniya Khokhlova" w:date="2026-10-28T14:55:00Z">
        <w:r w:rsidR="00B16F33">
          <w:rPr>
            <w:lang w:val="ru-RU"/>
          </w:rPr>
          <w:t>развернутые системы</w:t>
        </w:r>
      </w:ins>
      <w:ins w:id="91" w:author="Yustiniya Khokhlova" w:date="2026-10-28T09:44:00Z">
        <w:r w:rsidR="004B366A" w:rsidRPr="004B366A">
          <w:rPr>
            <w:lang w:val="ru-RU"/>
            <w:rPrChange w:id="92" w:author="Yustiniya Khokhlova" w:date="2026-10-28T09:44:00Z">
              <w:rPr/>
            </w:rPrChange>
          </w:rPr>
          <w:t xml:space="preserve"> интернета вещей (</w:t>
        </w:r>
        <w:r w:rsidR="004B366A" w:rsidRPr="004B366A">
          <w:t>IoT</w:t>
        </w:r>
        <w:r w:rsidR="004B366A" w:rsidRPr="004B366A">
          <w:rPr>
            <w:lang w:val="ru-RU"/>
            <w:rPrChange w:id="93" w:author="Yustiniya Khokhlova" w:date="2026-10-28T09:44:00Z">
              <w:rPr/>
            </w:rPrChange>
          </w:rPr>
          <w:t>)</w:t>
        </w:r>
      </w:ins>
      <w:ins w:id="94" w:author="Pokladeva, Elena" w:date="2026-10-26T15:58:00Z">
        <w:r w:rsidRPr="004B366A">
          <w:rPr>
            <w:lang w:val="ru-RU"/>
            <w:rPrChange w:id="95" w:author="Yustiniya Khokhlova" w:date="2026-10-28T09:44:00Z">
              <w:rPr/>
            </w:rPrChange>
          </w:rPr>
          <w:t>;</w:t>
        </w:r>
      </w:ins>
    </w:p>
    <w:p w14:paraId="695FEE76" w14:textId="5347A10F" w:rsidR="002F2590" w:rsidRPr="001F0149" w:rsidRDefault="002F2590" w:rsidP="002F2590">
      <w:pPr>
        <w:rPr>
          <w:ins w:id="96" w:author="Pokladeva, Elena" w:date="2026-10-26T15:58:00Z"/>
          <w:lang w:val="ru-RU"/>
          <w:rPrChange w:id="97" w:author="Yustiniya Khokhlova" w:date="2026-10-28T09:55:00Z">
            <w:rPr>
              <w:ins w:id="98" w:author="Pokladeva, Elena" w:date="2026-10-26T15:58:00Z"/>
            </w:rPr>
          </w:rPrChange>
        </w:rPr>
      </w:pPr>
      <w:ins w:id="99" w:author="Pokladeva, Elena" w:date="2026-10-26T15:58:00Z">
        <w:r w:rsidRPr="005439DD">
          <w:rPr>
            <w:i/>
            <w:iCs/>
            <w:rPrChange w:id="100" w:author="BP" w:date="2026-10-23T17:45:00Z">
              <w:rPr/>
            </w:rPrChange>
          </w:rPr>
          <w:t>k</w:t>
        </w:r>
        <w:r w:rsidRPr="001F0149">
          <w:rPr>
            <w:i/>
            <w:iCs/>
            <w:lang w:val="ru-RU"/>
            <w:rPrChange w:id="101" w:author="Yustiniya Khokhlova" w:date="2026-10-28T09:55:00Z">
              <w:rPr/>
            </w:rPrChange>
          </w:rPr>
          <w:t>)</w:t>
        </w:r>
        <w:r w:rsidRPr="001F0149">
          <w:rPr>
            <w:lang w:val="ru-RU"/>
            <w:rPrChange w:id="102" w:author="Yustiniya Khokhlova" w:date="2026-10-28T09:55:00Z">
              <w:rPr/>
            </w:rPrChange>
          </w:rPr>
          <w:tab/>
        </w:r>
      </w:ins>
      <w:ins w:id="103" w:author="Yustiniya Khokhlova" w:date="2026-10-28T09:54:00Z">
        <w:r w:rsidR="001F0149" w:rsidRPr="001F0149">
          <w:rPr>
            <w:lang w:val="ru-RU"/>
            <w:rPrChange w:id="104" w:author="Yustiniya Khokhlova" w:date="2026-10-28T09:55:00Z">
              <w:rPr/>
            </w:rPrChange>
          </w:rPr>
          <w:t xml:space="preserve">что переход к будущим сетям может потребовать замены или </w:t>
        </w:r>
      </w:ins>
      <w:ins w:id="105" w:author="Yustiniya Khokhlova" w:date="2026-10-28T14:47:00Z">
        <w:r w:rsidR="00B16F33">
          <w:rPr>
            <w:lang w:val="ru-RU"/>
          </w:rPr>
          <w:t>перевода</w:t>
        </w:r>
      </w:ins>
      <w:ins w:id="106" w:author="Yustiniya Khokhlova" w:date="2026-10-28T09:54:00Z">
        <w:r w:rsidR="001F0149" w:rsidRPr="001F0149">
          <w:rPr>
            <w:lang w:val="ru-RU"/>
            <w:rPrChange w:id="107" w:author="Yustiniya Khokhlova" w:date="2026-10-28T09:55:00Z">
              <w:rPr/>
            </w:rPrChange>
          </w:rPr>
          <w:t xml:space="preserve"> устройств, систем и приложений, зависящих от </w:t>
        </w:r>
      </w:ins>
      <w:ins w:id="108" w:author="Yustiniya Khokhlova" w:date="2026-10-28T14:45:00Z">
        <w:r w:rsidR="00D04BD1">
          <w:rPr>
            <w:lang w:val="ru-RU"/>
          </w:rPr>
          <w:t>традиционных</w:t>
        </w:r>
      </w:ins>
      <w:ins w:id="109" w:author="Yustiniya Khokhlova" w:date="2026-10-28T09:54:00Z">
        <w:r w:rsidR="001F0149" w:rsidRPr="001F0149">
          <w:rPr>
            <w:lang w:val="ru-RU"/>
            <w:rPrChange w:id="110" w:author="Yustiniya Khokhlova" w:date="2026-10-28T09:55:00Z">
              <w:rPr/>
            </w:rPrChange>
          </w:rPr>
          <w:t xml:space="preserve"> сетей, и что приемлемость в ценовом отношении и доступность устройств с поддержкой широкополосной связи являются важными факторами обеспечения </w:t>
        </w:r>
      </w:ins>
      <w:ins w:id="111" w:author="Yustiniya Khokhlova" w:date="2026-10-28T10:48:00Z">
        <w:r w:rsidR="00BE2257">
          <w:rPr>
            <w:lang w:val="ru-RU"/>
          </w:rPr>
          <w:t>всеохватного</w:t>
        </w:r>
      </w:ins>
      <w:ins w:id="112" w:author="Yustiniya Khokhlova" w:date="2026-10-28T09:54:00Z">
        <w:r w:rsidR="001F0149" w:rsidRPr="001F0149">
          <w:rPr>
            <w:lang w:val="ru-RU"/>
            <w:rPrChange w:id="113" w:author="Yustiniya Khokhlova" w:date="2026-10-28T09:55:00Z">
              <w:rPr/>
            </w:rPrChange>
          </w:rPr>
          <w:t xml:space="preserve"> перехода</w:t>
        </w:r>
      </w:ins>
      <w:ins w:id="114" w:author="Pokladeva, Elena" w:date="2026-10-26T15:58:00Z">
        <w:r w:rsidRPr="001F0149">
          <w:rPr>
            <w:lang w:val="ru-RU"/>
            <w:rPrChange w:id="115" w:author="Yustiniya Khokhlova" w:date="2026-10-28T09:55:00Z">
              <w:rPr/>
            </w:rPrChange>
          </w:rPr>
          <w:t>;</w:t>
        </w:r>
      </w:ins>
    </w:p>
    <w:p w14:paraId="204C1F4D" w14:textId="0B7117B1" w:rsidR="002F2590" w:rsidRPr="009A650E" w:rsidRDefault="002F2590" w:rsidP="002F2590">
      <w:pPr>
        <w:rPr>
          <w:ins w:id="116" w:author="Pokladeva, Elena" w:date="2026-10-26T15:58:00Z"/>
          <w:lang w:val="ru-RU"/>
          <w:rPrChange w:id="117" w:author="Yustiniya Khokhlova" w:date="2026-10-28T10:12:00Z">
            <w:rPr>
              <w:ins w:id="118" w:author="Pokladeva, Elena" w:date="2026-10-26T15:58:00Z"/>
            </w:rPr>
          </w:rPrChange>
        </w:rPr>
      </w:pPr>
      <w:ins w:id="119" w:author="Pokladeva, Elena" w:date="2026-10-26T15:58:00Z">
        <w:r w:rsidRPr="005439DD">
          <w:rPr>
            <w:i/>
            <w:iCs/>
            <w:rPrChange w:id="120" w:author="BP" w:date="2026-10-23T17:45:00Z">
              <w:rPr/>
            </w:rPrChange>
          </w:rPr>
          <w:t>l</w:t>
        </w:r>
        <w:r w:rsidRPr="00DE6D43">
          <w:rPr>
            <w:i/>
            <w:iCs/>
            <w:lang w:val="ru-RU"/>
            <w:rPrChange w:id="121" w:author="Yustiniya Khokhlova" w:date="2026-10-28T10:05:00Z">
              <w:rPr/>
            </w:rPrChange>
          </w:rPr>
          <w:t>)</w:t>
        </w:r>
        <w:r w:rsidRPr="00DE6D43">
          <w:rPr>
            <w:lang w:val="ru-RU"/>
            <w:rPrChange w:id="122" w:author="Yustiniya Khokhlova" w:date="2026-10-28T10:05:00Z">
              <w:rPr/>
            </w:rPrChange>
          </w:rPr>
          <w:tab/>
        </w:r>
      </w:ins>
      <w:ins w:id="123" w:author="Yustiniya Khokhlova" w:date="2026-10-28T10:04:00Z">
        <w:r w:rsidR="00DE6D43" w:rsidRPr="00DE6D43">
          <w:rPr>
            <w:lang w:val="ru-RU"/>
            <w:rPrChange w:id="124" w:author="Yustiniya Khokhlova" w:date="2026-10-28T10:05:00Z">
              <w:rPr/>
            </w:rPrChange>
          </w:rPr>
          <w:t xml:space="preserve">что развивающиеся страны по-прежнему сталкиваются с трудностями, связанными с людскими и финансовыми ресурсами, техническим потенциалом, инвестициями в инфраструктуру, приемлемостью в ценовом отношении, цифровыми навыками, </w:t>
        </w:r>
      </w:ins>
      <w:ins w:id="125" w:author="Yustiniya Khokhlova" w:date="2026-10-28T10:05:00Z">
        <w:r w:rsidR="00DE6D43">
          <w:rPr>
            <w:lang w:val="ru-RU"/>
          </w:rPr>
          <w:t>наличием</w:t>
        </w:r>
      </w:ins>
      <w:ins w:id="126" w:author="Yustiniya Khokhlova" w:date="2026-10-28T10:04:00Z">
        <w:r w:rsidR="00DE6D43" w:rsidRPr="00DE6D43">
          <w:rPr>
            <w:lang w:val="ru-RU"/>
            <w:rPrChange w:id="127" w:author="Yustiniya Khokhlova" w:date="2026-10-28T10:05:00Z">
              <w:rPr/>
            </w:rPrChange>
          </w:rPr>
          <w:t xml:space="preserve"> устройств, возможностью установления </w:t>
        </w:r>
      </w:ins>
      <w:ins w:id="128" w:author="Yustiniya Khokhlova" w:date="2026-10-28T10:05:00Z">
        <w:r w:rsidR="00DE6D43">
          <w:rPr>
            <w:lang w:val="ru-RU"/>
          </w:rPr>
          <w:t xml:space="preserve">транзитных </w:t>
        </w:r>
      </w:ins>
      <w:ins w:id="129" w:author="Yustiniya Khokhlova" w:date="2026-10-28T10:04:00Z">
        <w:r w:rsidR="00DE6D43" w:rsidRPr="00DE6D43">
          <w:rPr>
            <w:lang w:val="ru-RU"/>
            <w:rPrChange w:id="130" w:author="Yustiniya Khokhlova" w:date="2026-10-28T10:05:00Z">
              <w:rPr/>
            </w:rPrChange>
          </w:rPr>
          <w:t xml:space="preserve">соединений и </w:t>
        </w:r>
      </w:ins>
      <w:ins w:id="131" w:author="Yustiniya Khokhlova" w:date="2026-10-28T14:48:00Z">
        <w:r w:rsidR="00B16F33">
          <w:rPr>
            <w:lang w:val="ru-RU"/>
          </w:rPr>
          <w:t>перевода</w:t>
        </w:r>
      </w:ins>
      <w:ins w:id="132" w:author="Yustiniya Khokhlova" w:date="2026-10-28T10:04:00Z">
        <w:r w:rsidR="00DE6D43" w:rsidRPr="00DE6D43">
          <w:rPr>
            <w:lang w:val="ru-RU"/>
            <w:rPrChange w:id="133" w:author="Yustiniya Khokhlova" w:date="2026-10-28T10:05:00Z">
              <w:rPr/>
            </w:rPrChange>
          </w:rPr>
          <w:t xml:space="preserve"> существующих услуг и систем</w:t>
        </w:r>
      </w:ins>
      <w:ins w:id="134" w:author="Pokladeva, Elena" w:date="2026-10-26T15:58:00Z">
        <w:r w:rsidRPr="00DE6D43">
          <w:rPr>
            <w:lang w:val="ru-RU"/>
            <w:rPrChange w:id="135" w:author="Yustiniya Khokhlova" w:date="2026-10-28T10:05:00Z">
              <w:rPr/>
            </w:rPrChange>
          </w:rPr>
          <w:t>;</w:t>
        </w:r>
      </w:ins>
    </w:p>
    <w:p w14:paraId="5E4A0C15" w14:textId="0311D212" w:rsidR="002F2590" w:rsidRPr="00DE6D43" w:rsidRDefault="002F2590" w:rsidP="002F2590">
      <w:pPr>
        <w:rPr>
          <w:lang w:val="ru-RU"/>
        </w:rPr>
      </w:pPr>
      <w:ins w:id="136" w:author="Pokladeva, Elena" w:date="2026-10-26T15:58:00Z">
        <w:r w:rsidRPr="005439DD">
          <w:rPr>
            <w:i/>
            <w:iCs/>
            <w:rPrChange w:id="137" w:author="BP" w:date="2026-10-23T17:45:00Z">
              <w:rPr/>
            </w:rPrChange>
          </w:rPr>
          <w:t>m</w:t>
        </w:r>
        <w:r w:rsidRPr="00DE6D43">
          <w:rPr>
            <w:i/>
            <w:iCs/>
            <w:lang w:val="ru-RU"/>
            <w:rPrChange w:id="138" w:author="Yustiniya Khokhlova" w:date="2026-10-28T10:06:00Z">
              <w:rPr/>
            </w:rPrChange>
          </w:rPr>
          <w:t>)</w:t>
        </w:r>
        <w:r w:rsidRPr="00DE6D43">
          <w:rPr>
            <w:lang w:val="ru-RU"/>
            <w:rPrChange w:id="139" w:author="Yustiniya Khokhlova" w:date="2026-10-28T10:06:00Z">
              <w:rPr/>
            </w:rPrChange>
          </w:rPr>
          <w:tab/>
        </w:r>
      </w:ins>
      <w:ins w:id="140" w:author="Yustiniya Khokhlova" w:date="2026-10-28T10:06:00Z">
        <w:r w:rsidR="00DE6D43" w:rsidRPr="00DE6D43">
          <w:rPr>
            <w:lang w:val="ru-RU"/>
            <w:rPrChange w:id="141" w:author="Yustiniya Khokhlova" w:date="2026-10-28T10:06:00Z">
              <w:rPr/>
            </w:rPrChange>
          </w:rPr>
          <w:t>что сельские и отдаленные районы</w:t>
        </w:r>
        <w:r w:rsidR="00DE6D43">
          <w:rPr>
            <w:lang w:val="ru-RU"/>
          </w:rPr>
          <w:t>, а также</w:t>
        </w:r>
        <w:r w:rsidR="00DE6D43" w:rsidRPr="00DE6D43">
          <w:rPr>
            <w:lang w:val="ru-RU"/>
            <w:rPrChange w:id="142" w:author="Yustiniya Khokhlova" w:date="2026-10-28T10:06:00Z">
              <w:rPr/>
            </w:rPrChange>
          </w:rPr>
          <w:t xml:space="preserve"> сообщества, </w:t>
        </w:r>
        <w:r w:rsidR="00DE6D43">
          <w:rPr>
            <w:lang w:val="ru-RU"/>
          </w:rPr>
          <w:t xml:space="preserve">обслуживаемые в </w:t>
        </w:r>
        <w:r w:rsidR="00DE6D43" w:rsidRPr="00DE6D43">
          <w:rPr>
            <w:lang w:val="ru-RU"/>
            <w:rPrChange w:id="143" w:author="Yustiniya Khokhlova" w:date="2026-10-28T10:06:00Z">
              <w:rPr/>
            </w:rPrChange>
          </w:rPr>
          <w:t>недостаточно</w:t>
        </w:r>
        <w:r w:rsidR="00DE6D43">
          <w:rPr>
            <w:lang w:val="ru-RU"/>
          </w:rPr>
          <w:t>й</w:t>
        </w:r>
        <w:r w:rsidR="00DE6D43" w:rsidRPr="00DE6D43">
          <w:rPr>
            <w:lang w:val="ru-RU"/>
            <w:rPrChange w:id="144" w:author="Yustiniya Khokhlova" w:date="2026-10-28T10:06:00Z">
              <w:rPr/>
            </w:rPrChange>
          </w:rPr>
          <w:t xml:space="preserve"> </w:t>
        </w:r>
        <w:r w:rsidR="00DE6D43">
          <w:rPr>
            <w:lang w:val="ru-RU"/>
          </w:rPr>
          <w:t>степени</w:t>
        </w:r>
        <w:r w:rsidR="00DE6D43" w:rsidRPr="00DE6D43">
          <w:rPr>
            <w:lang w:val="ru-RU"/>
            <w:rPrChange w:id="145" w:author="Yustiniya Khokhlova" w:date="2026-10-28T10:06:00Z">
              <w:rPr/>
            </w:rPrChange>
          </w:rPr>
          <w:t xml:space="preserve">, могут сталкиваться с особыми трудностями </w:t>
        </w:r>
      </w:ins>
      <w:ins w:id="146" w:author="Yustiniya Khokhlova" w:date="2026-10-28T10:07:00Z">
        <w:r w:rsidR="000C29AC">
          <w:rPr>
            <w:lang w:val="ru-RU"/>
          </w:rPr>
          <w:t xml:space="preserve">в том, что касается </w:t>
        </w:r>
      </w:ins>
      <w:ins w:id="147" w:author="Yustiniya Khokhlova" w:date="2026-10-28T10:06:00Z">
        <w:r w:rsidR="00DE6D43" w:rsidRPr="00DE6D43">
          <w:rPr>
            <w:lang w:val="ru-RU"/>
            <w:rPrChange w:id="148" w:author="Yustiniya Khokhlova" w:date="2026-10-28T10:06:00Z">
              <w:rPr/>
            </w:rPrChange>
          </w:rPr>
          <w:t>доступа к передовым сетям широкополосной связи и использовани</w:t>
        </w:r>
      </w:ins>
      <w:ins w:id="149" w:author="Yustiniya Khokhlova" w:date="2026-10-28T10:07:00Z">
        <w:r w:rsidR="000C29AC">
          <w:rPr>
            <w:lang w:val="ru-RU"/>
          </w:rPr>
          <w:t>я</w:t>
        </w:r>
      </w:ins>
      <w:ins w:id="150" w:author="Yustiniya Khokhlova" w:date="2026-10-28T10:06:00Z">
        <w:r w:rsidR="00DE6D43" w:rsidRPr="00DE6D43">
          <w:rPr>
            <w:lang w:val="ru-RU"/>
            <w:rPrChange w:id="151" w:author="Yustiniya Khokhlova" w:date="2026-10-28T10:06:00Z">
              <w:rPr/>
            </w:rPrChange>
          </w:rPr>
          <w:t xml:space="preserve"> преимуществ перехода от </w:t>
        </w:r>
      </w:ins>
      <w:ins w:id="152" w:author="Yustiniya Khokhlova" w:date="2026-10-28T10:07:00Z">
        <w:r w:rsidR="000C29AC">
          <w:rPr>
            <w:lang w:val="ru-RU"/>
          </w:rPr>
          <w:t>традиционных</w:t>
        </w:r>
      </w:ins>
      <w:ins w:id="153" w:author="Yustiniya Khokhlova" w:date="2026-10-28T10:06:00Z">
        <w:r w:rsidR="00DE6D43" w:rsidRPr="00DE6D43">
          <w:rPr>
            <w:lang w:val="ru-RU"/>
            <w:rPrChange w:id="154" w:author="Yustiniya Khokhlova" w:date="2026-10-28T10:06:00Z">
              <w:rPr/>
            </w:rPrChange>
          </w:rPr>
          <w:t xml:space="preserve"> сетей</w:t>
        </w:r>
      </w:ins>
      <w:r w:rsidRPr="00DE6D43">
        <w:rPr>
          <w:lang w:val="ru-RU"/>
          <w:rPrChange w:id="155" w:author="Yustiniya Khokhlova" w:date="2026-10-28T10:06:00Z">
            <w:rPr/>
          </w:rPrChange>
        </w:rPr>
        <w:t>,</w:t>
      </w:r>
    </w:p>
    <w:p w14:paraId="55394E6F" w14:textId="77777777" w:rsidR="00710D8A" w:rsidRPr="00DD72F7" w:rsidRDefault="002F2590" w:rsidP="003D326B">
      <w:pPr>
        <w:pStyle w:val="Call"/>
        <w:rPr>
          <w:i w:val="0"/>
          <w:lang w:val="ru-RU"/>
        </w:rPr>
      </w:pPr>
      <w:r w:rsidRPr="00DD72F7">
        <w:rPr>
          <w:lang w:val="ru-RU"/>
        </w:rPr>
        <w:t>отмечая</w:t>
      </w:r>
      <w:r w:rsidRPr="00DD72F7">
        <w:rPr>
          <w:i w:val="0"/>
          <w:iCs/>
          <w:lang w:val="ru-RU"/>
        </w:rPr>
        <w:t>,</w:t>
      </w:r>
    </w:p>
    <w:p w14:paraId="1282E13A" w14:textId="77777777" w:rsidR="00710D8A" w:rsidRPr="00DD72F7" w:rsidRDefault="002F2590" w:rsidP="003D326B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что развивающиеся страны по-прежнему сталкиваются с трудностями в связи с быстрыми изменениями в сфере технологий и тенденциями в области конвергенции технологий и услуг;</w:t>
      </w:r>
    </w:p>
    <w:p w14:paraId="42072CEF" w14:textId="77777777" w:rsidR="00710D8A" w:rsidRPr="00DD72F7" w:rsidRDefault="002F2590" w:rsidP="003D326B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постоянную нехватку ресурсов, опыта и возможностей создания потенциала в развивающихся странах в отношении планирования, развертывания и эксплуатации сетей, особенно будущих сетей;</w:t>
      </w:r>
    </w:p>
    <w:p w14:paraId="2853B5E0" w14:textId="77777777" w:rsidR="00710D8A" w:rsidRPr="00DD72F7" w:rsidRDefault="002F2590" w:rsidP="003D326B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lang w:val="ru-RU"/>
        </w:rPr>
        <w:tab/>
        <w:t>что будущие сети являются движущей силой важнейших преобразований во многих связанных с развитием секторах, включая здравоохранение, образование, охват финансовыми услугами и продовольственную безопасность, что делает их одним из основных факторов ускорения достижения Целей в области устойчивого развития Организации Объединенных Наций;</w:t>
      </w:r>
    </w:p>
    <w:p w14:paraId="2E751F2E" w14:textId="77777777" w:rsidR="00710D8A" w:rsidRPr="00DD72F7" w:rsidRDefault="002F2590" w:rsidP="003D326B">
      <w:pPr>
        <w:rPr>
          <w:lang w:val="ru-RU"/>
        </w:rPr>
      </w:pPr>
      <w:r w:rsidRPr="00DD72F7">
        <w:rPr>
          <w:i/>
          <w:iCs/>
          <w:lang w:val="ru-RU"/>
        </w:rPr>
        <w:lastRenderedPageBreak/>
        <w:t>d)</w:t>
      </w:r>
      <w:r w:rsidRPr="00DD72F7">
        <w:rPr>
          <w:lang w:val="ru-RU"/>
        </w:rPr>
        <w:tab/>
        <w:t>что содействие инвестициям в широкополосные соединения из широкого круга секторов может помочь полностью раскрыть потенциал этих технологий и приблизить мир к достижению цели создания всеохватного цифрового общества, доступного для всех;</w:t>
      </w:r>
    </w:p>
    <w:p w14:paraId="5E39E227" w14:textId="3D04047F" w:rsidR="00710D8A" w:rsidRDefault="002F2590" w:rsidP="003D326B">
      <w:pPr>
        <w:rPr>
          <w:ins w:id="156" w:author="Pokladeva, Elena" w:date="2026-10-26T15:58:00Z"/>
          <w:lang w:val="ru-RU"/>
        </w:rPr>
      </w:pPr>
      <w:r w:rsidRPr="00DD72F7">
        <w:rPr>
          <w:i/>
          <w:iCs/>
          <w:lang w:val="ru-RU"/>
        </w:rPr>
        <w:t>e)</w:t>
      </w:r>
      <w:r w:rsidRPr="00DD72F7">
        <w:rPr>
          <w:lang w:val="ru-RU"/>
        </w:rPr>
        <w:tab/>
        <w:t>что во многих странах услуги фиксированной и подвижной связи постепенно становятся все более приемлемыми в ценовом отношении;</w:t>
      </w:r>
      <w:r w:rsidRPr="00DD72F7">
        <w:rPr>
          <w:szCs w:val="22"/>
          <w:lang w:val="ru-RU"/>
        </w:rPr>
        <w:t xml:space="preserve"> </w:t>
      </w:r>
      <w:r w:rsidRPr="00DD72F7">
        <w:rPr>
          <w:rFonts w:eastAsia="Calibri" w:cs="Calibri"/>
          <w:lang w:val="ru-RU"/>
        </w:rPr>
        <w:t>в то же время</w:t>
      </w:r>
      <w:r w:rsidRPr="00DD72F7">
        <w:rPr>
          <w:color w:val="000000"/>
          <w:lang w:val="ru-RU"/>
        </w:rPr>
        <w:t xml:space="preserve"> стоимость транзита </w:t>
      </w:r>
      <w:r w:rsidRPr="00DD72F7">
        <w:rPr>
          <w:lang w:val="ru-RU"/>
        </w:rPr>
        <w:t>и доступа к сетям транзитного трафика остается проблемой для развивающихся стран, в частности стран, не имеющих выхода к морю</w:t>
      </w:r>
      <w:ins w:id="157" w:author="Pokladeva, Elena" w:date="2026-10-26T15:58:00Z">
        <w:r>
          <w:rPr>
            <w:lang w:val="ru-RU"/>
          </w:rPr>
          <w:t>;</w:t>
        </w:r>
      </w:ins>
    </w:p>
    <w:p w14:paraId="544C43C8" w14:textId="1F714420" w:rsidR="002F2590" w:rsidRPr="009A650E" w:rsidRDefault="002F2590" w:rsidP="002F2590">
      <w:pPr>
        <w:rPr>
          <w:ins w:id="158" w:author="Pokladeva, Elena" w:date="2026-10-26T15:58:00Z"/>
          <w:lang w:val="ru-RU"/>
          <w:rPrChange w:id="159" w:author="Yustiniya Khokhlova" w:date="2026-10-28T10:08:00Z">
            <w:rPr>
              <w:ins w:id="160" w:author="Pokladeva, Elena" w:date="2026-10-26T15:58:00Z"/>
            </w:rPr>
          </w:rPrChange>
        </w:rPr>
      </w:pPr>
      <w:ins w:id="161" w:author="Pokladeva, Elena" w:date="2026-10-26T15:58:00Z">
        <w:r w:rsidRPr="000C461A">
          <w:rPr>
            <w:i/>
            <w:iCs/>
            <w:rPrChange w:id="162" w:author="BP" w:date="2026-10-23T18:37:00Z">
              <w:rPr/>
            </w:rPrChange>
          </w:rPr>
          <w:t>f</w:t>
        </w:r>
        <w:r w:rsidRPr="009A650E">
          <w:rPr>
            <w:i/>
            <w:iCs/>
            <w:lang w:val="ru-RU"/>
            <w:rPrChange w:id="163" w:author="Yustiniya Khokhlova" w:date="2026-10-28T10:08:00Z">
              <w:rPr/>
            </w:rPrChange>
          </w:rPr>
          <w:t>)</w:t>
        </w:r>
        <w:r w:rsidRPr="009A650E">
          <w:rPr>
            <w:lang w:val="ru-RU"/>
            <w:rPrChange w:id="164" w:author="Yustiniya Khokhlova" w:date="2026-10-28T10:08:00Z">
              <w:rPr/>
            </w:rPrChange>
          </w:rPr>
          <w:tab/>
        </w:r>
      </w:ins>
      <w:ins w:id="165" w:author="Yustiniya Khokhlova" w:date="2026-10-28T10:19:00Z">
        <w:r w:rsidR="00440D3D" w:rsidRPr="00440D3D">
          <w:rPr>
            <w:lang w:val="ru-RU"/>
          </w:rPr>
          <w:t>что переход от действующих и традиционных сетей электросвязи может повлиять на пункты присоединения, качество обслуживания</w:t>
        </w:r>
      </w:ins>
      <w:ins w:id="166" w:author="Yustiniya Khokhlova" w:date="2026-10-28T10:08:00Z">
        <w:r w:rsidR="009A650E" w:rsidRPr="009A650E">
          <w:rPr>
            <w:lang w:val="ru-RU"/>
            <w:rPrChange w:id="167" w:author="Yustiniya Khokhlova" w:date="2026-10-28T10:08:00Z">
              <w:rPr/>
            </w:rPrChange>
          </w:rPr>
          <w:t xml:space="preserve">, использование спектра, покрытие сетей, доступность услуг и </w:t>
        </w:r>
      </w:ins>
      <w:ins w:id="168" w:author="Yustiniya Khokhlova" w:date="2026-10-28T10:24:00Z">
        <w:r w:rsidR="00440D3D">
          <w:rPr>
            <w:lang w:val="ru-RU"/>
          </w:rPr>
          <w:t>стоимость для</w:t>
        </w:r>
      </w:ins>
      <w:ins w:id="169" w:author="Yustiniya Khokhlova" w:date="2026-10-28T10:08:00Z">
        <w:r w:rsidR="009A650E" w:rsidRPr="009A650E">
          <w:rPr>
            <w:lang w:val="ru-RU"/>
            <w:rPrChange w:id="170" w:author="Yustiniya Khokhlova" w:date="2026-10-28T10:08:00Z">
              <w:rPr/>
            </w:rPrChange>
          </w:rPr>
          <w:t xml:space="preserve"> конечных пользователей</w:t>
        </w:r>
      </w:ins>
      <w:ins w:id="171" w:author="Pokladeva, Elena" w:date="2026-10-26T15:58:00Z">
        <w:r w:rsidRPr="009A650E">
          <w:rPr>
            <w:lang w:val="ru-RU"/>
            <w:rPrChange w:id="172" w:author="Yustiniya Khokhlova" w:date="2026-10-28T10:08:00Z">
              <w:rPr/>
            </w:rPrChange>
          </w:rPr>
          <w:t>;</w:t>
        </w:r>
      </w:ins>
    </w:p>
    <w:p w14:paraId="0CD13FFA" w14:textId="6B07AB86" w:rsidR="002F2590" w:rsidRPr="00440D3D" w:rsidRDefault="002F2590" w:rsidP="002F2590">
      <w:pPr>
        <w:rPr>
          <w:ins w:id="173" w:author="Pokladeva, Elena" w:date="2026-10-26T15:58:00Z"/>
          <w:lang w:val="ru-RU"/>
          <w:rPrChange w:id="174" w:author="Yustiniya Khokhlova" w:date="2026-10-28T10:24:00Z">
            <w:rPr>
              <w:ins w:id="175" w:author="Pokladeva, Elena" w:date="2026-10-26T15:58:00Z"/>
            </w:rPr>
          </w:rPrChange>
        </w:rPr>
      </w:pPr>
      <w:ins w:id="176" w:author="Pokladeva, Elena" w:date="2026-10-26T15:58:00Z">
        <w:r w:rsidRPr="000C461A">
          <w:rPr>
            <w:i/>
            <w:iCs/>
            <w:rPrChange w:id="177" w:author="BP" w:date="2026-10-23T18:37:00Z">
              <w:rPr/>
            </w:rPrChange>
          </w:rPr>
          <w:t>g</w:t>
        </w:r>
        <w:r w:rsidRPr="00440D3D">
          <w:rPr>
            <w:i/>
            <w:iCs/>
            <w:lang w:val="ru-RU"/>
            <w:rPrChange w:id="178" w:author="Yustiniya Khokhlova" w:date="2026-10-28T10:24:00Z">
              <w:rPr/>
            </w:rPrChange>
          </w:rPr>
          <w:t>)</w:t>
        </w:r>
        <w:r w:rsidRPr="00440D3D">
          <w:rPr>
            <w:lang w:val="ru-RU"/>
            <w:rPrChange w:id="179" w:author="Yustiniya Khokhlova" w:date="2026-10-28T10:24:00Z">
              <w:rPr/>
            </w:rPrChange>
          </w:rPr>
          <w:tab/>
        </w:r>
      </w:ins>
      <w:ins w:id="180" w:author="Yustiniya Khokhlova" w:date="2026-10-28T10:24:00Z">
        <w:r w:rsidR="00440D3D" w:rsidRPr="00440D3D">
          <w:rPr>
            <w:lang w:val="ru-RU"/>
            <w:rPrChange w:id="181" w:author="Yustiniya Khokhlova" w:date="2026-10-28T10:24:00Z">
              <w:rPr/>
            </w:rPrChange>
          </w:rPr>
          <w:t>что скоординированное планирование с участием администраций, регуляторных органов, операторов сетей, поставщиков услуг и других затрагиваемых заинтересованных сторон может способствовать управляемому и эффективному переходу</w:t>
        </w:r>
      </w:ins>
      <w:ins w:id="182" w:author="Pokladeva, Elena" w:date="2026-10-26T15:58:00Z">
        <w:r w:rsidRPr="00440D3D">
          <w:rPr>
            <w:lang w:val="ru-RU"/>
            <w:rPrChange w:id="183" w:author="Yustiniya Khokhlova" w:date="2026-10-28T10:24:00Z">
              <w:rPr/>
            </w:rPrChange>
          </w:rPr>
          <w:t>;</w:t>
        </w:r>
      </w:ins>
    </w:p>
    <w:p w14:paraId="5837AB5F" w14:textId="235FDC30" w:rsidR="002F2590" w:rsidRPr="00440D3D" w:rsidRDefault="002F2590" w:rsidP="002F2590">
      <w:pPr>
        <w:rPr>
          <w:lang w:val="ru-RU"/>
        </w:rPr>
      </w:pPr>
      <w:ins w:id="184" w:author="Pokladeva, Elena" w:date="2026-10-26T15:58:00Z">
        <w:r w:rsidRPr="000C461A">
          <w:rPr>
            <w:i/>
            <w:iCs/>
            <w:rPrChange w:id="185" w:author="BP" w:date="2026-10-23T18:37:00Z">
              <w:rPr/>
            </w:rPrChange>
          </w:rPr>
          <w:t>h</w:t>
        </w:r>
        <w:r w:rsidRPr="00440D3D">
          <w:rPr>
            <w:i/>
            <w:iCs/>
            <w:lang w:val="ru-RU"/>
            <w:rPrChange w:id="186" w:author="Yustiniya Khokhlova" w:date="2026-10-28T10:25:00Z">
              <w:rPr/>
            </w:rPrChange>
          </w:rPr>
          <w:t>)</w:t>
        </w:r>
        <w:r w:rsidRPr="00440D3D">
          <w:rPr>
            <w:lang w:val="ru-RU"/>
            <w:rPrChange w:id="187" w:author="Yustiniya Khokhlova" w:date="2026-10-28T10:25:00Z">
              <w:rPr/>
            </w:rPrChange>
          </w:rPr>
          <w:tab/>
        </w:r>
      </w:ins>
      <w:ins w:id="188" w:author="Yustiniya Khokhlova" w:date="2026-10-28T10:25:00Z">
        <w:r w:rsidR="00440D3D" w:rsidRPr="00440D3D">
          <w:rPr>
            <w:lang w:val="ru-RU"/>
            <w:rPrChange w:id="189" w:author="Yustiniya Khokhlova" w:date="2026-10-28T10:25:00Z">
              <w:rPr/>
            </w:rPrChange>
          </w:rPr>
          <w:t>что переход к будущим сетям не должен увеличивать цифровой разрыв или приводить к исключению уязвимых групп населения</w:t>
        </w:r>
      </w:ins>
      <w:r w:rsidRPr="00440D3D">
        <w:rPr>
          <w:lang w:val="ru-RU"/>
          <w:rPrChange w:id="190" w:author="Yustiniya Khokhlova" w:date="2026-10-28T10:25:00Z">
            <w:rPr/>
          </w:rPrChange>
        </w:rPr>
        <w:t>,</w:t>
      </w:r>
    </w:p>
    <w:p w14:paraId="6DA5E614" w14:textId="77777777" w:rsidR="00710D8A" w:rsidRPr="00DD72F7" w:rsidRDefault="002F2590" w:rsidP="003D326B">
      <w:pPr>
        <w:pStyle w:val="Call"/>
        <w:rPr>
          <w:i w:val="0"/>
          <w:iCs/>
          <w:lang w:val="ru-RU"/>
        </w:rPr>
      </w:pPr>
      <w:r w:rsidRPr="00DD72F7">
        <w:rPr>
          <w:lang w:val="ru-RU"/>
        </w:rPr>
        <w:t>напоминая далее</w:t>
      </w:r>
    </w:p>
    <w:p w14:paraId="10788D65" w14:textId="77777777" w:rsidR="00710D8A" w:rsidRPr="00DD72F7" w:rsidRDefault="002F2590" w:rsidP="003D326B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об усилиях и сотрудничестве трех Бюро для дальнейшего расширения деятельности по предоставлению информации и консультаций развивающимся странам по особенно важным для них вопросам планирования, организации, развития и эксплуатации их систем электросвязи;</w:t>
      </w:r>
    </w:p>
    <w:p w14:paraId="7BD5268B" w14:textId="77777777" w:rsidR="00710D8A" w:rsidRPr="00DD72F7" w:rsidRDefault="002F2590" w:rsidP="003D326B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что технические знания и опыт, столь ценные для развивающихся стран, можно также получать от работы Сектора радиосвязи МСЭ (МСЭ-R), Сектора стандартизации электросвязи МСЭ (МСЭ-Т) и Сектора развития электросвязи МСЭ (МСЭ-D);</w:t>
      </w:r>
    </w:p>
    <w:p w14:paraId="3B348DF2" w14:textId="0C4269C1" w:rsidR="00710D8A" w:rsidRDefault="002F2590" w:rsidP="003D326B">
      <w:pPr>
        <w:rPr>
          <w:ins w:id="191" w:author="Pokladeva, Elena" w:date="2026-10-26T15:58:00Z"/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что в соответствии с Резолюцией 143 (Пересм. Гвадалахара, 2010 г.) Полномочной конференции положения всех документов МСЭ, касающиеся развивающихся стран, должны соответственно распространяться на страны с переходной экономикой, а также наименее развитые страны, малые островные развивающиеся государства и развивающиеся страны, не имеющие выхода к морю</w:t>
      </w:r>
      <w:ins w:id="192" w:author="Pokladeva, Elena" w:date="2026-10-26T15:58:00Z">
        <w:r>
          <w:rPr>
            <w:lang w:val="ru-RU"/>
          </w:rPr>
          <w:t>;</w:t>
        </w:r>
      </w:ins>
    </w:p>
    <w:p w14:paraId="0036A3E7" w14:textId="7A58DB66" w:rsidR="002F2590" w:rsidRPr="00440D3D" w:rsidRDefault="002F2590" w:rsidP="003D326B">
      <w:pPr>
        <w:rPr>
          <w:lang w:val="ru-RU"/>
        </w:rPr>
      </w:pPr>
      <w:ins w:id="193" w:author="Pokladeva, Elena" w:date="2026-10-26T15:59:00Z">
        <w:r w:rsidRPr="000C461A">
          <w:rPr>
            <w:i/>
            <w:iCs/>
            <w:rPrChange w:id="194" w:author="BP" w:date="2026-10-23T18:38:00Z">
              <w:rPr/>
            </w:rPrChange>
          </w:rPr>
          <w:t>d</w:t>
        </w:r>
        <w:r w:rsidRPr="00440D3D">
          <w:rPr>
            <w:i/>
            <w:iCs/>
            <w:lang w:val="ru-RU"/>
            <w:rPrChange w:id="195" w:author="Yustiniya Khokhlova" w:date="2026-10-28T10:27:00Z">
              <w:rPr/>
            </w:rPrChange>
          </w:rPr>
          <w:t>)</w:t>
        </w:r>
        <w:r w:rsidRPr="00440D3D">
          <w:rPr>
            <w:lang w:val="ru-RU"/>
            <w:rPrChange w:id="196" w:author="Yustiniya Khokhlova" w:date="2026-10-28T10:27:00Z">
              <w:rPr/>
            </w:rPrChange>
          </w:rPr>
          <w:tab/>
        </w:r>
      </w:ins>
      <w:ins w:id="197" w:author="Yustiniya Khokhlova" w:date="2026-10-28T10:26:00Z">
        <w:r w:rsidR="00440D3D" w:rsidRPr="00440D3D">
          <w:rPr>
            <w:lang w:val="ru-RU"/>
            <w:rPrChange w:id="198" w:author="Yustiniya Khokhlova" w:date="2026-10-28T10:27:00Z">
              <w:rPr/>
            </w:rPrChange>
          </w:rPr>
          <w:t xml:space="preserve">о важности сотрудничества между развитыми и развивающимися странами, а также между самими развивающимися странами </w:t>
        </w:r>
      </w:ins>
      <w:ins w:id="199" w:author="Yustiniya Khokhlova" w:date="2026-10-28T10:28:00Z">
        <w:r w:rsidR="00F50844">
          <w:rPr>
            <w:lang w:val="ru-RU"/>
          </w:rPr>
          <w:t>в</w:t>
        </w:r>
      </w:ins>
      <w:ins w:id="200" w:author="Yustiniya Khokhlova" w:date="2026-10-28T10:26:00Z">
        <w:r w:rsidR="00440D3D" w:rsidRPr="00440D3D">
          <w:rPr>
            <w:lang w:val="ru-RU"/>
            <w:rPrChange w:id="201" w:author="Yustiniya Khokhlova" w:date="2026-10-28T10:27:00Z">
              <w:rPr/>
            </w:rPrChange>
          </w:rPr>
          <w:t xml:space="preserve"> обмен</w:t>
        </w:r>
      </w:ins>
      <w:ins w:id="202" w:author="Yustiniya Khokhlova" w:date="2026-10-28T10:28:00Z">
        <w:r w:rsidR="00F50844">
          <w:rPr>
            <w:lang w:val="ru-RU"/>
          </w:rPr>
          <w:t>е</w:t>
        </w:r>
      </w:ins>
      <w:ins w:id="203" w:author="Yustiniya Khokhlova" w:date="2026-10-28T10:26:00Z">
        <w:r w:rsidR="00440D3D" w:rsidRPr="00440D3D">
          <w:rPr>
            <w:lang w:val="ru-RU"/>
            <w:rPrChange w:id="204" w:author="Yustiniya Khokhlova" w:date="2026-10-28T10:27:00Z">
              <w:rPr/>
            </w:rPrChange>
          </w:rPr>
          <w:t xml:space="preserve"> опытом, знаниями и передов</w:t>
        </w:r>
      </w:ins>
      <w:ins w:id="205" w:author="Yustiniya Khokhlova" w:date="2026-10-28T10:28:00Z">
        <w:r w:rsidR="00F50844">
          <w:rPr>
            <w:lang w:val="ru-RU"/>
          </w:rPr>
          <w:t>ой практикой</w:t>
        </w:r>
      </w:ins>
      <w:ins w:id="206" w:author="Yustiniya Khokhlova" w:date="2026-10-28T10:26:00Z">
        <w:r w:rsidR="00440D3D" w:rsidRPr="00440D3D">
          <w:rPr>
            <w:lang w:val="ru-RU"/>
            <w:rPrChange w:id="207" w:author="Yustiniya Khokhlova" w:date="2026-10-28T10:27:00Z">
              <w:rPr/>
            </w:rPrChange>
          </w:rPr>
          <w:t xml:space="preserve">, касающимися будущих сетей и </w:t>
        </w:r>
      </w:ins>
      <w:ins w:id="208" w:author="Yustiniya Khokhlova" w:date="2026-10-28T10:31:00Z">
        <w:r w:rsidR="00F50844">
          <w:rPr>
            <w:lang w:val="ru-RU"/>
          </w:rPr>
          <w:t>пере</w:t>
        </w:r>
      </w:ins>
      <w:ins w:id="209" w:author="Yustiniya Khokhlova" w:date="2026-10-28T10:30:00Z">
        <w:r w:rsidR="00F50844">
          <w:rPr>
            <w:lang w:val="ru-RU"/>
          </w:rPr>
          <w:t xml:space="preserve">хода </w:t>
        </w:r>
      </w:ins>
      <w:ins w:id="210" w:author="Yustiniya Khokhlova" w:date="2026-10-28T14:36:00Z">
        <w:r w:rsidR="00C70960">
          <w:rPr>
            <w:lang w:val="ru-RU"/>
          </w:rPr>
          <w:t>сетей</w:t>
        </w:r>
      </w:ins>
      <w:r w:rsidRPr="00440D3D">
        <w:rPr>
          <w:lang w:val="ru-RU"/>
          <w:rPrChange w:id="211" w:author="Yustiniya Khokhlova" w:date="2026-10-28T10:27:00Z">
            <w:rPr/>
          </w:rPrChange>
        </w:rPr>
        <w:t>,</w:t>
      </w:r>
    </w:p>
    <w:p w14:paraId="6A3642AC" w14:textId="77777777" w:rsidR="00710D8A" w:rsidRPr="00DD72F7" w:rsidRDefault="002F2590" w:rsidP="003D326B">
      <w:pPr>
        <w:pStyle w:val="Call"/>
        <w:rPr>
          <w:lang w:val="ru-RU"/>
        </w:rPr>
      </w:pPr>
      <w:r w:rsidRPr="00DD72F7">
        <w:rPr>
          <w:lang w:val="ru-RU"/>
        </w:rPr>
        <w:t>признавая</w:t>
      </w:r>
      <w:r w:rsidRPr="00DD72F7">
        <w:rPr>
          <w:i w:val="0"/>
          <w:iCs/>
          <w:lang w:val="ru-RU"/>
        </w:rPr>
        <w:t>,</w:t>
      </w:r>
    </w:p>
    <w:p w14:paraId="3EA89E72" w14:textId="77777777" w:rsidR="00710D8A" w:rsidRPr="00DD72F7" w:rsidRDefault="002F2590" w:rsidP="003D326B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что людские и финансовые ресурсы развивающихся стран для преодоления постоянно увеличивающегося цифрового разрыва и разрыва в стандартизации ограничены;</w:t>
      </w:r>
    </w:p>
    <w:p w14:paraId="65D34CB6" w14:textId="77777777" w:rsidR="00710D8A" w:rsidRPr="00DD72F7" w:rsidRDefault="002F2590" w:rsidP="003D326B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что существующий цифровой разрыв на различных уровнях (в частности, цифровой разрыв между регионами, странами, частями стран, а также между городскими и сельскими районами), вероятно, будет и далее увеличиваться с возникновением новых технологий, если развивающиеся страны не смогут в полной мере обеспечить экономически эффективное и своевременное их внедрение;</w:t>
      </w:r>
    </w:p>
    <w:p w14:paraId="7632BF06" w14:textId="77777777" w:rsidR="00710D8A" w:rsidRPr="00DD72F7" w:rsidRDefault="002F2590" w:rsidP="003D326B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lang w:val="ru-RU"/>
        </w:rPr>
        <w:tab/>
        <w:t>что внедрение будущих сетей может оказывать благоприятное воздействие на окружающую среду, в частности, поскольку оно помогает сократить негативные последствия деятельности других секторов, таких как транспорт, сельское хозяйство и т. п., для окружающей среды;</w:t>
      </w:r>
    </w:p>
    <w:p w14:paraId="13D75260" w14:textId="6F8AA9CA" w:rsidR="00710D8A" w:rsidRDefault="002F2590" w:rsidP="003D326B">
      <w:pPr>
        <w:rPr>
          <w:ins w:id="212" w:author="Pokladeva, Elena" w:date="2026-10-26T15:59:00Z"/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lang w:val="ru-RU"/>
        </w:rPr>
        <w:tab/>
        <w:t>что одним из важнейших ожидаемых результатов своевременного внедрения будущих сетей для развивающихся стран является сокращение операционных затрат, связанных с сетевой инфраструктурой</w:t>
      </w:r>
      <w:ins w:id="213" w:author="Pokladeva, Elena" w:date="2026-10-26T15:59:00Z">
        <w:r>
          <w:rPr>
            <w:lang w:val="ru-RU"/>
          </w:rPr>
          <w:t>;</w:t>
        </w:r>
      </w:ins>
    </w:p>
    <w:p w14:paraId="63D6DA31" w14:textId="52E7BD00" w:rsidR="002F2590" w:rsidRPr="00BE2257" w:rsidRDefault="002F2590" w:rsidP="002F2590">
      <w:pPr>
        <w:rPr>
          <w:ins w:id="214" w:author="Pokladeva, Elena" w:date="2026-10-26T15:59:00Z"/>
          <w:rFonts w:asciiTheme="minorHAnsi" w:hAnsiTheme="minorHAnsi"/>
          <w:lang w:val="ru-RU"/>
          <w:rPrChange w:id="215" w:author="Yustiniya Khokhlova" w:date="2026-10-28T10:46:00Z">
            <w:rPr>
              <w:ins w:id="216" w:author="Pokladeva, Elena" w:date="2026-10-26T15:59:00Z"/>
              <w:rFonts w:asciiTheme="minorHAnsi" w:hAnsiTheme="minorHAnsi"/>
            </w:rPr>
          </w:rPrChange>
        </w:rPr>
      </w:pPr>
      <w:ins w:id="217" w:author="Pokladeva, Elena" w:date="2026-10-26T15:59:00Z">
        <w:r w:rsidRPr="00EA4F53">
          <w:rPr>
            <w:rFonts w:asciiTheme="minorHAnsi" w:hAnsiTheme="minorHAnsi"/>
            <w:i/>
            <w:iCs/>
            <w:rPrChange w:id="218" w:author="BP" w:date="2026-10-23T18:40:00Z">
              <w:rPr>
                <w:rFonts w:asciiTheme="minorHAnsi" w:hAnsiTheme="minorHAnsi"/>
              </w:rPr>
            </w:rPrChange>
          </w:rPr>
          <w:t>e</w:t>
        </w:r>
        <w:r w:rsidRPr="00BE2257">
          <w:rPr>
            <w:rFonts w:asciiTheme="minorHAnsi" w:hAnsiTheme="minorHAnsi"/>
            <w:i/>
            <w:iCs/>
            <w:lang w:val="ru-RU"/>
            <w:rPrChange w:id="219" w:author="Yustiniya Khokhlova" w:date="2026-10-28T10:46:00Z">
              <w:rPr>
                <w:rFonts w:asciiTheme="minorHAnsi" w:hAnsiTheme="minorHAnsi"/>
              </w:rPr>
            </w:rPrChange>
          </w:rPr>
          <w:t>)</w:t>
        </w:r>
        <w:r w:rsidRPr="00BE2257">
          <w:rPr>
            <w:rFonts w:asciiTheme="minorHAnsi" w:hAnsiTheme="minorHAnsi"/>
            <w:lang w:val="ru-RU"/>
            <w:rPrChange w:id="220" w:author="Yustiniya Khokhlova" w:date="2026-10-28T10:46:00Z">
              <w:rPr>
                <w:rFonts w:asciiTheme="minorHAnsi" w:hAnsiTheme="minorHAnsi"/>
              </w:rPr>
            </w:rPrChange>
          </w:rPr>
          <w:tab/>
        </w:r>
      </w:ins>
      <w:ins w:id="221" w:author="Yustiniya Khokhlova" w:date="2026-10-28T10:46:00Z">
        <w:r w:rsidR="00BE2257" w:rsidRPr="00BE2257">
          <w:rPr>
            <w:rFonts w:asciiTheme="minorHAnsi" w:hAnsiTheme="minorHAnsi"/>
            <w:lang w:val="ru-RU"/>
            <w:rPrChange w:id="222" w:author="Yustiniya Khokhlova" w:date="2026-10-28T10:46:00Z">
              <w:rPr>
                <w:rFonts w:asciiTheme="minorHAnsi" w:hAnsiTheme="minorHAnsi"/>
              </w:rPr>
            </w:rPrChange>
          </w:rPr>
          <w:t>что вывод из эксплуатации</w:t>
        </w:r>
        <w:r w:rsidR="00BE2257">
          <w:rPr>
            <w:rFonts w:asciiTheme="minorHAnsi" w:hAnsiTheme="minorHAnsi"/>
            <w:lang w:val="ru-RU"/>
          </w:rPr>
          <w:t xml:space="preserve"> традиционных сетей</w:t>
        </w:r>
        <w:r w:rsidR="00BE2257" w:rsidRPr="00BE2257">
          <w:rPr>
            <w:rFonts w:asciiTheme="minorHAnsi" w:hAnsiTheme="minorHAnsi"/>
            <w:lang w:val="ru-RU"/>
            <w:rPrChange w:id="223" w:author="Yustiniya Khokhlova" w:date="2026-10-28T10:46:00Z">
              <w:rPr>
                <w:rFonts w:asciiTheme="minorHAnsi" w:hAnsiTheme="minorHAnsi"/>
              </w:rPr>
            </w:rPrChange>
          </w:rPr>
          <w:t xml:space="preserve">, когда это целесообразно и с учетом национальных </w:t>
        </w:r>
      </w:ins>
      <w:ins w:id="224" w:author="Yustiniya Khokhlova" w:date="2026-10-28T15:00:00Z">
        <w:r w:rsidR="00A17822">
          <w:rPr>
            <w:rFonts w:asciiTheme="minorHAnsi" w:hAnsiTheme="minorHAnsi"/>
            <w:lang w:val="ru-RU"/>
          </w:rPr>
          <w:t>обстоят</w:t>
        </w:r>
      </w:ins>
      <w:ins w:id="225" w:author="Yustiniya Khokhlova" w:date="2026-10-28T15:01:00Z">
        <w:r w:rsidR="00A17822">
          <w:rPr>
            <w:rFonts w:asciiTheme="minorHAnsi" w:hAnsiTheme="minorHAnsi"/>
            <w:lang w:val="ru-RU"/>
          </w:rPr>
          <w:t>ельств</w:t>
        </w:r>
      </w:ins>
      <w:ins w:id="226" w:author="Yustiniya Khokhlova" w:date="2026-10-28T10:46:00Z">
        <w:r w:rsidR="00BE2257" w:rsidRPr="00BE2257">
          <w:rPr>
            <w:rFonts w:asciiTheme="minorHAnsi" w:hAnsiTheme="minorHAnsi"/>
            <w:lang w:val="ru-RU"/>
            <w:rPrChange w:id="227" w:author="Yustiniya Khokhlova" w:date="2026-10-28T10:46:00Z">
              <w:rPr>
                <w:rFonts w:asciiTheme="minorHAnsi" w:hAnsiTheme="minorHAnsi"/>
              </w:rPr>
            </w:rPrChange>
          </w:rPr>
          <w:t xml:space="preserve">, может создавать возможности для более эффективного </w:t>
        </w:r>
        <w:r w:rsidR="00BE2257" w:rsidRPr="00BE2257">
          <w:rPr>
            <w:rFonts w:asciiTheme="minorHAnsi" w:hAnsiTheme="minorHAnsi"/>
            <w:lang w:val="ru-RU"/>
            <w:rPrChange w:id="228" w:author="Yustiniya Khokhlova" w:date="2026-10-28T10:46:00Z">
              <w:rPr>
                <w:rFonts w:asciiTheme="minorHAnsi" w:hAnsiTheme="minorHAnsi"/>
              </w:rPr>
            </w:rPrChange>
          </w:rPr>
          <w:lastRenderedPageBreak/>
          <w:t xml:space="preserve">использования </w:t>
        </w:r>
        <w:r w:rsidR="00BE2257">
          <w:rPr>
            <w:rFonts w:asciiTheme="minorHAnsi" w:hAnsiTheme="minorHAnsi"/>
            <w:lang w:val="ru-RU"/>
          </w:rPr>
          <w:t xml:space="preserve">ресурсов </w:t>
        </w:r>
        <w:r w:rsidR="00BE2257" w:rsidRPr="00BE2257">
          <w:rPr>
            <w:rFonts w:asciiTheme="minorHAnsi" w:hAnsiTheme="minorHAnsi"/>
            <w:lang w:val="ru-RU"/>
            <w:rPrChange w:id="229" w:author="Yustiniya Khokhlova" w:date="2026-10-28T10:46:00Z">
              <w:rPr>
                <w:rFonts w:asciiTheme="minorHAnsi" w:hAnsiTheme="minorHAnsi"/>
              </w:rPr>
            </w:rPrChange>
          </w:rPr>
          <w:t xml:space="preserve">спектра и </w:t>
        </w:r>
        <w:r w:rsidR="00BE2257">
          <w:rPr>
            <w:rFonts w:asciiTheme="minorHAnsi" w:hAnsiTheme="minorHAnsi"/>
            <w:lang w:val="ru-RU"/>
          </w:rPr>
          <w:t>сетей</w:t>
        </w:r>
        <w:r w:rsidR="00BE2257" w:rsidRPr="00BE2257">
          <w:rPr>
            <w:rFonts w:asciiTheme="minorHAnsi" w:hAnsiTheme="minorHAnsi"/>
            <w:lang w:val="ru-RU"/>
            <w:rPrChange w:id="230" w:author="Yustiniya Khokhlova" w:date="2026-10-28T10:46:00Z">
              <w:rPr>
                <w:rFonts w:asciiTheme="minorHAnsi" w:hAnsiTheme="minorHAnsi"/>
              </w:rPr>
            </w:rPrChange>
          </w:rPr>
          <w:t>, требуя при этом надлежащих мер по защите пользователей и поддержанию непрерывности предоставления критически важных услуг</w:t>
        </w:r>
      </w:ins>
      <w:ins w:id="231" w:author="Pokladeva, Elena" w:date="2026-10-26T15:59:00Z">
        <w:r w:rsidRPr="00BE2257">
          <w:rPr>
            <w:rFonts w:asciiTheme="minorHAnsi" w:hAnsiTheme="minorHAnsi"/>
            <w:lang w:val="ru-RU"/>
            <w:rPrChange w:id="232" w:author="Yustiniya Khokhlova" w:date="2026-10-28T10:46:00Z">
              <w:rPr>
                <w:rFonts w:asciiTheme="minorHAnsi" w:hAnsiTheme="minorHAnsi"/>
              </w:rPr>
            </w:rPrChange>
          </w:rPr>
          <w:t>;</w:t>
        </w:r>
      </w:ins>
    </w:p>
    <w:p w14:paraId="74DEB9EB" w14:textId="1AC74291" w:rsidR="002F2590" w:rsidRPr="00BE2257" w:rsidRDefault="002F2590" w:rsidP="002F2590">
      <w:pPr>
        <w:rPr>
          <w:lang w:val="ru-RU"/>
        </w:rPr>
      </w:pPr>
      <w:ins w:id="233" w:author="Pokladeva, Elena" w:date="2026-10-26T15:59:00Z">
        <w:r w:rsidRPr="00EA4F53">
          <w:rPr>
            <w:rFonts w:asciiTheme="minorHAnsi" w:hAnsiTheme="minorHAnsi"/>
            <w:i/>
            <w:iCs/>
            <w:rPrChange w:id="234" w:author="BP" w:date="2026-10-23T18:40:00Z">
              <w:rPr>
                <w:rFonts w:asciiTheme="minorHAnsi" w:hAnsiTheme="minorHAnsi"/>
              </w:rPr>
            </w:rPrChange>
          </w:rPr>
          <w:t>f</w:t>
        </w:r>
        <w:r w:rsidRPr="00BE2257">
          <w:rPr>
            <w:rFonts w:asciiTheme="minorHAnsi" w:hAnsiTheme="minorHAnsi"/>
            <w:i/>
            <w:iCs/>
            <w:lang w:val="ru-RU"/>
            <w:rPrChange w:id="235" w:author="Yustiniya Khokhlova" w:date="2026-10-28T10:47:00Z">
              <w:rPr>
                <w:rFonts w:asciiTheme="minorHAnsi" w:hAnsiTheme="minorHAnsi"/>
              </w:rPr>
            </w:rPrChange>
          </w:rPr>
          <w:t>)</w:t>
        </w:r>
        <w:r w:rsidRPr="00BE2257">
          <w:rPr>
            <w:rFonts w:asciiTheme="minorHAnsi" w:hAnsiTheme="minorHAnsi"/>
            <w:lang w:val="ru-RU"/>
            <w:rPrChange w:id="236" w:author="Yustiniya Khokhlova" w:date="2026-10-28T10:47:00Z">
              <w:rPr>
                <w:rFonts w:asciiTheme="minorHAnsi" w:hAnsiTheme="minorHAnsi"/>
              </w:rPr>
            </w:rPrChange>
          </w:rPr>
          <w:tab/>
        </w:r>
      </w:ins>
      <w:ins w:id="237" w:author="Yustiniya Khokhlova" w:date="2026-10-28T10:47:00Z">
        <w:r w:rsidR="00BE2257" w:rsidRPr="00BE2257">
          <w:rPr>
            <w:rFonts w:asciiTheme="minorHAnsi" w:hAnsiTheme="minorHAnsi"/>
            <w:lang w:val="ru-RU"/>
            <w:rPrChange w:id="238" w:author="Yustiniya Khokhlova" w:date="2026-10-28T10:47:00Z">
              <w:rPr>
                <w:rFonts w:asciiTheme="minorHAnsi" w:hAnsiTheme="minorHAnsi"/>
              </w:rPr>
            </w:rPrChange>
          </w:rPr>
          <w:t>что приемлемые в ценовом отношении устройства с поддержкой широкополосной связи, цифровые навыки, осведомленность и доступные цифровые услуги являются важными составляющими всеохватного перехода к будущим сетям</w:t>
        </w:r>
      </w:ins>
      <w:r w:rsidRPr="00BE2257">
        <w:rPr>
          <w:rFonts w:asciiTheme="minorHAnsi" w:hAnsiTheme="minorHAnsi"/>
          <w:lang w:val="ru-RU"/>
          <w:rPrChange w:id="239" w:author="Yustiniya Khokhlova" w:date="2026-10-28T10:47:00Z">
            <w:rPr>
              <w:rFonts w:asciiTheme="minorHAnsi" w:hAnsiTheme="minorHAnsi"/>
            </w:rPr>
          </w:rPrChange>
        </w:rPr>
        <w:t>,</w:t>
      </w:r>
    </w:p>
    <w:p w14:paraId="467FF6D4" w14:textId="77777777" w:rsidR="00710D8A" w:rsidRPr="00BE2257" w:rsidRDefault="002F2590" w:rsidP="003D326B">
      <w:pPr>
        <w:pStyle w:val="Call"/>
        <w:rPr>
          <w:lang w:val="ru-RU"/>
        </w:rPr>
      </w:pPr>
      <w:r w:rsidRPr="00DD72F7">
        <w:rPr>
          <w:lang w:val="ru-RU"/>
        </w:rPr>
        <w:t>принимая во внимание</w:t>
      </w:r>
      <w:r w:rsidRPr="00DD72F7">
        <w:rPr>
          <w:i w:val="0"/>
          <w:iCs/>
          <w:lang w:val="ru-RU"/>
        </w:rPr>
        <w:t>,</w:t>
      </w:r>
    </w:p>
    <w:p w14:paraId="362D0792" w14:textId="77777777" w:rsidR="00710D8A" w:rsidRPr="00DD72F7" w:rsidRDefault="002F2590" w:rsidP="003D326B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i/>
          <w:lang w:val="ru-RU"/>
        </w:rPr>
        <w:tab/>
      </w:r>
      <w:r w:rsidRPr="00DD72F7">
        <w:rPr>
          <w:lang w:val="ru-RU"/>
        </w:rPr>
        <w:t>что перед странами, особенно развивающимися странами и многими развитыми странами, которые уже инвестировали значительные средства в свои действующие сети электросвязи, стоит насущная задача способствовать плавному переходу от существующих сетей к будущим сетям;</w:t>
      </w:r>
    </w:p>
    <w:p w14:paraId="78883CBC" w14:textId="77777777" w:rsidR="00710D8A" w:rsidRPr="00DD72F7" w:rsidRDefault="002F2590" w:rsidP="003D326B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что будущие сети являются потенциальными инструментами для решения новых сложных задач, стоящих перед отраслью электросвязи, и что развертывание будущих сетей и деятельность по разработке стандартов будущих сетей имеют большое значение для развивающихся стран, особенно для обеспечения равного доступа к современным услугам электросвязи для городского населения и населения сельских и отдаленных районов;</w:t>
      </w:r>
    </w:p>
    <w:p w14:paraId="1D8EEA31" w14:textId="77777777" w:rsidR="00710D8A" w:rsidRPr="00DD72F7" w:rsidRDefault="002F2590" w:rsidP="003D326B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lang w:val="ru-RU"/>
        </w:rPr>
        <w:tab/>
        <w:t>что многие развивающиеся страны, вложив значительные средства в развертывание своих действующих сетей электросвязи для обеспечения передовых услуг, все еще находятся на этапе окупаемости затрат, что усложняет для них своевременное осуществление перехода на будущие сети;</w:t>
      </w:r>
    </w:p>
    <w:p w14:paraId="0EBB10E0" w14:textId="77777777" w:rsidR="00710D8A" w:rsidRPr="00DD72F7" w:rsidRDefault="002F2590" w:rsidP="003D326B">
      <w:pPr>
        <w:rPr>
          <w:lang w:val="ru-RU"/>
        </w:rPr>
      </w:pPr>
      <w:r w:rsidRPr="00DD72F7">
        <w:rPr>
          <w:i/>
          <w:lang w:val="ru-RU"/>
        </w:rPr>
        <w:t>d)</w:t>
      </w:r>
      <w:r w:rsidRPr="00DD72F7">
        <w:rPr>
          <w:lang w:val="ru-RU"/>
        </w:rPr>
        <w:tab/>
        <w:t>что переход от действующих сетей электросвязи к будущим сетям может повлиять на пункты присоединения, качество обслуживания и другие эксплуатационные вопросы, которые могут оказать воздействие на стоимость для конечного пользователя;</w:t>
      </w:r>
    </w:p>
    <w:p w14:paraId="39832842" w14:textId="77777777" w:rsidR="00710D8A" w:rsidRPr="00DD72F7" w:rsidRDefault="002F2590" w:rsidP="003D326B">
      <w:pPr>
        <w:rPr>
          <w:lang w:val="ru-RU"/>
        </w:rPr>
      </w:pPr>
      <w:r w:rsidRPr="00DD72F7">
        <w:rPr>
          <w:i/>
          <w:iCs/>
          <w:lang w:val="ru-RU"/>
        </w:rPr>
        <w:t>e)</w:t>
      </w:r>
      <w:r w:rsidRPr="00DD72F7">
        <w:rPr>
          <w:lang w:val="ru-RU"/>
        </w:rPr>
        <w:tab/>
        <w:t>что страны могут извлечь выгоду из будущих сетей, которые могут способствовать предоставлению широкого спектра усовершенствованных услуг и приложений, основанных на электросвязи/ИКТ, для построения информационного общества и развития цифровой экономики; в решении таких сложных вопросов, как создание и внедрение систем обеспечения общественной безопасности и оказания помощи при бедствиях, в частности электросвязи для раннего предупреждения и распространения информации о чрезвычайных ситуациях;</w:t>
      </w:r>
    </w:p>
    <w:p w14:paraId="77AC3F5E" w14:textId="77777777" w:rsidR="00710D8A" w:rsidRPr="00DD72F7" w:rsidRDefault="002F2590" w:rsidP="00531DF0">
      <w:pPr>
        <w:keepNext/>
        <w:keepLines/>
        <w:rPr>
          <w:lang w:val="ru-RU"/>
        </w:rPr>
      </w:pPr>
      <w:r w:rsidRPr="00DD72F7">
        <w:rPr>
          <w:i/>
          <w:iCs/>
          <w:lang w:val="ru-RU"/>
        </w:rPr>
        <w:t>f)</w:t>
      </w:r>
      <w:r w:rsidRPr="00DD72F7">
        <w:rPr>
          <w:lang w:val="ru-RU"/>
        </w:rPr>
        <w:tab/>
        <w:t>что задача, поставленная на ВВУИО, состоит в том, чтобы использовать потенциал ИКТ и приложений ИКТ для достижения сформулированных в Декларации тысячелетия Целей развития, а именно ликвидации крайней нищеты и голода, обеспечения всеобщего начального образования, поощрения гендерного равенства и расширения прав и возможностей женщин, сокращения детской смертности, улучшения охраны материнства, борьбы с ВИЧ/СПИДом, малярией и другими заболеваниями, и т. д.;</w:t>
      </w:r>
    </w:p>
    <w:p w14:paraId="2607FFB9" w14:textId="77777777" w:rsidR="00710D8A" w:rsidRPr="00DD72F7" w:rsidRDefault="002F2590" w:rsidP="003D326B">
      <w:pPr>
        <w:rPr>
          <w:lang w:val="ru-RU"/>
        </w:rPr>
      </w:pPr>
      <w:r w:rsidRPr="00DD72F7">
        <w:rPr>
          <w:i/>
          <w:iCs/>
          <w:lang w:val="ru-RU"/>
        </w:rPr>
        <w:t>g)</w:t>
      </w:r>
      <w:r w:rsidRPr="00DD72F7">
        <w:rPr>
          <w:lang w:val="ru-RU"/>
        </w:rPr>
        <w:tab/>
        <w:t>что 13-я Исследовательская комиссия МСЭ-Т создала Оперативную группу под названием "Технологии для Сети-2030";</w:t>
      </w:r>
    </w:p>
    <w:p w14:paraId="1BEA1861" w14:textId="35A0AC9C" w:rsidR="00710D8A" w:rsidRDefault="002F2590" w:rsidP="003D326B">
      <w:pPr>
        <w:rPr>
          <w:ins w:id="240" w:author="Pokladeva, Elena" w:date="2026-10-26T15:59:00Z"/>
          <w:lang w:val="ru-RU"/>
        </w:rPr>
      </w:pPr>
      <w:r w:rsidRPr="00DD72F7">
        <w:rPr>
          <w:i/>
          <w:iCs/>
          <w:lang w:val="ru-RU"/>
        </w:rPr>
        <w:t>h)</w:t>
      </w:r>
      <w:r w:rsidRPr="00DD72F7">
        <w:rPr>
          <w:lang w:val="ru-RU"/>
        </w:rPr>
        <w:tab/>
        <w:t>что существует необходимость повысить приемлемость в ценовом отношении и доступность оборудования электросвязи/ИКТ с учетом затрат, связанных с развертыванием будущих сетей</w:t>
      </w:r>
      <w:ins w:id="241" w:author="Pokladeva, Elena" w:date="2026-10-26T15:59:00Z">
        <w:r>
          <w:rPr>
            <w:lang w:val="ru-RU"/>
          </w:rPr>
          <w:t>;</w:t>
        </w:r>
      </w:ins>
    </w:p>
    <w:p w14:paraId="664ED421" w14:textId="72D22208" w:rsidR="00342122" w:rsidRPr="00342122" w:rsidRDefault="00342122" w:rsidP="00342122">
      <w:pPr>
        <w:rPr>
          <w:ins w:id="242" w:author="Yustiniya Khokhlova" w:date="2026-10-28T11:32:00Z"/>
          <w:lang w:val="ru-RU"/>
          <w:rPrChange w:id="243" w:author="Yustiniya Khokhlova" w:date="2026-10-28T11:33:00Z">
            <w:rPr>
              <w:ins w:id="244" w:author="Yustiniya Khokhlova" w:date="2026-10-28T11:32:00Z"/>
            </w:rPr>
          </w:rPrChange>
        </w:rPr>
      </w:pPr>
      <w:ins w:id="245" w:author="Yustiniya Khokhlova" w:date="2026-10-28T11:32:00Z">
        <w:r w:rsidRPr="00D858FD">
          <w:rPr>
            <w:i/>
            <w:iCs/>
            <w:rPrChange w:id="246" w:author="BP" w:date="2026-10-23T19:40:00Z">
              <w:rPr/>
            </w:rPrChange>
          </w:rPr>
          <w:t>i</w:t>
        </w:r>
        <w:r w:rsidRPr="00342122">
          <w:rPr>
            <w:i/>
            <w:iCs/>
            <w:lang w:val="ru-RU"/>
            <w:rPrChange w:id="247" w:author="Yustiniya Khokhlova" w:date="2026-10-28T11:33:00Z">
              <w:rPr/>
            </w:rPrChange>
          </w:rPr>
          <w:t>)</w:t>
        </w:r>
        <w:r w:rsidRPr="00342122">
          <w:rPr>
            <w:lang w:val="ru-RU"/>
            <w:rPrChange w:id="248" w:author="Yustiniya Khokhlova" w:date="2026-10-28T11:33:00Z">
              <w:rPr/>
            </w:rPrChange>
          </w:rPr>
          <w:tab/>
        </w:r>
      </w:ins>
      <w:ins w:id="249" w:author="Yustiniya Khokhlova" w:date="2026-10-28T11:33:00Z">
        <w:r w:rsidRPr="00342122">
          <w:rPr>
            <w:lang w:val="ru-RU"/>
            <w:rPrChange w:id="250" w:author="Yustiniya Khokhlova" w:date="2026-10-28T11:33:00Z">
              <w:rPr/>
            </w:rPrChange>
          </w:rPr>
          <w:t xml:space="preserve">что национальные </w:t>
        </w:r>
        <w:r>
          <w:rPr>
            <w:lang w:val="ru-RU"/>
          </w:rPr>
          <w:t>обстоятельства</w:t>
        </w:r>
        <w:r w:rsidRPr="00342122">
          <w:rPr>
            <w:lang w:val="ru-RU"/>
            <w:rPrChange w:id="251" w:author="Yustiniya Khokhlova" w:date="2026-10-28T11:33:00Z">
              <w:rPr/>
            </w:rPrChange>
          </w:rPr>
          <w:t xml:space="preserve">, рыночные условия, существующая инфраструктура, доступность технологий и уровни готовности различаются между Государствами-Членами и </w:t>
        </w:r>
      </w:ins>
      <w:ins w:id="252" w:author="Yustiniya Khokhlova" w:date="2026-10-28T11:34:00Z">
        <w:r>
          <w:rPr>
            <w:lang w:val="ru-RU"/>
          </w:rPr>
          <w:t>их следует</w:t>
        </w:r>
      </w:ins>
      <w:ins w:id="253" w:author="Yustiniya Khokhlova" w:date="2026-10-28T11:33:00Z">
        <w:r w:rsidRPr="00342122">
          <w:rPr>
            <w:lang w:val="ru-RU"/>
            <w:rPrChange w:id="254" w:author="Yustiniya Khokhlova" w:date="2026-10-28T11:33:00Z">
              <w:rPr/>
            </w:rPrChange>
          </w:rPr>
          <w:t xml:space="preserve"> учитывать при планировании развертывания и перехода </w:t>
        </w:r>
        <w:r>
          <w:rPr>
            <w:lang w:val="ru-RU"/>
          </w:rPr>
          <w:t>сетей</w:t>
        </w:r>
      </w:ins>
      <w:ins w:id="255" w:author="Yustiniya Khokhlova" w:date="2026-10-28T11:32:00Z">
        <w:r w:rsidRPr="00342122">
          <w:rPr>
            <w:lang w:val="ru-RU"/>
            <w:rPrChange w:id="256" w:author="Yustiniya Khokhlova" w:date="2026-10-28T11:33:00Z">
              <w:rPr/>
            </w:rPrChange>
          </w:rPr>
          <w:t>;</w:t>
        </w:r>
      </w:ins>
    </w:p>
    <w:p w14:paraId="792CD8F7" w14:textId="71C108AD" w:rsidR="00342122" w:rsidRPr="00342122" w:rsidRDefault="00342122" w:rsidP="00342122">
      <w:pPr>
        <w:rPr>
          <w:ins w:id="257" w:author="Yustiniya Khokhlova" w:date="2026-10-28T11:32:00Z"/>
          <w:lang w:val="ru-RU"/>
          <w:rPrChange w:id="258" w:author="Yustiniya Khokhlova" w:date="2026-10-28T11:35:00Z">
            <w:rPr>
              <w:ins w:id="259" w:author="Yustiniya Khokhlova" w:date="2026-10-28T11:32:00Z"/>
            </w:rPr>
          </w:rPrChange>
        </w:rPr>
      </w:pPr>
      <w:ins w:id="260" w:author="Yustiniya Khokhlova" w:date="2026-10-28T11:32:00Z">
        <w:r w:rsidRPr="00D858FD">
          <w:rPr>
            <w:i/>
            <w:iCs/>
            <w:rPrChange w:id="261" w:author="BP" w:date="2026-10-23T19:40:00Z">
              <w:rPr/>
            </w:rPrChange>
          </w:rPr>
          <w:t>j</w:t>
        </w:r>
        <w:r w:rsidRPr="00342122">
          <w:rPr>
            <w:i/>
            <w:iCs/>
            <w:lang w:val="ru-RU"/>
            <w:rPrChange w:id="262" w:author="Yustiniya Khokhlova" w:date="2026-10-28T11:35:00Z">
              <w:rPr/>
            </w:rPrChange>
          </w:rPr>
          <w:t>)</w:t>
        </w:r>
        <w:r w:rsidRPr="00342122">
          <w:rPr>
            <w:lang w:val="ru-RU"/>
            <w:rPrChange w:id="263" w:author="Yustiniya Khokhlova" w:date="2026-10-28T11:35:00Z">
              <w:rPr/>
            </w:rPrChange>
          </w:rPr>
          <w:tab/>
        </w:r>
      </w:ins>
      <w:ins w:id="264" w:author="Yustiniya Khokhlova" w:date="2026-10-28T11:35:00Z">
        <w:r w:rsidRPr="00342122">
          <w:rPr>
            <w:lang w:val="ru-RU"/>
            <w:rPrChange w:id="265" w:author="Yustiniya Khokhlova" w:date="2026-10-28T11:35:00Z">
              <w:rPr/>
            </w:rPrChange>
          </w:rPr>
          <w:t xml:space="preserve">что переход от </w:t>
        </w:r>
        <w:r>
          <w:rPr>
            <w:lang w:val="ru-RU"/>
          </w:rPr>
          <w:t>традиционных</w:t>
        </w:r>
        <w:r w:rsidRPr="00342122">
          <w:rPr>
            <w:lang w:val="ru-RU"/>
            <w:rPrChange w:id="266" w:author="Yustiniya Khokhlova" w:date="2026-10-28T11:35:00Z">
              <w:rPr/>
            </w:rPrChange>
          </w:rPr>
          <w:t xml:space="preserve"> сетей может потребовать скоординированных действий в секторах электросвязи, финансовых услуг, общественной безопасности, транспорта, коммунального хозяйства и других секторах, </w:t>
        </w:r>
        <w:r>
          <w:rPr>
            <w:lang w:val="ru-RU"/>
          </w:rPr>
          <w:t xml:space="preserve">которые </w:t>
        </w:r>
      </w:ins>
      <w:ins w:id="267" w:author="LING-R" w:date="2026-10-28T15:21:00Z">
        <w:r w:rsidR="001B0F07">
          <w:rPr>
            <w:lang w:val="ru-RU"/>
          </w:rPr>
          <w:t xml:space="preserve">зависят от </w:t>
        </w:r>
      </w:ins>
      <w:ins w:id="268" w:author="Yustiniya Khokhlova" w:date="2026-10-28T11:35:00Z">
        <w:r w:rsidRPr="00342122">
          <w:rPr>
            <w:lang w:val="ru-RU"/>
            <w:rPrChange w:id="269" w:author="Yustiniya Khokhlova" w:date="2026-10-28T11:35:00Z">
              <w:rPr/>
            </w:rPrChange>
          </w:rPr>
          <w:t xml:space="preserve">возможности установления соединений на основе </w:t>
        </w:r>
        <w:r>
          <w:rPr>
            <w:lang w:val="ru-RU"/>
          </w:rPr>
          <w:t>традиционных</w:t>
        </w:r>
        <w:r w:rsidRPr="00342122">
          <w:rPr>
            <w:lang w:val="ru-RU"/>
            <w:rPrChange w:id="270" w:author="Yustiniya Khokhlova" w:date="2026-10-28T11:35:00Z">
              <w:rPr/>
            </w:rPrChange>
          </w:rPr>
          <w:t xml:space="preserve"> сетей</w:t>
        </w:r>
      </w:ins>
      <w:ins w:id="271" w:author="Yustiniya Khokhlova" w:date="2026-10-28T11:32:00Z">
        <w:r w:rsidRPr="00342122">
          <w:rPr>
            <w:lang w:val="ru-RU"/>
            <w:rPrChange w:id="272" w:author="Yustiniya Khokhlova" w:date="2026-10-28T11:35:00Z">
              <w:rPr/>
            </w:rPrChange>
          </w:rPr>
          <w:t>;</w:t>
        </w:r>
      </w:ins>
    </w:p>
    <w:p w14:paraId="488C79E9" w14:textId="387962F9" w:rsidR="00342122" w:rsidRPr="00342122" w:rsidRDefault="00342122" w:rsidP="00342122">
      <w:pPr>
        <w:rPr>
          <w:ins w:id="273" w:author="Yustiniya Khokhlova" w:date="2026-10-28T11:32:00Z"/>
          <w:lang w:val="ru-RU"/>
          <w:rPrChange w:id="274" w:author="Yustiniya Khokhlova" w:date="2026-10-28T11:36:00Z">
            <w:rPr>
              <w:ins w:id="275" w:author="Yustiniya Khokhlova" w:date="2026-10-28T11:32:00Z"/>
            </w:rPr>
          </w:rPrChange>
        </w:rPr>
      </w:pPr>
      <w:ins w:id="276" w:author="Yustiniya Khokhlova" w:date="2026-10-28T11:32:00Z">
        <w:r w:rsidRPr="00D858FD">
          <w:rPr>
            <w:i/>
            <w:iCs/>
            <w:rPrChange w:id="277" w:author="BP" w:date="2026-10-23T19:40:00Z">
              <w:rPr/>
            </w:rPrChange>
          </w:rPr>
          <w:t>k</w:t>
        </w:r>
        <w:r w:rsidRPr="00342122">
          <w:rPr>
            <w:i/>
            <w:iCs/>
            <w:lang w:val="ru-RU"/>
            <w:rPrChange w:id="278" w:author="Yustiniya Khokhlova" w:date="2026-10-28T11:36:00Z">
              <w:rPr/>
            </w:rPrChange>
          </w:rPr>
          <w:t>)</w:t>
        </w:r>
        <w:r w:rsidRPr="00342122">
          <w:rPr>
            <w:lang w:val="ru-RU"/>
            <w:rPrChange w:id="279" w:author="Yustiniya Khokhlova" w:date="2026-10-28T11:36:00Z">
              <w:rPr/>
            </w:rPrChange>
          </w:rPr>
          <w:tab/>
        </w:r>
      </w:ins>
      <w:ins w:id="280" w:author="Yustiniya Khokhlova" w:date="2026-10-28T11:35:00Z">
        <w:r w:rsidRPr="00342122">
          <w:rPr>
            <w:lang w:val="ru-RU"/>
            <w:rPrChange w:id="281" w:author="Yustiniya Khokhlova" w:date="2026-10-28T11:36:00Z">
              <w:rPr/>
            </w:rPrChange>
          </w:rPr>
          <w:t xml:space="preserve">что перераспределение спектра и оптимизация его использования могут способствовать эффективному развертыванию передовых технологий подвижной связи после вывода из эксплуатации или сокращения </w:t>
        </w:r>
      </w:ins>
      <w:ins w:id="282" w:author="Yustiniya Khokhlova" w:date="2026-10-28T11:36:00Z">
        <w:r>
          <w:rPr>
            <w:lang w:val="ru-RU"/>
          </w:rPr>
          <w:t>традиционных</w:t>
        </w:r>
      </w:ins>
      <w:ins w:id="283" w:author="Yustiniya Khokhlova" w:date="2026-10-28T11:35:00Z">
        <w:r w:rsidRPr="00342122">
          <w:rPr>
            <w:lang w:val="ru-RU"/>
            <w:rPrChange w:id="284" w:author="Yustiniya Khokhlova" w:date="2026-10-28T11:36:00Z">
              <w:rPr/>
            </w:rPrChange>
          </w:rPr>
          <w:t xml:space="preserve"> сетей</w:t>
        </w:r>
      </w:ins>
      <w:ins w:id="285" w:author="Yustiniya Khokhlova" w:date="2026-10-28T11:32:00Z">
        <w:r w:rsidRPr="00342122">
          <w:rPr>
            <w:lang w:val="ru-RU"/>
            <w:rPrChange w:id="286" w:author="Yustiniya Khokhlova" w:date="2026-10-28T11:36:00Z">
              <w:rPr/>
            </w:rPrChange>
          </w:rPr>
          <w:t>;</w:t>
        </w:r>
      </w:ins>
    </w:p>
    <w:p w14:paraId="502DB4FD" w14:textId="271CE33F" w:rsidR="00342122" w:rsidRPr="00342122" w:rsidRDefault="00342122" w:rsidP="00342122">
      <w:pPr>
        <w:rPr>
          <w:ins w:id="287" w:author="Yustiniya Khokhlova" w:date="2026-10-28T11:32:00Z"/>
          <w:lang w:val="ru-RU"/>
          <w:rPrChange w:id="288" w:author="Yustiniya Khokhlova" w:date="2026-10-28T11:39:00Z">
            <w:rPr>
              <w:ins w:id="289" w:author="Yustiniya Khokhlova" w:date="2026-10-28T11:32:00Z"/>
            </w:rPr>
          </w:rPrChange>
        </w:rPr>
      </w:pPr>
      <w:ins w:id="290" w:author="Yustiniya Khokhlova" w:date="2026-10-28T11:32:00Z">
        <w:r w:rsidRPr="00D858FD">
          <w:rPr>
            <w:i/>
            <w:iCs/>
            <w:rPrChange w:id="291" w:author="BP" w:date="2026-10-23T19:40:00Z">
              <w:rPr/>
            </w:rPrChange>
          </w:rPr>
          <w:lastRenderedPageBreak/>
          <w:t>l</w:t>
        </w:r>
        <w:r w:rsidRPr="00342122">
          <w:rPr>
            <w:i/>
            <w:iCs/>
            <w:lang w:val="ru-RU"/>
            <w:rPrChange w:id="292" w:author="Yustiniya Khokhlova" w:date="2026-10-28T11:39:00Z">
              <w:rPr/>
            </w:rPrChange>
          </w:rPr>
          <w:t>)</w:t>
        </w:r>
        <w:r w:rsidRPr="00342122">
          <w:rPr>
            <w:lang w:val="ru-RU"/>
            <w:rPrChange w:id="293" w:author="Yustiniya Khokhlova" w:date="2026-10-28T11:39:00Z">
              <w:rPr/>
            </w:rPrChange>
          </w:rPr>
          <w:tab/>
        </w:r>
      </w:ins>
      <w:ins w:id="294" w:author="Yustiniya Khokhlova" w:date="2026-10-28T11:38:00Z">
        <w:r w:rsidRPr="00342122">
          <w:rPr>
            <w:lang w:val="ru-RU"/>
            <w:rPrChange w:id="295" w:author="Yustiniya Khokhlova" w:date="2026-10-28T11:39:00Z">
              <w:rPr/>
            </w:rPrChange>
          </w:rPr>
          <w:t>что в национальных стратегиях перехода следует учитывать приемлемость в ценовом отношении, непрерывность предоставления критически важных услуг, защиту потребителей, осведомленность населения, доступность и потребности уязвимых групп населения</w:t>
        </w:r>
      </w:ins>
      <w:ins w:id="296" w:author="Yustiniya Khokhlova" w:date="2026-10-28T11:32:00Z">
        <w:r w:rsidRPr="00342122">
          <w:rPr>
            <w:lang w:val="ru-RU"/>
            <w:rPrChange w:id="297" w:author="Yustiniya Khokhlova" w:date="2026-10-28T11:39:00Z">
              <w:rPr/>
            </w:rPrChange>
          </w:rPr>
          <w:t>;</w:t>
        </w:r>
      </w:ins>
    </w:p>
    <w:p w14:paraId="0485237B" w14:textId="0F8A40C7" w:rsidR="00342122" w:rsidRPr="00342122" w:rsidRDefault="00342122" w:rsidP="00342122">
      <w:pPr>
        <w:rPr>
          <w:ins w:id="298" w:author="Yustiniya Khokhlova" w:date="2026-10-28T11:32:00Z"/>
          <w:lang w:val="ru-RU"/>
        </w:rPr>
      </w:pPr>
      <w:ins w:id="299" w:author="Yustiniya Khokhlova" w:date="2026-10-28T11:32:00Z">
        <w:r w:rsidRPr="00D858FD">
          <w:rPr>
            <w:i/>
            <w:iCs/>
            <w:rPrChange w:id="300" w:author="BP" w:date="2026-10-23T19:40:00Z">
              <w:rPr/>
            </w:rPrChange>
          </w:rPr>
          <w:t>m</w:t>
        </w:r>
        <w:r w:rsidRPr="00342122">
          <w:rPr>
            <w:i/>
            <w:iCs/>
            <w:lang w:val="ru-RU"/>
            <w:rPrChange w:id="301" w:author="Yustiniya Khokhlova" w:date="2026-10-28T11:40:00Z">
              <w:rPr/>
            </w:rPrChange>
          </w:rPr>
          <w:t>)</w:t>
        </w:r>
        <w:r w:rsidRPr="00342122">
          <w:rPr>
            <w:lang w:val="ru-RU"/>
            <w:rPrChange w:id="302" w:author="Yustiniya Khokhlova" w:date="2026-10-28T11:40:00Z">
              <w:rPr/>
            </w:rPrChange>
          </w:rPr>
          <w:tab/>
        </w:r>
      </w:ins>
      <w:ins w:id="303" w:author="Yustiniya Khokhlova" w:date="2026-10-28T11:40:00Z">
        <w:r w:rsidRPr="00342122">
          <w:rPr>
            <w:lang w:val="ru-RU"/>
            <w:rPrChange w:id="304" w:author="Yustiniya Khokhlova" w:date="2026-10-28T11:40:00Z">
              <w:rPr/>
            </w:rPrChange>
          </w:rPr>
          <w:t>что сотрудничество с международными и региональными организациями, партнерами по развитию, финансовыми учреждениями, органами по стандартизации, поставщиками оборудования, операторами и другими соответствующими заинтересованными сторонами может способствовать эффективному и устойчивому развертыванию сетей и переходу</w:t>
        </w:r>
      </w:ins>
      <w:r w:rsidRPr="00342122">
        <w:rPr>
          <w:lang w:val="ru-RU"/>
          <w:rPrChange w:id="305" w:author="Yustiniya Khokhlova" w:date="2026-10-28T11:40:00Z">
            <w:rPr/>
          </w:rPrChange>
        </w:rPr>
        <w:t>,</w:t>
      </w:r>
    </w:p>
    <w:p w14:paraId="7EB5EF3E" w14:textId="77777777" w:rsidR="00710D8A" w:rsidRPr="00DD72F7" w:rsidRDefault="002F2590" w:rsidP="003D326B">
      <w:pPr>
        <w:pStyle w:val="Call"/>
        <w:rPr>
          <w:lang w:val="ru-RU"/>
        </w:rPr>
      </w:pPr>
      <w:r w:rsidRPr="00DD72F7">
        <w:rPr>
          <w:lang w:val="ru-RU"/>
        </w:rPr>
        <w:t>решает поручить Директорам трех Бюро, согласно</w:t>
      </w:r>
      <w:r w:rsidRPr="00DD72F7">
        <w:rPr>
          <w:color w:val="000000"/>
          <w:lang w:val="ru-RU"/>
        </w:rPr>
        <w:t xml:space="preserve"> мандатам их соответствующих Секторов</w:t>
      </w:r>
      <w:r w:rsidRPr="00DD72F7">
        <w:rPr>
          <w:i w:val="0"/>
          <w:iCs/>
          <w:color w:val="000000"/>
          <w:lang w:val="ru-RU"/>
        </w:rPr>
        <w:t>,</w:t>
      </w:r>
    </w:p>
    <w:p w14:paraId="24A80B98" w14:textId="77777777" w:rsidR="00710D8A" w:rsidRPr="00DD72F7" w:rsidRDefault="002F2590" w:rsidP="003D326B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продолжать и объединять свои усилия по проведению исследований, касающихся развертывания будущих сетей</w:t>
      </w:r>
      <w:r>
        <w:rPr>
          <w:rStyle w:val="FootnoteReference"/>
          <w:lang w:val="ru-RU"/>
        </w:rPr>
        <w:footnoteReference w:customMarkFollows="1" w:id="2"/>
        <w:t>2</w:t>
      </w:r>
      <w:r w:rsidRPr="00DD72F7">
        <w:rPr>
          <w:lang w:val="ru-RU"/>
        </w:rPr>
        <w:t>, осуществлению деятельности по разработке стандартов, профессиональной подготовке и обмену передовым опытом в области развития бизнес-моделей и в вопросах эксплуатации, в особенности для тех сетей, которые предназначены для решения проблем сельских районов, преодоления цифрового разрыва и разрыва в уровне развития;</w:t>
      </w:r>
    </w:p>
    <w:p w14:paraId="5DD1999D" w14:textId="700AAAD2" w:rsidR="00710D8A" w:rsidRDefault="002F2590" w:rsidP="003D326B">
      <w:pPr>
        <w:rPr>
          <w:ins w:id="306" w:author="Pokladeva, Elena" w:date="2026-10-26T15:59:00Z"/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координировать деятельность при проведении исследований и реализации программ в рамках МСЭ-R по IMT-2020 и дальнейшим поколениям, 11-й и 13</w:t>
      </w:r>
      <w:r w:rsidRPr="00DD72F7">
        <w:rPr>
          <w:lang w:val="ru-RU"/>
        </w:rPr>
        <w:noBreakHyphen/>
        <w:t>й Исследовательских комиссий МСЭ</w:t>
      </w:r>
      <w:r w:rsidRPr="00DD72F7">
        <w:rPr>
          <w:lang w:val="ru-RU"/>
        </w:rPr>
        <w:noBreakHyphen/>
        <w:t>Т по сетям-2030, а также в рамках инициатив по планированию глобальных сетей МСЭ</w:t>
      </w:r>
      <w:r w:rsidRPr="00DD72F7">
        <w:rPr>
          <w:lang w:val="ru-RU"/>
        </w:rPr>
        <w:noBreakHyphen/>
        <w:t>D; и координировать постоянную работу, проводимую исследовательскими комиссиями и соответствующими программами, определенными в Кигалийском плане действий в целях оказания помощи членам в эффективном развертывании будущих сетей, особенно в плавном переходе от существующих инфраструктур электросвязи к будущим сетям, и в поиске оптимальных и приемлемых в ценовом отношении вариантов ускоренного развертывания в сельских и отдаленных районах, принимая во внимание успехи, достигнутые рядом развивающихся стран в переходе к этим сетям и в их эксплуатации, и используя опыт этих стран</w:t>
      </w:r>
      <w:ins w:id="307" w:author="Pokladeva, Elena" w:date="2026-10-26T15:59:00Z">
        <w:r>
          <w:rPr>
            <w:lang w:val="ru-RU"/>
          </w:rPr>
          <w:t>;</w:t>
        </w:r>
      </w:ins>
    </w:p>
    <w:p w14:paraId="2A49BD3F" w14:textId="3DCF2750" w:rsidR="002F2590" w:rsidRPr="00F75DF2" w:rsidRDefault="002F2590" w:rsidP="002F2590">
      <w:pPr>
        <w:rPr>
          <w:ins w:id="308" w:author="Pokladeva, Elena" w:date="2026-10-26T16:00:00Z"/>
          <w:lang w:val="ru-RU"/>
          <w:rPrChange w:id="309" w:author="Yustiniya Khokhlova" w:date="2026-10-28T12:47:00Z">
            <w:rPr>
              <w:ins w:id="310" w:author="Pokladeva, Elena" w:date="2026-10-26T16:00:00Z"/>
            </w:rPr>
          </w:rPrChange>
        </w:rPr>
      </w:pPr>
      <w:ins w:id="311" w:author="Pokladeva, Elena" w:date="2026-10-26T16:00:00Z">
        <w:r w:rsidRPr="00F75DF2">
          <w:rPr>
            <w:lang w:val="ru-RU"/>
            <w:rPrChange w:id="312" w:author="Yustiniya Khokhlova" w:date="2026-10-28T12:47:00Z">
              <w:rPr/>
            </w:rPrChange>
          </w:rPr>
          <w:t>3</w:t>
        </w:r>
        <w:r w:rsidRPr="00F75DF2">
          <w:rPr>
            <w:lang w:val="ru-RU"/>
            <w:rPrChange w:id="313" w:author="Yustiniya Khokhlova" w:date="2026-10-28T12:47:00Z">
              <w:rPr/>
            </w:rPrChange>
          </w:rPr>
          <w:tab/>
        </w:r>
      </w:ins>
      <w:ins w:id="314" w:author="Yustiniya Khokhlova" w:date="2026-10-28T12:47:00Z">
        <w:r w:rsidR="00F75DF2" w:rsidRPr="00F75DF2">
          <w:rPr>
            <w:lang w:val="ru-RU"/>
            <w:rPrChange w:id="315" w:author="Yustiniya Khokhlova" w:date="2026-10-28T12:47:00Z">
              <w:rPr/>
            </w:rPrChange>
          </w:rPr>
          <w:t xml:space="preserve">оказывать техническую помощь и поддержку в создании потенциала, в частности по вопросам планирования и развертывания будущих сетей, планирования прекращения эксплуатации </w:t>
        </w:r>
        <w:r w:rsidR="00F75DF2">
          <w:rPr>
            <w:lang w:val="ru-RU"/>
          </w:rPr>
          <w:t>традиционных</w:t>
        </w:r>
        <w:r w:rsidR="00F75DF2" w:rsidRPr="00F75DF2">
          <w:rPr>
            <w:lang w:val="ru-RU"/>
            <w:rPrChange w:id="316" w:author="Yustiniya Khokhlova" w:date="2026-10-28T12:47:00Z">
              <w:rPr/>
            </w:rPrChange>
          </w:rPr>
          <w:t xml:space="preserve"> сетей, перераспределения спектра и оптимизации его использования, перевода услуг и приложений, включая </w:t>
        </w:r>
        <w:r w:rsidR="00F75DF2" w:rsidRPr="00F75DF2">
          <w:t>USSD</w:t>
        </w:r>
        <w:r w:rsidR="00F75DF2" w:rsidRPr="00F75DF2">
          <w:rPr>
            <w:lang w:val="ru-RU"/>
            <w:rPrChange w:id="317" w:author="Yustiniya Khokhlova" w:date="2026-10-28T12:47:00Z">
              <w:rPr/>
            </w:rPrChange>
          </w:rPr>
          <w:t xml:space="preserve">, </w:t>
        </w:r>
        <w:r w:rsidR="00F75DF2" w:rsidRPr="00F75DF2">
          <w:t>M</w:t>
        </w:r>
        <w:r w:rsidR="00F75DF2" w:rsidRPr="00F75DF2">
          <w:rPr>
            <w:lang w:val="ru-RU"/>
            <w:rPrChange w:id="318" w:author="Yustiniya Khokhlova" w:date="2026-10-28T12:47:00Z">
              <w:rPr/>
            </w:rPrChange>
          </w:rPr>
          <w:t>2</w:t>
        </w:r>
        <w:r w:rsidR="00F75DF2" w:rsidRPr="00F75DF2">
          <w:t>M</w:t>
        </w:r>
        <w:r w:rsidR="00F75DF2" w:rsidRPr="00F75DF2">
          <w:rPr>
            <w:lang w:val="ru-RU"/>
            <w:rPrChange w:id="319" w:author="Yustiniya Khokhlova" w:date="2026-10-28T12:47:00Z">
              <w:rPr/>
            </w:rPrChange>
          </w:rPr>
          <w:t xml:space="preserve"> и </w:t>
        </w:r>
        <w:r w:rsidR="00F75DF2" w:rsidRPr="00F75DF2">
          <w:t>IoT</w:t>
        </w:r>
        <w:r w:rsidR="00F75DF2" w:rsidRPr="00F75DF2">
          <w:rPr>
            <w:lang w:val="ru-RU"/>
            <w:rPrChange w:id="320" w:author="Yustiniya Khokhlova" w:date="2026-10-28T12:47:00Z">
              <w:rPr/>
            </w:rPrChange>
          </w:rPr>
          <w:t>, качества обслуживания, функциональной совместимости, кибербезопасности, защиты потребителей и осведомленности населения</w:t>
        </w:r>
      </w:ins>
      <w:ins w:id="321" w:author="Pokladeva, Elena" w:date="2026-10-26T16:00:00Z">
        <w:r w:rsidRPr="00F75DF2">
          <w:rPr>
            <w:lang w:val="ru-RU"/>
            <w:rPrChange w:id="322" w:author="Yustiniya Khokhlova" w:date="2026-10-28T12:47:00Z">
              <w:rPr/>
            </w:rPrChange>
          </w:rPr>
          <w:t>;</w:t>
        </w:r>
      </w:ins>
    </w:p>
    <w:p w14:paraId="69EDEEDA" w14:textId="15779491" w:rsidR="002F2590" w:rsidRPr="00F75DF2" w:rsidRDefault="002F2590" w:rsidP="002F2590">
      <w:pPr>
        <w:rPr>
          <w:ins w:id="323" w:author="Pokladeva, Elena" w:date="2026-10-26T16:00:00Z"/>
          <w:lang w:val="ru-RU"/>
          <w:rPrChange w:id="324" w:author="Yustiniya Khokhlova" w:date="2026-10-28T12:51:00Z">
            <w:rPr>
              <w:ins w:id="325" w:author="Pokladeva, Elena" w:date="2026-10-26T16:00:00Z"/>
            </w:rPr>
          </w:rPrChange>
        </w:rPr>
      </w:pPr>
      <w:ins w:id="326" w:author="Pokladeva, Elena" w:date="2026-10-26T16:00:00Z">
        <w:r w:rsidRPr="00F75DF2">
          <w:rPr>
            <w:lang w:val="ru-RU"/>
            <w:rPrChange w:id="327" w:author="Yustiniya Khokhlova" w:date="2026-10-28T12:51:00Z">
              <w:rPr/>
            </w:rPrChange>
          </w:rPr>
          <w:t>4</w:t>
        </w:r>
        <w:r w:rsidRPr="00F75DF2">
          <w:rPr>
            <w:lang w:val="ru-RU"/>
            <w:rPrChange w:id="328" w:author="Yustiniya Khokhlova" w:date="2026-10-28T12:51:00Z">
              <w:rPr/>
            </w:rPrChange>
          </w:rPr>
          <w:tab/>
        </w:r>
      </w:ins>
      <w:ins w:id="329" w:author="Yustiniya Khokhlova" w:date="2026-10-28T12:51:00Z">
        <w:r w:rsidR="00F75DF2" w:rsidRPr="00F75DF2">
          <w:rPr>
            <w:lang w:val="ru-RU"/>
            <w:rPrChange w:id="330" w:author="Yustiniya Khokhlova" w:date="2026-10-28T12:51:00Z">
              <w:rPr/>
            </w:rPrChange>
          </w:rPr>
          <w:t xml:space="preserve">разрабатывать в сотрудничестве с Государствами-Членами и соответствующими заинтересованными сторонами практические руководящие указания, руководящие указания </w:t>
        </w:r>
        <w:r w:rsidR="00F75DF2">
          <w:rPr>
            <w:lang w:val="ru-RU"/>
          </w:rPr>
          <w:t>на основе примеров передового</w:t>
        </w:r>
        <w:r w:rsidR="00F75DF2" w:rsidRPr="00F75DF2">
          <w:rPr>
            <w:lang w:val="ru-RU"/>
            <w:rPrChange w:id="331" w:author="Yustiniya Khokhlova" w:date="2026-10-28T12:51:00Z">
              <w:rPr/>
            </w:rPrChange>
          </w:rPr>
          <w:t xml:space="preserve"> опыт</w:t>
        </w:r>
        <w:r w:rsidR="00F75DF2">
          <w:rPr>
            <w:lang w:val="ru-RU"/>
          </w:rPr>
          <w:t>а</w:t>
        </w:r>
        <w:r w:rsidR="00F75DF2" w:rsidRPr="00F75DF2">
          <w:rPr>
            <w:lang w:val="ru-RU"/>
            <w:rPrChange w:id="332" w:author="Yustiniya Khokhlova" w:date="2026-10-28T12:51:00Z">
              <w:rPr/>
            </w:rPrChange>
          </w:rPr>
          <w:t xml:space="preserve">, </w:t>
        </w:r>
        <w:r w:rsidR="00F75DF2">
          <w:rPr>
            <w:lang w:val="ru-RU"/>
          </w:rPr>
          <w:t>комплекты материалов</w:t>
        </w:r>
        <w:r w:rsidR="00F75DF2" w:rsidRPr="00F75DF2">
          <w:rPr>
            <w:lang w:val="ru-RU"/>
            <w:rPrChange w:id="333" w:author="Yustiniya Khokhlova" w:date="2026-10-28T12:51:00Z">
              <w:rPr/>
            </w:rPrChange>
          </w:rPr>
          <w:t xml:space="preserve"> и методики оценки готовности </w:t>
        </w:r>
      </w:ins>
      <w:ins w:id="334" w:author="Yustiniya Khokhlova" w:date="2026-10-28T12:53:00Z">
        <w:r w:rsidR="00F75DF2">
          <w:rPr>
            <w:lang w:val="ru-RU"/>
          </w:rPr>
          <w:t>в целях</w:t>
        </w:r>
      </w:ins>
      <w:ins w:id="335" w:author="Yustiniya Khokhlova" w:date="2026-10-28T12:51:00Z">
        <w:r w:rsidR="00F75DF2" w:rsidRPr="00F75DF2">
          <w:rPr>
            <w:lang w:val="ru-RU"/>
            <w:rPrChange w:id="336" w:author="Yustiniya Khokhlova" w:date="2026-10-28T12:51:00Z">
              <w:rPr/>
            </w:rPrChange>
          </w:rPr>
          <w:t xml:space="preserve"> поддержки национальных стратегий и дорожных карт перехода</w:t>
        </w:r>
      </w:ins>
      <w:ins w:id="337" w:author="Yustiniya Khokhlova" w:date="2026-10-28T12:53:00Z">
        <w:r w:rsidR="00F75DF2">
          <w:rPr>
            <w:lang w:val="ru-RU"/>
          </w:rPr>
          <w:t xml:space="preserve"> для</w:t>
        </w:r>
      </w:ins>
      <w:ins w:id="338" w:author="Yustiniya Khokhlova" w:date="2026-10-28T12:51:00Z">
        <w:r w:rsidR="00F75DF2" w:rsidRPr="00F75DF2">
          <w:rPr>
            <w:lang w:val="ru-RU"/>
            <w:rPrChange w:id="339" w:author="Yustiniya Khokhlova" w:date="2026-10-28T12:51:00Z">
              <w:rPr/>
            </w:rPrChange>
          </w:rPr>
          <w:t xml:space="preserve"> развертывани</w:t>
        </w:r>
      </w:ins>
      <w:ins w:id="340" w:author="Yustiniya Khokhlova" w:date="2026-10-28T12:53:00Z">
        <w:r w:rsidR="00F75DF2">
          <w:rPr>
            <w:lang w:val="ru-RU"/>
          </w:rPr>
          <w:t>я</w:t>
        </w:r>
      </w:ins>
      <w:ins w:id="341" w:author="Yustiniya Khokhlova" w:date="2026-10-28T12:51:00Z">
        <w:r w:rsidR="00F75DF2" w:rsidRPr="00F75DF2">
          <w:rPr>
            <w:lang w:val="ru-RU"/>
            <w:rPrChange w:id="342" w:author="Yustiniya Khokhlova" w:date="2026-10-28T12:51:00Z">
              <w:rPr/>
            </w:rPrChange>
          </w:rPr>
          <w:t xml:space="preserve"> будущих сетей и управляем</w:t>
        </w:r>
      </w:ins>
      <w:ins w:id="343" w:author="Yustiniya Khokhlova" w:date="2026-10-28T12:53:00Z">
        <w:r w:rsidR="00F75DF2">
          <w:rPr>
            <w:lang w:val="ru-RU"/>
          </w:rPr>
          <w:t>ого</w:t>
        </w:r>
      </w:ins>
      <w:ins w:id="344" w:author="Yustiniya Khokhlova" w:date="2026-10-28T12:51:00Z">
        <w:r w:rsidR="00F75DF2" w:rsidRPr="00F75DF2">
          <w:rPr>
            <w:lang w:val="ru-RU"/>
            <w:rPrChange w:id="345" w:author="Yustiniya Khokhlova" w:date="2026-10-28T12:51:00Z">
              <w:rPr/>
            </w:rPrChange>
          </w:rPr>
          <w:t xml:space="preserve"> вывод</w:t>
        </w:r>
      </w:ins>
      <w:ins w:id="346" w:author="Yustiniya Khokhlova" w:date="2026-10-28T12:53:00Z">
        <w:r w:rsidR="00F75DF2">
          <w:rPr>
            <w:lang w:val="ru-RU"/>
          </w:rPr>
          <w:t>а</w:t>
        </w:r>
      </w:ins>
      <w:ins w:id="347" w:author="Yustiniya Khokhlova" w:date="2026-10-28T12:51:00Z">
        <w:r w:rsidR="00F75DF2" w:rsidRPr="00F75DF2">
          <w:rPr>
            <w:lang w:val="ru-RU"/>
            <w:rPrChange w:id="348" w:author="Yustiniya Khokhlova" w:date="2026-10-28T12:51:00Z">
              <w:rPr/>
            </w:rPrChange>
          </w:rPr>
          <w:t xml:space="preserve"> </w:t>
        </w:r>
      </w:ins>
      <w:ins w:id="349" w:author="Yustiniya Khokhlova" w:date="2026-10-28T12:54:00Z">
        <w:r w:rsidR="00F75DF2">
          <w:rPr>
            <w:lang w:val="ru-RU"/>
          </w:rPr>
          <w:t>традиционных</w:t>
        </w:r>
      </w:ins>
      <w:ins w:id="350" w:author="Yustiniya Khokhlova" w:date="2026-10-28T12:51:00Z">
        <w:r w:rsidR="00F75DF2" w:rsidRPr="00F75DF2">
          <w:rPr>
            <w:lang w:val="ru-RU"/>
            <w:rPrChange w:id="351" w:author="Yustiniya Khokhlova" w:date="2026-10-28T12:51:00Z">
              <w:rPr/>
            </w:rPrChange>
          </w:rPr>
          <w:t xml:space="preserve"> сетей из эксплуатации или переход</w:t>
        </w:r>
      </w:ins>
      <w:ins w:id="352" w:author="Yustiniya Khokhlova" w:date="2026-10-28T12:54:00Z">
        <w:r w:rsidR="00F75DF2">
          <w:rPr>
            <w:lang w:val="ru-RU"/>
          </w:rPr>
          <w:t>а</w:t>
        </w:r>
      </w:ins>
      <w:ins w:id="353" w:author="Yustiniya Khokhlova" w:date="2026-10-28T12:51:00Z">
        <w:r w:rsidR="00F75DF2" w:rsidRPr="00F75DF2">
          <w:rPr>
            <w:lang w:val="ru-RU"/>
            <w:rPrChange w:id="354" w:author="Yustiniya Khokhlova" w:date="2026-10-28T12:51:00Z">
              <w:rPr/>
            </w:rPrChange>
          </w:rPr>
          <w:t xml:space="preserve"> от них</w:t>
        </w:r>
      </w:ins>
      <w:ins w:id="355" w:author="Pokladeva, Elena" w:date="2026-10-26T16:00:00Z">
        <w:r w:rsidRPr="00F75DF2">
          <w:rPr>
            <w:lang w:val="ru-RU"/>
            <w:rPrChange w:id="356" w:author="Yustiniya Khokhlova" w:date="2026-10-28T12:51:00Z">
              <w:rPr/>
            </w:rPrChange>
          </w:rPr>
          <w:t>;</w:t>
        </w:r>
      </w:ins>
    </w:p>
    <w:p w14:paraId="67F120A5" w14:textId="55A1B0DB" w:rsidR="002F2590" w:rsidRPr="00F75DF2" w:rsidRDefault="002F2590" w:rsidP="002F2590">
      <w:pPr>
        <w:rPr>
          <w:ins w:id="357" w:author="Pokladeva, Elena" w:date="2026-10-26T16:00:00Z"/>
          <w:lang w:val="ru-RU"/>
          <w:rPrChange w:id="358" w:author="Yustiniya Khokhlova" w:date="2026-10-28T12:56:00Z">
            <w:rPr>
              <w:ins w:id="359" w:author="Pokladeva, Elena" w:date="2026-10-26T16:00:00Z"/>
            </w:rPr>
          </w:rPrChange>
        </w:rPr>
      </w:pPr>
      <w:ins w:id="360" w:author="Pokladeva, Elena" w:date="2026-10-26T16:00:00Z">
        <w:r w:rsidRPr="00F75DF2">
          <w:rPr>
            <w:lang w:val="ru-RU"/>
            <w:rPrChange w:id="361" w:author="Yustiniya Khokhlova" w:date="2026-10-28T12:56:00Z">
              <w:rPr/>
            </w:rPrChange>
          </w:rPr>
          <w:t>5</w:t>
        </w:r>
        <w:r w:rsidRPr="00F75DF2">
          <w:rPr>
            <w:lang w:val="ru-RU"/>
            <w:rPrChange w:id="362" w:author="Yustiniya Khokhlova" w:date="2026-10-28T12:56:00Z">
              <w:rPr/>
            </w:rPrChange>
          </w:rPr>
          <w:tab/>
        </w:r>
      </w:ins>
      <w:ins w:id="363" w:author="Yustiniya Khokhlova" w:date="2026-10-28T12:54:00Z">
        <w:r w:rsidR="00F75DF2" w:rsidRPr="00F75DF2">
          <w:rPr>
            <w:lang w:val="ru-RU"/>
            <w:rPrChange w:id="364" w:author="Yustiniya Khokhlova" w:date="2026-10-28T12:56:00Z">
              <w:rPr/>
            </w:rPrChange>
          </w:rPr>
          <w:t xml:space="preserve">поддерживать обмен опытом и извлеченными уроками между Государствами-Членами </w:t>
        </w:r>
      </w:ins>
      <w:ins w:id="365" w:author="Yustiniya Khokhlova" w:date="2026-10-28T12:55:00Z">
        <w:r w:rsidR="00F75DF2">
          <w:rPr>
            <w:lang w:val="ru-RU"/>
          </w:rPr>
          <w:t>в отношении</w:t>
        </w:r>
      </w:ins>
      <w:ins w:id="366" w:author="Yustiniya Khokhlova" w:date="2026-10-28T12:54:00Z">
        <w:r w:rsidR="00F75DF2" w:rsidRPr="00F75DF2">
          <w:rPr>
            <w:lang w:val="ru-RU"/>
            <w:rPrChange w:id="367" w:author="Yustiniya Khokhlova" w:date="2026-10-28T12:56:00Z">
              <w:rPr/>
            </w:rPrChange>
          </w:rPr>
          <w:t xml:space="preserve"> развертывания будущих сетей, перехода от </w:t>
        </w:r>
      </w:ins>
      <w:ins w:id="368" w:author="Yustiniya Khokhlova" w:date="2026-10-28T12:55:00Z">
        <w:r w:rsidR="00F75DF2">
          <w:rPr>
            <w:lang w:val="ru-RU"/>
          </w:rPr>
          <w:t>традиционных</w:t>
        </w:r>
      </w:ins>
      <w:ins w:id="369" w:author="Yustiniya Khokhlova" w:date="2026-10-28T12:54:00Z">
        <w:r w:rsidR="00F75DF2" w:rsidRPr="00F75DF2">
          <w:rPr>
            <w:lang w:val="ru-RU"/>
            <w:rPrChange w:id="370" w:author="Yustiniya Khokhlova" w:date="2026-10-28T12:56:00Z">
              <w:rPr/>
            </w:rPrChange>
          </w:rPr>
          <w:t xml:space="preserve"> сетей, перераспределения спектра, приемлемости в ценовом отношении, возможности установления соединений в сельских районах, непрерывности предоставления критически важных услуг и защиты потребителей</w:t>
        </w:r>
      </w:ins>
      <w:ins w:id="371" w:author="Pokladeva, Elena" w:date="2026-10-26T16:00:00Z">
        <w:r w:rsidRPr="00F75DF2">
          <w:rPr>
            <w:lang w:val="ru-RU"/>
            <w:rPrChange w:id="372" w:author="Yustiniya Khokhlova" w:date="2026-10-28T12:56:00Z">
              <w:rPr/>
            </w:rPrChange>
          </w:rPr>
          <w:t>;</w:t>
        </w:r>
      </w:ins>
    </w:p>
    <w:p w14:paraId="287E5906" w14:textId="3F2388E2" w:rsidR="002F2590" w:rsidRPr="00F75DF2" w:rsidRDefault="002F2590" w:rsidP="002F2590">
      <w:pPr>
        <w:rPr>
          <w:ins w:id="373" w:author="Pokladeva, Elena" w:date="2026-10-26T16:00:00Z"/>
          <w:lang w:val="ru-RU"/>
          <w:rPrChange w:id="374" w:author="Yustiniya Khokhlova" w:date="2026-10-28T12:56:00Z">
            <w:rPr>
              <w:ins w:id="375" w:author="Pokladeva, Elena" w:date="2026-10-26T16:00:00Z"/>
            </w:rPr>
          </w:rPrChange>
        </w:rPr>
      </w:pPr>
      <w:ins w:id="376" w:author="Pokladeva, Elena" w:date="2026-10-26T16:00:00Z">
        <w:r w:rsidRPr="00F75DF2">
          <w:rPr>
            <w:lang w:val="ru-RU"/>
            <w:rPrChange w:id="377" w:author="Yustiniya Khokhlova" w:date="2026-10-28T12:56:00Z">
              <w:rPr/>
            </w:rPrChange>
          </w:rPr>
          <w:t>6</w:t>
        </w:r>
        <w:r w:rsidRPr="00F75DF2">
          <w:rPr>
            <w:lang w:val="ru-RU"/>
            <w:rPrChange w:id="378" w:author="Yustiniya Khokhlova" w:date="2026-10-28T12:56:00Z">
              <w:rPr/>
            </w:rPrChange>
          </w:rPr>
          <w:tab/>
        </w:r>
      </w:ins>
      <w:ins w:id="379" w:author="Yustiniya Khokhlova" w:date="2026-10-28T12:56:00Z">
        <w:r w:rsidR="00F75DF2" w:rsidRPr="00F75DF2">
          <w:rPr>
            <w:lang w:val="ru-RU"/>
            <w:rPrChange w:id="380" w:author="Yustiniya Khokhlova" w:date="2026-10-28T12:56:00Z">
              <w:rPr/>
            </w:rPrChange>
          </w:rPr>
          <w:t>поддерживать инициативы, направленные на повышение приемлемости в ценовом отношении и доступности устройств с поддержкой широкополосной связи, возможности установления соединений и цифровых услуг, особенно для малообеспеченных и уязвимых групп населения, населения сельских районов и населения, недостаточно охваченного обслуживанием</w:t>
        </w:r>
      </w:ins>
      <w:ins w:id="381" w:author="Pokladeva, Elena" w:date="2026-10-26T16:00:00Z">
        <w:r w:rsidRPr="00F75DF2">
          <w:rPr>
            <w:lang w:val="ru-RU"/>
            <w:rPrChange w:id="382" w:author="Yustiniya Khokhlova" w:date="2026-10-28T12:56:00Z">
              <w:rPr/>
            </w:rPrChange>
          </w:rPr>
          <w:t>;</w:t>
        </w:r>
      </w:ins>
    </w:p>
    <w:p w14:paraId="1229F10E" w14:textId="6E0C1D11" w:rsidR="002F2590" w:rsidRPr="00381C36" w:rsidRDefault="002F2590" w:rsidP="002F2590">
      <w:pPr>
        <w:rPr>
          <w:ins w:id="383" w:author="Pokladeva, Elena" w:date="2026-10-26T16:00:00Z"/>
          <w:lang w:val="ru-RU"/>
          <w:rPrChange w:id="384" w:author="Yustiniya Khokhlova" w:date="2026-10-28T12:57:00Z">
            <w:rPr>
              <w:ins w:id="385" w:author="Pokladeva, Elena" w:date="2026-10-26T16:00:00Z"/>
            </w:rPr>
          </w:rPrChange>
        </w:rPr>
      </w:pPr>
      <w:ins w:id="386" w:author="Pokladeva, Elena" w:date="2026-10-26T16:00:00Z">
        <w:r w:rsidRPr="00381C36">
          <w:rPr>
            <w:lang w:val="ru-RU"/>
            <w:rPrChange w:id="387" w:author="Yustiniya Khokhlova" w:date="2026-10-28T12:57:00Z">
              <w:rPr/>
            </w:rPrChange>
          </w:rPr>
          <w:t>7</w:t>
        </w:r>
        <w:r w:rsidRPr="00381C36">
          <w:rPr>
            <w:lang w:val="ru-RU"/>
            <w:rPrChange w:id="388" w:author="Yustiniya Khokhlova" w:date="2026-10-28T12:57:00Z">
              <w:rPr/>
            </w:rPrChange>
          </w:rPr>
          <w:tab/>
        </w:r>
      </w:ins>
      <w:ins w:id="389" w:author="Yustiniya Khokhlova" w:date="2026-10-28T12:57:00Z">
        <w:r w:rsidR="00381C36" w:rsidRPr="00381C36">
          <w:rPr>
            <w:lang w:val="ru-RU"/>
            <w:rPrChange w:id="390" w:author="Yustiniya Khokhlova" w:date="2026-10-28T12:57:00Z">
              <w:rPr/>
            </w:rPrChange>
          </w:rPr>
          <w:t xml:space="preserve">оказывать Государствам-Членам в </w:t>
        </w:r>
        <w:r w:rsidR="00381C36">
          <w:rPr>
            <w:lang w:val="ru-RU"/>
          </w:rPr>
          <w:t>рамках</w:t>
        </w:r>
        <w:r w:rsidR="00381C36" w:rsidRPr="00381C36">
          <w:rPr>
            <w:lang w:val="ru-RU"/>
            <w:rPrChange w:id="391" w:author="Yustiniya Khokhlova" w:date="2026-10-28T12:57:00Z">
              <w:rPr/>
            </w:rPrChange>
          </w:rPr>
          <w:t xml:space="preserve"> имеющихся ресурсов поддержку в разработке подходов к поддержанию непрерывности предоставления основных услуг при переходе </w:t>
        </w:r>
      </w:ins>
      <w:ins w:id="392" w:author="Yustiniya Khokhlova" w:date="2026-10-28T12:58:00Z">
        <w:r w:rsidR="00381C36">
          <w:rPr>
            <w:lang w:val="ru-RU"/>
          </w:rPr>
          <w:t>сетей</w:t>
        </w:r>
      </w:ins>
      <w:ins w:id="393" w:author="Yustiniya Khokhlova" w:date="2026-10-28T12:57:00Z">
        <w:r w:rsidR="00381C36" w:rsidRPr="00381C36">
          <w:rPr>
            <w:lang w:val="ru-RU"/>
            <w:rPrChange w:id="394" w:author="Yustiniya Khokhlova" w:date="2026-10-28T12:57:00Z">
              <w:rPr/>
            </w:rPrChange>
          </w:rPr>
          <w:t xml:space="preserve">, включая связь в чрезвычайных ситуациях, обеспечение общественной безопасности, мобильные </w:t>
        </w:r>
        <w:r w:rsidR="00381C36" w:rsidRPr="00381C36">
          <w:rPr>
            <w:lang w:val="ru-RU"/>
            <w:rPrChange w:id="395" w:author="Yustiniya Khokhlova" w:date="2026-10-28T12:57:00Z">
              <w:rPr/>
            </w:rPrChange>
          </w:rPr>
          <w:lastRenderedPageBreak/>
          <w:t xml:space="preserve">финансовые услуги и другие критически важные услуги, которые могут зависеть от </w:t>
        </w:r>
      </w:ins>
      <w:ins w:id="396" w:author="Yustiniya Khokhlova" w:date="2026-10-28T12:59:00Z">
        <w:r w:rsidR="00381C36">
          <w:rPr>
            <w:lang w:val="ru-RU"/>
          </w:rPr>
          <w:t>традиционной</w:t>
        </w:r>
      </w:ins>
      <w:ins w:id="397" w:author="Yustiniya Khokhlova" w:date="2026-10-28T12:57:00Z">
        <w:r w:rsidR="00381C36" w:rsidRPr="00381C36">
          <w:rPr>
            <w:lang w:val="ru-RU"/>
            <w:rPrChange w:id="398" w:author="Yustiniya Khokhlova" w:date="2026-10-28T12:57:00Z">
              <w:rPr/>
            </w:rPrChange>
          </w:rPr>
          <w:t xml:space="preserve"> инфраструктуры</w:t>
        </w:r>
      </w:ins>
      <w:ins w:id="399" w:author="Pokladeva, Elena" w:date="2026-10-26T16:00:00Z">
        <w:r w:rsidRPr="00381C36">
          <w:rPr>
            <w:lang w:val="ru-RU"/>
            <w:rPrChange w:id="400" w:author="Yustiniya Khokhlova" w:date="2026-10-28T12:57:00Z">
              <w:rPr/>
            </w:rPrChange>
          </w:rPr>
          <w:t>;</w:t>
        </w:r>
      </w:ins>
    </w:p>
    <w:p w14:paraId="6E117090" w14:textId="7999EA4A" w:rsidR="002F2590" w:rsidRPr="00381C36" w:rsidRDefault="002F2590" w:rsidP="002F2590">
      <w:pPr>
        <w:rPr>
          <w:ins w:id="401" w:author="Pokladeva, Elena" w:date="2026-10-26T16:00:00Z"/>
          <w:lang w:val="ru-RU"/>
          <w:rPrChange w:id="402" w:author="Yustiniya Khokhlova" w:date="2026-10-28T13:00:00Z">
            <w:rPr>
              <w:ins w:id="403" w:author="Pokladeva, Elena" w:date="2026-10-26T16:00:00Z"/>
            </w:rPr>
          </w:rPrChange>
        </w:rPr>
      </w:pPr>
      <w:ins w:id="404" w:author="Pokladeva, Elena" w:date="2026-10-26T16:00:00Z">
        <w:r w:rsidRPr="00381C36">
          <w:rPr>
            <w:lang w:val="ru-RU"/>
            <w:rPrChange w:id="405" w:author="Yustiniya Khokhlova" w:date="2026-10-28T13:00:00Z">
              <w:rPr/>
            </w:rPrChange>
          </w:rPr>
          <w:t>8</w:t>
        </w:r>
        <w:r w:rsidRPr="00381C36">
          <w:rPr>
            <w:lang w:val="ru-RU"/>
            <w:rPrChange w:id="406" w:author="Yustiniya Khokhlova" w:date="2026-10-28T13:00:00Z">
              <w:rPr/>
            </w:rPrChange>
          </w:rPr>
          <w:tab/>
        </w:r>
      </w:ins>
      <w:ins w:id="407" w:author="Yustiniya Khokhlova" w:date="2026-10-28T12:59:00Z">
        <w:r w:rsidR="00381C36" w:rsidRPr="00381C36">
          <w:rPr>
            <w:lang w:val="ru-RU"/>
            <w:rPrChange w:id="408" w:author="Yustiniya Khokhlova" w:date="2026-10-28T13:00:00Z">
              <w:rPr/>
            </w:rPrChange>
          </w:rPr>
          <w:t xml:space="preserve">содействовать сотрудничеству с соответствующими международными и региональными организациями, партнерами </w:t>
        </w:r>
        <w:r w:rsidR="00381C36">
          <w:rPr>
            <w:lang w:val="ru-RU"/>
          </w:rPr>
          <w:t>в области</w:t>
        </w:r>
        <w:r w:rsidR="00381C36" w:rsidRPr="00381C36">
          <w:rPr>
            <w:lang w:val="ru-RU"/>
            <w:rPrChange w:id="409" w:author="Yustiniya Khokhlova" w:date="2026-10-28T13:00:00Z">
              <w:rPr/>
            </w:rPrChange>
          </w:rPr>
          <w:t xml:space="preserve"> развити</w:t>
        </w:r>
        <w:r w:rsidR="00381C36">
          <w:rPr>
            <w:lang w:val="ru-RU"/>
          </w:rPr>
          <w:t>я</w:t>
        </w:r>
        <w:r w:rsidR="00381C36" w:rsidRPr="00381C36">
          <w:rPr>
            <w:lang w:val="ru-RU"/>
            <w:rPrChange w:id="410" w:author="Yustiniya Khokhlova" w:date="2026-10-28T13:00:00Z">
              <w:rPr/>
            </w:rPrChange>
          </w:rPr>
          <w:t xml:space="preserve">, финансовыми учреждениями, органами по стандартизации, поставщиками оборудования, операторами и другими заинтересованными сторонами </w:t>
        </w:r>
      </w:ins>
      <w:ins w:id="411" w:author="Yustiniya Khokhlova" w:date="2026-10-28T14:54:00Z">
        <w:r w:rsidR="00B16F33">
          <w:rPr>
            <w:lang w:val="ru-RU"/>
          </w:rPr>
          <w:t>для</w:t>
        </w:r>
      </w:ins>
      <w:ins w:id="412" w:author="Yustiniya Khokhlova" w:date="2026-10-28T12:59:00Z">
        <w:r w:rsidR="00381C36" w:rsidRPr="00381C36">
          <w:rPr>
            <w:lang w:val="ru-RU"/>
            <w:rPrChange w:id="413" w:author="Yustiniya Khokhlova" w:date="2026-10-28T13:00:00Z">
              <w:rPr/>
            </w:rPrChange>
          </w:rPr>
          <w:t xml:space="preserve"> мобилизации технических и финансовых ресурсов в целях развертывания будущих сетей, перехода от </w:t>
        </w:r>
      </w:ins>
      <w:ins w:id="414" w:author="Yustiniya Khokhlova" w:date="2026-10-28T13:00:00Z">
        <w:r w:rsidR="00381C36">
          <w:rPr>
            <w:lang w:val="ru-RU"/>
          </w:rPr>
          <w:t>традиционных</w:t>
        </w:r>
      </w:ins>
      <w:ins w:id="415" w:author="Yustiniya Khokhlova" w:date="2026-10-28T12:59:00Z">
        <w:r w:rsidR="00381C36" w:rsidRPr="00381C36">
          <w:rPr>
            <w:lang w:val="ru-RU"/>
            <w:rPrChange w:id="416" w:author="Yustiniya Khokhlova" w:date="2026-10-28T13:00:00Z">
              <w:rPr/>
            </w:rPrChange>
          </w:rPr>
          <w:t xml:space="preserve"> сетей, модернизации инфраструктуры и обеспечения </w:t>
        </w:r>
      </w:ins>
      <w:ins w:id="417" w:author="Yustiniya Khokhlova" w:date="2026-10-28T13:00:00Z">
        <w:r w:rsidR="00381C36" w:rsidRPr="00381C36">
          <w:rPr>
            <w:lang w:val="ru-RU"/>
          </w:rPr>
          <w:t>всеобщ</w:t>
        </w:r>
        <w:r w:rsidR="00381C36">
          <w:rPr>
            <w:lang w:val="ru-RU"/>
          </w:rPr>
          <w:t>его</w:t>
        </w:r>
        <w:r w:rsidR="00381C36" w:rsidRPr="00381C36">
          <w:rPr>
            <w:lang w:val="ru-RU"/>
          </w:rPr>
          <w:t xml:space="preserve"> охват</w:t>
        </w:r>
        <w:r w:rsidR="00381C36">
          <w:rPr>
            <w:lang w:val="ru-RU"/>
          </w:rPr>
          <w:t>а</w:t>
        </w:r>
        <w:r w:rsidR="00381C36" w:rsidRPr="00381C36">
          <w:rPr>
            <w:lang w:val="ru-RU"/>
          </w:rPr>
          <w:t xml:space="preserve"> цифровыми технологиями</w:t>
        </w:r>
      </w:ins>
      <w:ins w:id="418" w:author="Pokladeva, Elena" w:date="2026-10-26T16:00:00Z">
        <w:r w:rsidRPr="00381C36">
          <w:rPr>
            <w:lang w:val="ru-RU"/>
            <w:rPrChange w:id="419" w:author="Yustiniya Khokhlova" w:date="2026-10-28T13:00:00Z">
              <w:rPr/>
            </w:rPrChange>
          </w:rPr>
          <w:t>;</w:t>
        </w:r>
      </w:ins>
    </w:p>
    <w:p w14:paraId="2E183348" w14:textId="41597C7E" w:rsidR="002F2590" w:rsidRPr="00541AFF" w:rsidRDefault="002F2590" w:rsidP="002F2590">
      <w:pPr>
        <w:rPr>
          <w:ins w:id="420" w:author="Pokladeva, Elena" w:date="2026-10-26T16:00:00Z"/>
          <w:lang w:val="ru-RU"/>
          <w:rPrChange w:id="421" w:author="Yustiniya Khokhlova" w:date="2026-10-28T14:16:00Z">
            <w:rPr>
              <w:ins w:id="422" w:author="Pokladeva, Elena" w:date="2026-10-26T16:00:00Z"/>
            </w:rPr>
          </w:rPrChange>
        </w:rPr>
      </w:pPr>
      <w:ins w:id="423" w:author="Pokladeva, Elena" w:date="2026-10-26T16:00:00Z">
        <w:r w:rsidRPr="00541AFF">
          <w:rPr>
            <w:lang w:val="ru-RU"/>
            <w:rPrChange w:id="424" w:author="Yustiniya Khokhlova" w:date="2026-10-28T14:16:00Z">
              <w:rPr/>
            </w:rPrChange>
          </w:rPr>
          <w:t>9</w:t>
        </w:r>
        <w:r w:rsidRPr="00541AFF">
          <w:rPr>
            <w:lang w:val="ru-RU"/>
            <w:rPrChange w:id="425" w:author="Yustiniya Khokhlova" w:date="2026-10-28T14:16:00Z">
              <w:rPr/>
            </w:rPrChange>
          </w:rPr>
          <w:tab/>
        </w:r>
      </w:ins>
      <w:ins w:id="426" w:author="Yustiniya Khokhlova" w:date="2026-10-28T14:16:00Z">
        <w:r w:rsidR="00541AFF" w:rsidRPr="00541AFF">
          <w:rPr>
            <w:lang w:val="ru-RU"/>
            <w:rPrChange w:id="427" w:author="Yustiniya Khokhlova" w:date="2026-10-28T14:16:00Z">
              <w:rPr/>
            </w:rPrChange>
          </w:rPr>
          <w:t xml:space="preserve">укреплять соответствующие программы и инициативы МСЭ в области развития, </w:t>
        </w:r>
        <w:r w:rsidR="00541AFF">
          <w:rPr>
            <w:lang w:val="ru-RU"/>
          </w:rPr>
          <w:t>посвященные</w:t>
        </w:r>
        <w:r w:rsidR="00541AFF" w:rsidRPr="00541AFF">
          <w:rPr>
            <w:lang w:val="ru-RU"/>
            <w:rPrChange w:id="428" w:author="Yustiniya Khokhlova" w:date="2026-10-28T14:16:00Z">
              <w:rPr/>
            </w:rPrChange>
          </w:rPr>
          <w:t xml:space="preserve"> возможности установления широкополосных соединений в сельских и отдаленных районах, цифровы</w:t>
        </w:r>
        <w:r w:rsidR="00541AFF">
          <w:rPr>
            <w:lang w:val="ru-RU"/>
          </w:rPr>
          <w:t>м</w:t>
        </w:r>
        <w:r w:rsidR="00541AFF" w:rsidRPr="00541AFF">
          <w:rPr>
            <w:lang w:val="ru-RU"/>
            <w:rPrChange w:id="429" w:author="Yustiniya Khokhlova" w:date="2026-10-28T14:16:00Z">
              <w:rPr/>
            </w:rPrChange>
          </w:rPr>
          <w:t xml:space="preserve"> навык</w:t>
        </w:r>
        <w:r w:rsidR="00541AFF">
          <w:rPr>
            <w:lang w:val="ru-RU"/>
          </w:rPr>
          <w:t>ам</w:t>
        </w:r>
        <w:r w:rsidR="00541AFF" w:rsidRPr="00541AFF">
          <w:rPr>
            <w:lang w:val="ru-RU"/>
            <w:rPrChange w:id="430" w:author="Yustiniya Khokhlova" w:date="2026-10-28T14:16:00Z">
              <w:rPr/>
            </w:rPrChange>
          </w:rPr>
          <w:t xml:space="preserve">, эффективности использования спектра, устойчивости инфраструктуры, приемлемости в ценовом отношении, а также модернизации </w:t>
        </w:r>
      </w:ins>
      <w:ins w:id="431" w:author="Yustiniya Khokhlova" w:date="2026-10-28T14:51:00Z">
        <w:r w:rsidR="00B16F33" w:rsidRPr="0025226F">
          <w:rPr>
            <w:lang w:val="ru-RU"/>
          </w:rPr>
          <w:t>и переход</w:t>
        </w:r>
        <w:r w:rsidR="00B16F33">
          <w:rPr>
            <w:lang w:val="ru-RU"/>
          </w:rPr>
          <w:t>у</w:t>
        </w:r>
        <w:r w:rsidR="00B16F33" w:rsidRPr="00B16F33">
          <w:rPr>
            <w:lang w:val="ru-RU"/>
          </w:rPr>
          <w:t xml:space="preserve"> </w:t>
        </w:r>
      </w:ins>
      <w:ins w:id="432" w:author="Yustiniya Khokhlova" w:date="2026-10-28T14:16:00Z">
        <w:r w:rsidR="00541AFF" w:rsidRPr="00541AFF">
          <w:rPr>
            <w:lang w:val="ru-RU"/>
            <w:rPrChange w:id="433" w:author="Yustiniya Khokhlova" w:date="2026-10-28T14:16:00Z">
              <w:rPr/>
            </w:rPrChange>
          </w:rPr>
          <w:t>инфраструктуры электросвязи</w:t>
        </w:r>
      </w:ins>
      <w:ins w:id="434" w:author="Pokladeva, Elena" w:date="2026-10-26T16:00:00Z">
        <w:r w:rsidRPr="00541AFF">
          <w:rPr>
            <w:lang w:val="ru-RU"/>
            <w:rPrChange w:id="435" w:author="Yustiniya Khokhlova" w:date="2026-10-28T14:16:00Z">
              <w:rPr/>
            </w:rPrChange>
          </w:rPr>
          <w:t>;</w:t>
        </w:r>
      </w:ins>
    </w:p>
    <w:p w14:paraId="54FF7030" w14:textId="4BE7ADAA" w:rsidR="002F2590" w:rsidRPr="00541AFF" w:rsidRDefault="002F2590" w:rsidP="002F2590">
      <w:pPr>
        <w:rPr>
          <w:lang w:val="ru-RU"/>
        </w:rPr>
      </w:pPr>
      <w:ins w:id="436" w:author="Pokladeva, Elena" w:date="2026-10-26T16:00:00Z">
        <w:r w:rsidRPr="00541AFF">
          <w:rPr>
            <w:lang w:val="ru-RU"/>
            <w:rPrChange w:id="437" w:author="Yustiniya Khokhlova" w:date="2026-10-28T14:19:00Z">
              <w:rPr/>
            </w:rPrChange>
          </w:rPr>
          <w:t>10</w:t>
        </w:r>
        <w:r w:rsidRPr="00541AFF">
          <w:rPr>
            <w:lang w:val="ru-RU"/>
            <w:rPrChange w:id="438" w:author="Yustiniya Khokhlova" w:date="2026-10-28T14:19:00Z">
              <w:rPr/>
            </w:rPrChange>
          </w:rPr>
          <w:tab/>
        </w:r>
      </w:ins>
      <w:ins w:id="439" w:author="Yustiniya Khokhlova" w:date="2026-10-28T14:17:00Z">
        <w:r w:rsidR="00541AFF" w:rsidRPr="00541AFF">
          <w:rPr>
            <w:lang w:val="ru-RU"/>
            <w:rPrChange w:id="440" w:author="Yustiniya Khokhlova" w:date="2026-10-28T14:19:00Z">
              <w:rPr/>
            </w:rPrChange>
          </w:rPr>
          <w:t xml:space="preserve">регулярно представлять Совету МСЭ отчеты о прогрессе в выполнении настоящей Резолюции и представить следующей Полномочной конференции отчет, включающий информацию об осуществленной деятельности, выявленных примерах передового опыта и </w:t>
        </w:r>
      </w:ins>
      <w:ins w:id="441" w:author="Yustiniya Khokhlova" w:date="2026-10-28T14:18:00Z">
        <w:r w:rsidR="00541AFF">
          <w:rPr>
            <w:lang w:val="ru-RU"/>
          </w:rPr>
          <w:t>вст</w:t>
        </w:r>
      </w:ins>
      <w:ins w:id="442" w:author="Yustiniya Khokhlova" w:date="2026-10-28T14:19:00Z">
        <w:r w:rsidR="00541AFF">
          <w:rPr>
            <w:lang w:val="ru-RU"/>
          </w:rPr>
          <w:t>речающихся</w:t>
        </w:r>
      </w:ins>
      <w:ins w:id="443" w:author="Yustiniya Khokhlova" w:date="2026-10-28T14:17:00Z">
        <w:r w:rsidR="00541AFF" w:rsidRPr="00541AFF">
          <w:rPr>
            <w:lang w:val="ru-RU"/>
            <w:rPrChange w:id="444" w:author="Yustiniya Khokhlova" w:date="2026-10-28T14:19:00Z">
              <w:rPr/>
            </w:rPrChange>
          </w:rPr>
          <w:t xml:space="preserve"> трудностях</w:t>
        </w:r>
      </w:ins>
      <w:r w:rsidRPr="00541AFF">
        <w:rPr>
          <w:lang w:val="ru-RU"/>
          <w:rPrChange w:id="445" w:author="Yustiniya Khokhlova" w:date="2026-10-28T14:19:00Z">
            <w:rPr/>
          </w:rPrChange>
        </w:rPr>
        <w:t>,</w:t>
      </w:r>
    </w:p>
    <w:p w14:paraId="4CFEFC3E" w14:textId="77777777" w:rsidR="00710D8A" w:rsidRPr="00DD72F7" w:rsidRDefault="002F2590" w:rsidP="003D326B">
      <w:pPr>
        <w:pStyle w:val="Call"/>
        <w:keepNext w:val="0"/>
        <w:keepLines w:val="0"/>
        <w:rPr>
          <w:lang w:val="ru-RU"/>
        </w:rPr>
      </w:pPr>
      <w:r w:rsidRPr="00DD72F7">
        <w:rPr>
          <w:lang w:val="ru-RU"/>
        </w:rPr>
        <w:t>поручает Генеральному секретарю и Директору Бюро развития электросвязи</w:t>
      </w:r>
    </w:p>
    <w:p w14:paraId="6D1FB90D" w14:textId="1F3A3325" w:rsidR="00710D8A" w:rsidRPr="00DD72F7" w:rsidRDefault="002F2590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 xml:space="preserve">принять надлежащие меры, для того чтобы получить поддержку и изыскать финансовые средства, достаточные для реализации настоящей Резолюции, в рамках имеющихся финансовых ресурсов, включая финансовую поддержку в рамках соглашений о партнерстве, а также за счет привлечения региональных и международных финансовых организаций и учреждений, поставщиков оборудования, операторов и всех партнеров, обеспечивающих полное или частичное финансирование реализации программ сотрудничества, направленных на развитие электросвязи/ИКТ, включая одобренные региональные инициативы в соответствии с </w:t>
      </w:r>
      <w:del w:id="446" w:author="Yustiniya Khokhlova" w:date="2026-10-28T14:46:00Z">
        <w:r w:rsidRPr="00DD72F7" w:rsidDel="00B16F33">
          <w:rPr>
            <w:lang w:val="ru-RU"/>
          </w:rPr>
          <w:delText xml:space="preserve">Кигалийским </w:delText>
        </w:r>
      </w:del>
      <w:ins w:id="447" w:author="Yustiniya Khokhlova" w:date="2026-10-28T14:46:00Z">
        <w:r w:rsidR="00B16F33">
          <w:rPr>
            <w:lang w:val="ru-RU"/>
          </w:rPr>
          <w:t>Бакинским</w:t>
        </w:r>
        <w:r w:rsidR="00B16F33" w:rsidRPr="00DD72F7">
          <w:rPr>
            <w:lang w:val="ru-RU"/>
          </w:rPr>
          <w:t xml:space="preserve"> </w:t>
        </w:r>
      </w:ins>
      <w:r w:rsidRPr="00DD72F7">
        <w:rPr>
          <w:lang w:val="ru-RU"/>
        </w:rPr>
        <w:t xml:space="preserve">планом действий и Резолюцией 17 (Пересм. </w:t>
      </w:r>
      <w:del w:id="448" w:author="Pokladeva, Elena" w:date="2026-10-26T16:01:00Z">
        <w:r w:rsidRPr="00DD72F7" w:rsidDel="002F2590">
          <w:rPr>
            <w:lang w:val="ru-RU"/>
          </w:rPr>
          <w:delText>Кигали, 2022</w:delText>
        </w:r>
      </w:del>
      <w:ins w:id="449" w:author="Pokladeva, Elena" w:date="2026-10-26T16:01:00Z">
        <w:r>
          <w:rPr>
            <w:lang w:val="ru-RU"/>
          </w:rPr>
          <w:t>Баку, 2025</w:t>
        </w:r>
      </w:ins>
      <w:r w:rsidRPr="00DD72F7">
        <w:rPr>
          <w:lang w:val="ru-RU"/>
        </w:rPr>
        <w:t> г.);</w:t>
      </w:r>
    </w:p>
    <w:p w14:paraId="750B2274" w14:textId="77777777" w:rsidR="00710D8A" w:rsidRPr="00DD72F7" w:rsidRDefault="002F2590" w:rsidP="003D326B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обратить внимание других специализированных учреждений Организации Объединенных Наций и финансовых учреждений на значение и преимущества создания и развертывания будущих сетей;</w:t>
      </w:r>
    </w:p>
    <w:p w14:paraId="4735AA5C" w14:textId="6448256F" w:rsidR="00710D8A" w:rsidRDefault="002F2590" w:rsidP="003D326B">
      <w:pPr>
        <w:rPr>
          <w:ins w:id="450" w:author="Pokladeva, Elena" w:date="2026-10-26T16:00:00Z"/>
          <w:lang w:val="ru-RU"/>
        </w:rPr>
      </w:pPr>
      <w:r w:rsidRPr="00DD72F7">
        <w:rPr>
          <w:iCs/>
          <w:lang w:val="ru-RU"/>
        </w:rPr>
        <w:t>3</w:t>
      </w:r>
      <w:r w:rsidRPr="00DD72F7">
        <w:rPr>
          <w:iCs/>
          <w:lang w:val="ru-RU"/>
        </w:rPr>
        <w:tab/>
        <w:t>предложить соответствующим международным организациям предоставить информацию для распространения в рамках Союза о создании благоприятной среды для развития и развертывания будущих сетей, особенно о политике, влияющей на приемлемость в ценовом отношении</w:t>
      </w:r>
      <w:ins w:id="451" w:author="Pokladeva, Elena" w:date="2026-10-26T16:00:00Z">
        <w:r>
          <w:rPr>
            <w:lang w:val="ru-RU"/>
          </w:rPr>
          <w:t>;</w:t>
        </w:r>
      </w:ins>
    </w:p>
    <w:p w14:paraId="210D815F" w14:textId="4F0422F9" w:rsidR="002F2590" w:rsidRPr="00541AFF" w:rsidRDefault="002F2590" w:rsidP="003D326B">
      <w:pPr>
        <w:rPr>
          <w:lang w:val="ru-RU"/>
        </w:rPr>
      </w:pPr>
      <w:ins w:id="452" w:author="Pokladeva, Elena" w:date="2026-10-26T16:01:00Z">
        <w:r w:rsidRPr="00541AFF">
          <w:rPr>
            <w:lang w:val="ru-RU"/>
            <w:rPrChange w:id="453" w:author="Yustiniya Khokhlova" w:date="2026-10-28T14:19:00Z">
              <w:rPr/>
            </w:rPrChange>
          </w:rPr>
          <w:t>4</w:t>
        </w:r>
        <w:r w:rsidRPr="00541AFF">
          <w:rPr>
            <w:lang w:val="ru-RU"/>
            <w:rPrChange w:id="454" w:author="Yustiniya Khokhlova" w:date="2026-10-28T14:19:00Z">
              <w:rPr/>
            </w:rPrChange>
          </w:rPr>
          <w:tab/>
        </w:r>
      </w:ins>
      <w:ins w:id="455" w:author="Yustiniya Khokhlova" w:date="2026-10-28T14:19:00Z">
        <w:r w:rsidR="00541AFF" w:rsidRPr="00541AFF">
          <w:rPr>
            <w:lang w:val="ru-RU"/>
            <w:rPrChange w:id="456" w:author="Yustiniya Khokhlova" w:date="2026-10-28T14:19:00Z">
              <w:rPr/>
            </w:rPrChange>
          </w:rPr>
          <w:t xml:space="preserve">содействовать распространению информации о </w:t>
        </w:r>
        <w:r w:rsidR="00541AFF">
          <w:rPr>
            <w:lang w:val="ru-RU"/>
          </w:rPr>
          <w:t xml:space="preserve">мерах </w:t>
        </w:r>
        <w:r w:rsidR="00541AFF" w:rsidRPr="00541AFF">
          <w:rPr>
            <w:lang w:val="ru-RU"/>
            <w:rPrChange w:id="457" w:author="Yustiniya Khokhlova" w:date="2026-10-28T14:19:00Z">
              <w:rPr/>
            </w:rPrChange>
          </w:rPr>
          <w:t>политик</w:t>
        </w:r>
        <w:r w:rsidR="00541AFF">
          <w:rPr>
            <w:lang w:val="ru-RU"/>
          </w:rPr>
          <w:t>и</w:t>
        </w:r>
        <w:r w:rsidR="00541AFF" w:rsidRPr="00541AFF">
          <w:rPr>
            <w:lang w:val="ru-RU"/>
            <w:rPrChange w:id="458" w:author="Yustiniya Khokhlova" w:date="2026-10-28T14:19:00Z">
              <w:rPr/>
            </w:rPrChange>
          </w:rPr>
          <w:t xml:space="preserve">, регуляторных подходах, механизмах финансирования и других мерах, которые могут создавать благоприятную среду для развертывания будущих сетей и всеохватного перехода </w:t>
        </w:r>
        <w:r w:rsidR="00541AFF">
          <w:rPr>
            <w:lang w:val="ru-RU"/>
          </w:rPr>
          <w:t>сетей</w:t>
        </w:r>
        <w:r w:rsidR="00541AFF" w:rsidRPr="00541AFF">
          <w:rPr>
            <w:lang w:val="ru-RU"/>
            <w:rPrChange w:id="459" w:author="Yustiniya Khokhlova" w:date="2026-10-28T14:19:00Z">
              <w:rPr/>
            </w:rPrChange>
          </w:rPr>
          <w:t>, особенно в развивающихся странах</w:t>
        </w:r>
      </w:ins>
      <w:r w:rsidRPr="00541AFF">
        <w:rPr>
          <w:lang w:val="ru-RU"/>
          <w:rPrChange w:id="460" w:author="Yustiniya Khokhlova" w:date="2026-10-28T14:19:00Z">
            <w:rPr/>
          </w:rPrChange>
        </w:rPr>
        <w:t>,</w:t>
      </w:r>
    </w:p>
    <w:p w14:paraId="70D56CC0" w14:textId="77777777" w:rsidR="00710D8A" w:rsidRPr="00DD72F7" w:rsidRDefault="002F2590" w:rsidP="003D326B">
      <w:pPr>
        <w:pStyle w:val="Call"/>
        <w:rPr>
          <w:lang w:val="ru-RU"/>
        </w:rPr>
      </w:pPr>
      <w:r w:rsidRPr="00DD72F7">
        <w:rPr>
          <w:lang w:val="ru-RU"/>
        </w:rPr>
        <w:t>поручает Совету МСЭ</w:t>
      </w:r>
    </w:p>
    <w:p w14:paraId="46BA0014" w14:textId="77777777" w:rsidR="00710D8A" w:rsidRPr="00DD72F7" w:rsidRDefault="002F2590" w:rsidP="003D326B">
      <w:pPr>
        <w:rPr>
          <w:lang w:val="ru-RU"/>
        </w:rPr>
      </w:pPr>
      <w:r w:rsidRPr="00DD72F7">
        <w:rPr>
          <w:lang w:val="ru-RU"/>
        </w:rPr>
        <w:t>рассматривать отчеты и предложения Генерального секретаря и трех Бюро, касающиеся выполнения настоящей Резолюции в отношении удовлетворения потребностей развивающихся стран,</w:t>
      </w:r>
    </w:p>
    <w:p w14:paraId="68A1E2B1" w14:textId="77777777" w:rsidR="00710D8A" w:rsidRPr="00DD72F7" w:rsidRDefault="002F2590" w:rsidP="003D326B">
      <w:pPr>
        <w:pStyle w:val="Call"/>
        <w:rPr>
          <w:lang w:val="ru-RU"/>
        </w:rPr>
      </w:pPr>
      <w:r w:rsidRPr="00DD72F7">
        <w:rPr>
          <w:lang w:val="ru-RU"/>
        </w:rPr>
        <w:t>предлагает всем Государствам-Членам и Членам Секторов</w:t>
      </w:r>
    </w:p>
    <w:p w14:paraId="2582A1EE" w14:textId="77777777" w:rsidR="00710D8A" w:rsidRPr="00DD72F7" w:rsidRDefault="002F2590" w:rsidP="003D326B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принять конкретные меры по оказанию поддержки действиям МСЭ и по разработке собственных инициатив в целях осуществления настоящей Резолюции;</w:t>
      </w:r>
    </w:p>
    <w:p w14:paraId="1F8AE415" w14:textId="77777777" w:rsidR="00710D8A" w:rsidRPr="00DD72F7" w:rsidRDefault="002F2590" w:rsidP="003D326B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 xml:space="preserve">укреплять сотрудничество между развитыми и развивающимися странами, а также между самими развивающимися странами для повышения национального, регионального и международного потенциала создания будущих сетей, в частности в области планирования, </w:t>
      </w:r>
      <w:r w:rsidRPr="00DD72F7">
        <w:rPr>
          <w:lang w:val="ru-RU"/>
        </w:rPr>
        <w:lastRenderedPageBreak/>
        <w:t>развертывания, эксплуатации и обслуживания будущих сетей, а также разработки приложений на основе сетей последующих поколений (СПП), особенно для сельских и отдаленных районов, принимая во внимание будущее развитие, в целях ускорения цифровой экономики;</w:t>
      </w:r>
    </w:p>
    <w:p w14:paraId="2E5CAB15" w14:textId="3ED109F0" w:rsidR="00710D8A" w:rsidRDefault="002F2590" w:rsidP="003D326B">
      <w:pPr>
        <w:rPr>
          <w:ins w:id="461" w:author="Pokladeva, Elena" w:date="2026-10-26T16:01:00Z"/>
          <w:lang w:val="ru-RU"/>
        </w:rPr>
      </w:pPr>
      <w:r w:rsidRPr="00DD72F7">
        <w:rPr>
          <w:lang w:val="ru-RU"/>
        </w:rPr>
        <w:t>3</w:t>
      </w:r>
      <w:r w:rsidRPr="00DD72F7">
        <w:rPr>
          <w:lang w:val="ru-RU"/>
        </w:rPr>
        <w:tab/>
        <w:t>принять меры для повышения приемлемости в ценовом отношении и доступности оборудования электросвязи/ИКТ, относящегося к развертыванию будущих сетей</w:t>
      </w:r>
      <w:ins w:id="462" w:author="Pokladeva, Elena" w:date="2026-10-26T16:01:00Z">
        <w:r>
          <w:rPr>
            <w:lang w:val="ru-RU"/>
          </w:rPr>
          <w:t>;</w:t>
        </w:r>
      </w:ins>
    </w:p>
    <w:p w14:paraId="26A98E63" w14:textId="338DDBD5" w:rsidR="002F2590" w:rsidRPr="00541AFF" w:rsidRDefault="002F2590" w:rsidP="002F2590">
      <w:pPr>
        <w:rPr>
          <w:ins w:id="463" w:author="Pokladeva, Elena" w:date="2026-10-26T16:02:00Z"/>
          <w:lang w:val="ru-RU"/>
          <w:rPrChange w:id="464" w:author="Yustiniya Khokhlova" w:date="2026-10-28T14:20:00Z">
            <w:rPr>
              <w:ins w:id="465" w:author="Pokladeva, Elena" w:date="2026-10-26T16:02:00Z"/>
            </w:rPr>
          </w:rPrChange>
        </w:rPr>
      </w:pPr>
      <w:ins w:id="466" w:author="Pokladeva, Elena" w:date="2026-10-26T16:02:00Z">
        <w:r w:rsidRPr="00541AFF">
          <w:rPr>
            <w:lang w:val="ru-RU"/>
            <w:rPrChange w:id="467" w:author="Yustiniya Khokhlova" w:date="2026-10-28T14:20:00Z">
              <w:rPr/>
            </w:rPrChange>
          </w:rPr>
          <w:t>4</w:t>
        </w:r>
        <w:r w:rsidRPr="00541AFF">
          <w:rPr>
            <w:lang w:val="ru-RU"/>
            <w:rPrChange w:id="468" w:author="Yustiniya Khokhlova" w:date="2026-10-28T14:20:00Z">
              <w:rPr/>
            </w:rPrChange>
          </w:rPr>
          <w:tab/>
        </w:r>
      </w:ins>
      <w:ins w:id="469" w:author="Yustiniya Khokhlova" w:date="2026-10-28T14:20:00Z">
        <w:r w:rsidR="00541AFF" w:rsidRPr="00541AFF">
          <w:rPr>
            <w:lang w:val="ru-RU"/>
            <w:rPrChange w:id="470" w:author="Yustiniya Khokhlova" w:date="2026-10-28T14:20:00Z">
              <w:rPr/>
            </w:rPrChange>
          </w:rPr>
          <w:t xml:space="preserve">разрабатывать в надлежащих случаях и с учетом национальных </w:t>
        </w:r>
        <w:r w:rsidR="00541AFF">
          <w:rPr>
            <w:lang w:val="ru-RU"/>
          </w:rPr>
          <w:t>обстоятельств</w:t>
        </w:r>
        <w:r w:rsidR="00541AFF" w:rsidRPr="00541AFF">
          <w:rPr>
            <w:lang w:val="ru-RU"/>
            <w:rPrChange w:id="471" w:author="Yustiniya Khokhlova" w:date="2026-10-28T14:20:00Z">
              <w:rPr/>
            </w:rPrChange>
          </w:rPr>
          <w:t xml:space="preserve"> национальные стратегии и дорожные карты перехода</w:t>
        </w:r>
        <w:r w:rsidR="00541AFF">
          <w:rPr>
            <w:lang w:val="ru-RU"/>
          </w:rPr>
          <w:t xml:space="preserve"> для</w:t>
        </w:r>
        <w:r w:rsidR="00541AFF" w:rsidRPr="00541AFF">
          <w:rPr>
            <w:lang w:val="ru-RU"/>
            <w:rPrChange w:id="472" w:author="Yustiniya Khokhlova" w:date="2026-10-28T14:20:00Z">
              <w:rPr/>
            </w:rPrChange>
          </w:rPr>
          <w:t xml:space="preserve"> развертывани</w:t>
        </w:r>
        <w:r w:rsidR="00541AFF">
          <w:rPr>
            <w:lang w:val="ru-RU"/>
          </w:rPr>
          <w:t>я</w:t>
        </w:r>
        <w:r w:rsidR="00541AFF" w:rsidRPr="00541AFF">
          <w:rPr>
            <w:lang w:val="ru-RU"/>
            <w:rPrChange w:id="473" w:author="Yustiniya Khokhlova" w:date="2026-10-28T14:20:00Z">
              <w:rPr/>
            </w:rPrChange>
          </w:rPr>
          <w:t xml:space="preserve"> будущих сетей и управляем</w:t>
        </w:r>
        <w:r w:rsidR="00541AFF">
          <w:rPr>
            <w:lang w:val="ru-RU"/>
          </w:rPr>
          <w:t>ого</w:t>
        </w:r>
        <w:r w:rsidR="00541AFF" w:rsidRPr="00541AFF">
          <w:rPr>
            <w:lang w:val="ru-RU"/>
            <w:rPrChange w:id="474" w:author="Yustiniya Khokhlova" w:date="2026-10-28T14:20:00Z">
              <w:rPr/>
            </w:rPrChange>
          </w:rPr>
          <w:t xml:space="preserve"> вывод</w:t>
        </w:r>
        <w:r w:rsidR="00541AFF">
          <w:rPr>
            <w:lang w:val="ru-RU"/>
          </w:rPr>
          <w:t>а</w:t>
        </w:r>
        <w:r w:rsidR="00541AFF" w:rsidRPr="00541AFF">
          <w:rPr>
            <w:lang w:val="ru-RU"/>
            <w:rPrChange w:id="475" w:author="Yustiniya Khokhlova" w:date="2026-10-28T14:20:00Z">
              <w:rPr/>
            </w:rPrChange>
          </w:rPr>
          <w:t xml:space="preserve"> из эксплуатации </w:t>
        </w:r>
      </w:ins>
      <w:ins w:id="476" w:author="Yustiniya Khokhlova" w:date="2026-10-28T14:21:00Z">
        <w:r w:rsidR="00541AFF">
          <w:rPr>
            <w:lang w:val="ru-RU"/>
          </w:rPr>
          <w:t>традиционных</w:t>
        </w:r>
        <w:r w:rsidR="00541AFF" w:rsidRPr="0025226F">
          <w:rPr>
            <w:lang w:val="ru-RU"/>
          </w:rPr>
          <w:t xml:space="preserve"> сетей </w:t>
        </w:r>
      </w:ins>
      <w:ins w:id="477" w:author="Yustiniya Khokhlova" w:date="2026-10-28T14:20:00Z">
        <w:r w:rsidR="00541AFF" w:rsidRPr="00541AFF">
          <w:rPr>
            <w:lang w:val="ru-RU"/>
            <w:rPrChange w:id="478" w:author="Yustiniya Khokhlova" w:date="2026-10-28T14:20:00Z">
              <w:rPr/>
            </w:rPrChange>
          </w:rPr>
          <w:t>или переход</w:t>
        </w:r>
      </w:ins>
      <w:ins w:id="479" w:author="Yustiniya Khokhlova" w:date="2026-10-28T14:21:00Z">
        <w:r w:rsidR="00541AFF">
          <w:rPr>
            <w:lang w:val="ru-RU"/>
          </w:rPr>
          <w:t>а</w:t>
        </w:r>
      </w:ins>
      <w:ins w:id="480" w:author="Yustiniya Khokhlova" w:date="2026-10-28T14:20:00Z">
        <w:r w:rsidR="00541AFF" w:rsidRPr="00541AFF">
          <w:rPr>
            <w:lang w:val="ru-RU"/>
            <w:rPrChange w:id="481" w:author="Yustiniya Khokhlova" w:date="2026-10-28T14:20:00Z">
              <w:rPr/>
            </w:rPrChange>
          </w:rPr>
          <w:t xml:space="preserve"> от них</w:t>
        </w:r>
      </w:ins>
      <w:ins w:id="482" w:author="Pokladeva, Elena" w:date="2026-10-26T16:02:00Z">
        <w:r w:rsidRPr="00541AFF">
          <w:rPr>
            <w:lang w:val="ru-RU"/>
            <w:rPrChange w:id="483" w:author="Yustiniya Khokhlova" w:date="2026-10-28T14:20:00Z">
              <w:rPr/>
            </w:rPrChange>
          </w:rPr>
          <w:t>;</w:t>
        </w:r>
      </w:ins>
    </w:p>
    <w:p w14:paraId="51C835EB" w14:textId="6C612229" w:rsidR="002F2590" w:rsidRPr="00541AFF" w:rsidRDefault="002F2590" w:rsidP="002F2590">
      <w:pPr>
        <w:rPr>
          <w:ins w:id="484" w:author="Pokladeva, Elena" w:date="2026-10-26T16:02:00Z"/>
          <w:lang w:val="ru-RU"/>
          <w:rPrChange w:id="485" w:author="Yustiniya Khokhlova" w:date="2026-10-28T14:21:00Z">
            <w:rPr>
              <w:ins w:id="486" w:author="Pokladeva, Elena" w:date="2026-10-26T16:02:00Z"/>
            </w:rPr>
          </w:rPrChange>
        </w:rPr>
      </w:pPr>
      <w:ins w:id="487" w:author="Pokladeva, Elena" w:date="2026-10-26T16:02:00Z">
        <w:r w:rsidRPr="00541AFF">
          <w:rPr>
            <w:lang w:val="ru-RU"/>
            <w:rPrChange w:id="488" w:author="Yustiniya Khokhlova" w:date="2026-10-28T14:21:00Z">
              <w:rPr/>
            </w:rPrChange>
          </w:rPr>
          <w:t>5</w:t>
        </w:r>
        <w:r w:rsidRPr="00541AFF">
          <w:rPr>
            <w:lang w:val="ru-RU"/>
            <w:rPrChange w:id="489" w:author="Yustiniya Khokhlova" w:date="2026-10-28T14:21:00Z">
              <w:rPr/>
            </w:rPrChange>
          </w:rPr>
          <w:tab/>
        </w:r>
      </w:ins>
      <w:ins w:id="490" w:author="Yustiniya Khokhlova" w:date="2026-10-28T14:23:00Z">
        <w:r w:rsidR="00541AFF" w:rsidRPr="0025226F">
          <w:rPr>
            <w:lang w:val="ru-RU"/>
          </w:rPr>
          <w:t xml:space="preserve">когда </w:t>
        </w:r>
        <w:r w:rsidR="00541AFF">
          <w:rPr>
            <w:lang w:val="ru-RU"/>
          </w:rPr>
          <w:t xml:space="preserve">это </w:t>
        </w:r>
        <w:r w:rsidR="00541AFF" w:rsidRPr="0025226F">
          <w:rPr>
            <w:lang w:val="ru-RU"/>
          </w:rPr>
          <w:t xml:space="preserve">применимо, </w:t>
        </w:r>
      </w:ins>
      <w:ins w:id="491" w:author="Yustiniya Khokhlova" w:date="2026-10-28T14:21:00Z">
        <w:r w:rsidR="00541AFF" w:rsidRPr="00541AFF">
          <w:rPr>
            <w:lang w:val="ru-RU"/>
            <w:rPrChange w:id="492" w:author="Yustiniya Khokhlova" w:date="2026-10-28T14:21:00Z">
              <w:rPr/>
            </w:rPrChange>
          </w:rPr>
          <w:t>обеспечивать</w:t>
        </w:r>
      </w:ins>
      <w:ins w:id="493" w:author="Yustiniya Khokhlova" w:date="2026-10-28T14:23:00Z">
        <w:r w:rsidR="00541AFF">
          <w:rPr>
            <w:lang w:val="ru-RU"/>
          </w:rPr>
          <w:t xml:space="preserve"> </w:t>
        </w:r>
      </w:ins>
      <w:ins w:id="494" w:author="Yustiniya Khokhlova" w:date="2026-10-28T14:21:00Z">
        <w:r w:rsidR="00541AFF" w:rsidRPr="00541AFF">
          <w:rPr>
            <w:lang w:val="ru-RU"/>
            <w:rPrChange w:id="495" w:author="Yustiniya Khokhlova" w:date="2026-10-28T14:21:00Z">
              <w:rPr/>
            </w:rPrChange>
          </w:rPr>
          <w:t xml:space="preserve">учет в стратегиях перехода </w:t>
        </w:r>
      </w:ins>
      <w:ins w:id="496" w:author="Yustiniya Khokhlova" w:date="2026-10-28T14:22:00Z">
        <w:r w:rsidR="00541AFF">
          <w:rPr>
            <w:lang w:val="ru-RU"/>
          </w:rPr>
          <w:t>сетей</w:t>
        </w:r>
      </w:ins>
      <w:ins w:id="497" w:author="Yustiniya Khokhlova" w:date="2026-10-28T14:21:00Z">
        <w:r w:rsidR="00541AFF" w:rsidRPr="00541AFF">
          <w:rPr>
            <w:lang w:val="ru-RU"/>
            <w:rPrChange w:id="498" w:author="Yustiniya Khokhlova" w:date="2026-10-28T14:21:00Z">
              <w:rPr/>
            </w:rPrChange>
          </w:rPr>
          <w:t xml:space="preserve"> непрерывности предоставления критически важных услуг, защиты потребителей, осведомленности населения, доступности и потребностей уязвимых пользователей</w:t>
        </w:r>
      </w:ins>
      <w:ins w:id="499" w:author="Pokladeva, Elena" w:date="2026-10-26T16:02:00Z">
        <w:r w:rsidRPr="00541AFF">
          <w:rPr>
            <w:lang w:val="ru-RU"/>
            <w:rPrChange w:id="500" w:author="Yustiniya Khokhlova" w:date="2026-10-28T14:21:00Z">
              <w:rPr/>
            </w:rPrChange>
          </w:rPr>
          <w:t>;</w:t>
        </w:r>
      </w:ins>
    </w:p>
    <w:p w14:paraId="08C95CEE" w14:textId="33325A6F" w:rsidR="002F2590" w:rsidRPr="00541AFF" w:rsidRDefault="002F2590" w:rsidP="002F2590">
      <w:pPr>
        <w:rPr>
          <w:ins w:id="501" w:author="Pokladeva, Elena" w:date="2026-10-26T16:02:00Z"/>
          <w:lang w:val="ru-RU"/>
          <w:rPrChange w:id="502" w:author="Yustiniya Khokhlova" w:date="2026-10-28T14:23:00Z">
            <w:rPr>
              <w:ins w:id="503" w:author="Pokladeva, Elena" w:date="2026-10-26T16:02:00Z"/>
            </w:rPr>
          </w:rPrChange>
        </w:rPr>
      </w:pPr>
      <w:ins w:id="504" w:author="Pokladeva, Elena" w:date="2026-10-26T16:02:00Z">
        <w:r w:rsidRPr="00541AFF">
          <w:rPr>
            <w:lang w:val="ru-RU"/>
            <w:rPrChange w:id="505" w:author="Yustiniya Khokhlova" w:date="2026-10-28T14:23:00Z">
              <w:rPr/>
            </w:rPrChange>
          </w:rPr>
          <w:t>6</w:t>
        </w:r>
        <w:r w:rsidRPr="00541AFF">
          <w:rPr>
            <w:lang w:val="ru-RU"/>
            <w:rPrChange w:id="506" w:author="Yustiniya Khokhlova" w:date="2026-10-28T14:23:00Z">
              <w:rPr/>
            </w:rPrChange>
          </w:rPr>
          <w:tab/>
        </w:r>
      </w:ins>
      <w:ins w:id="507" w:author="Yustiniya Khokhlova" w:date="2026-10-28T14:23:00Z">
        <w:r w:rsidR="00541AFF" w:rsidRPr="00541AFF">
          <w:rPr>
            <w:lang w:val="ru-RU"/>
            <w:rPrChange w:id="508" w:author="Yustiniya Khokhlova" w:date="2026-10-28T14:23:00Z">
              <w:rPr/>
            </w:rPrChange>
          </w:rPr>
          <w:t xml:space="preserve">содействовать приемлемому в ценовом отношении доступу к устройствам с поддержкой широкополосной связи, </w:t>
        </w:r>
      </w:ins>
      <w:ins w:id="509" w:author="Yustiniya Khokhlova" w:date="2026-10-28T14:24:00Z">
        <w:r w:rsidR="00541AFF">
          <w:rPr>
            <w:lang w:val="ru-RU"/>
          </w:rPr>
          <w:t xml:space="preserve">а также к </w:t>
        </w:r>
      </w:ins>
      <w:ins w:id="510" w:author="Yustiniya Khokhlova" w:date="2026-10-28T14:23:00Z">
        <w:r w:rsidR="00541AFF" w:rsidRPr="00541AFF">
          <w:rPr>
            <w:lang w:val="ru-RU"/>
            <w:rPrChange w:id="511" w:author="Yustiniya Khokhlova" w:date="2026-10-28T14:23:00Z">
              <w:rPr/>
            </w:rPrChange>
          </w:rPr>
          <w:t>возможности установления соединений и цифровым услугам</w:t>
        </w:r>
      </w:ins>
      <w:ins w:id="512" w:author="Pokladeva, Elena" w:date="2026-10-26T16:02:00Z">
        <w:r w:rsidRPr="00541AFF">
          <w:rPr>
            <w:lang w:val="ru-RU"/>
            <w:rPrChange w:id="513" w:author="Yustiniya Khokhlova" w:date="2026-10-28T14:23:00Z">
              <w:rPr/>
            </w:rPrChange>
          </w:rPr>
          <w:t>;</w:t>
        </w:r>
      </w:ins>
    </w:p>
    <w:p w14:paraId="2FFEC0CC" w14:textId="425948C8" w:rsidR="002F2590" w:rsidRPr="00541AFF" w:rsidRDefault="002F2590" w:rsidP="002F2590">
      <w:pPr>
        <w:rPr>
          <w:ins w:id="514" w:author="Pokladeva, Elena" w:date="2026-10-26T16:02:00Z"/>
          <w:lang w:val="ru-RU"/>
          <w:rPrChange w:id="515" w:author="Yustiniya Khokhlova" w:date="2026-10-28T14:25:00Z">
            <w:rPr>
              <w:ins w:id="516" w:author="Pokladeva, Elena" w:date="2026-10-26T16:02:00Z"/>
            </w:rPr>
          </w:rPrChange>
        </w:rPr>
      </w:pPr>
      <w:ins w:id="517" w:author="Pokladeva, Elena" w:date="2026-10-26T16:02:00Z">
        <w:r w:rsidRPr="00541AFF">
          <w:rPr>
            <w:lang w:val="ru-RU"/>
            <w:rPrChange w:id="518" w:author="Yustiniya Khokhlova" w:date="2026-10-28T14:25:00Z">
              <w:rPr/>
            </w:rPrChange>
          </w:rPr>
          <w:t>7</w:t>
        </w:r>
        <w:r w:rsidRPr="00541AFF">
          <w:rPr>
            <w:lang w:val="ru-RU"/>
            <w:rPrChange w:id="519" w:author="Yustiniya Khokhlova" w:date="2026-10-28T14:25:00Z">
              <w:rPr/>
            </w:rPrChange>
          </w:rPr>
          <w:tab/>
        </w:r>
      </w:ins>
      <w:ins w:id="520" w:author="Yustiniya Khokhlova" w:date="2026-10-28T14:24:00Z">
        <w:r w:rsidR="00541AFF" w:rsidRPr="00541AFF">
          <w:rPr>
            <w:lang w:val="ru-RU"/>
            <w:rPrChange w:id="521" w:author="Yustiniya Khokhlova" w:date="2026-10-28T14:25:00Z">
              <w:rPr/>
            </w:rPrChange>
          </w:rPr>
          <w:t xml:space="preserve">укреплять сотрудничество между регуляторными органами в области электросвязи, операторами сетей, поставщиками цифровых услуг, финансовыми учреждениями, органами, отвечающими за общественную безопасность, и другими секторами, затрагиваемыми переходом </w:t>
        </w:r>
      </w:ins>
      <w:ins w:id="522" w:author="Yustiniya Khokhlova" w:date="2026-10-28T14:25:00Z">
        <w:r w:rsidR="00541AFF">
          <w:rPr>
            <w:lang w:val="ru-RU"/>
          </w:rPr>
          <w:t>сетей</w:t>
        </w:r>
      </w:ins>
      <w:ins w:id="523" w:author="Pokladeva, Elena" w:date="2026-10-26T16:02:00Z">
        <w:r w:rsidRPr="00541AFF">
          <w:rPr>
            <w:lang w:val="ru-RU"/>
            <w:rPrChange w:id="524" w:author="Yustiniya Khokhlova" w:date="2026-10-28T14:25:00Z">
              <w:rPr/>
            </w:rPrChange>
          </w:rPr>
          <w:t>;</w:t>
        </w:r>
      </w:ins>
    </w:p>
    <w:p w14:paraId="39892E4C" w14:textId="3B5A5F39" w:rsidR="002F2590" w:rsidRPr="007B72BD" w:rsidRDefault="002F2590" w:rsidP="002F2590">
      <w:pPr>
        <w:rPr>
          <w:lang w:val="ru-RU"/>
        </w:rPr>
      </w:pPr>
      <w:ins w:id="525" w:author="Pokladeva, Elena" w:date="2026-10-26T16:02:00Z">
        <w:r w:rsidRPr="007B72BD">
          <w:rPr>
            <w:lang w:val="ru-RU"/>
            <w:rPrChange w:id="526" w:author="Yustiniya Khokhlova" w:date="2026-10-28T14:26:00Z">
              <w:rPr/>
            </w:rPrChange>
          </w:rPr>
          <w:t>8</w:t>
        </w:r>
        <w:r w:rsidRPr="007B72BD">
          <w:rPr>
            <w:lang w:val="ru-RU"/>
            <w:rPrChange w:id="527" w:author="Yustiniya Khokhlova" w:date="2026-10-28T14:26:00Z">
              <w:rPr/>
            </w:rPrChange>
          </w:rPr>
          <w:tab/>
        </w:r>
      </w:ins>
      <w:ins w:id="528" w:author="Yustiniya Khokhlova" w:date="2026-10-28T14:26:00Z">
        <w:r w:rsidR="007B72BD" w:rsidRPr="007B72BD">
          <w:rPr>
            <w:lang w:val="ru-RU"/>
            <w:rPrChange w:id="529" w:author="Yustiniya Khokhlova" w:date="2026-10-28T14:26:00Z">
              <w:rPr/>
            </w:rPrChange>
          </w:rPr>
          <w:t xml:space="preserve">обмениваться с МСЭ и другими Государствами-Членами опытом, примерами передового опыта, технической информацией и извлеченными уроками, касающимися развертывания будущих сетей и перехода от </w:t>
        </w:r>
        <w:r w:rsidR="007B72BD">
          <w:rPr>
            <w:lang w:val="ru-RU"/>
          </w:rPr>
          <w:t>традиционных</w:t>
        </w:r>
        <w:r w:rsidR="007B72BD" w:rsidRPr="007B72BD">
          <w:rPr>
            <w:lang w:val="ru-RU"/>
            <w:rPrChange w:id="530" w:author="Yustiniya Khokhlova" w:date="2026-10-28T14:26:00Z">
              <w:rPr/>
            </w:rPrChange>
          </w:rPr>
          <w:t xml:space="preserve"> сетей</w:t>
        </w:r>
      </w:ins>
      <w:r w:rsidRPr="007B72BD">
        <w:rPr>
          <w:lang w:val="ru-RU"/>
          <w:rPrChange w:id="531" w:author="Yustiniya Khokhlova" w:date="2026-10-28T14:26:00Z">
            <w:rPr/>
          </w:rPrChange>
        </w:rPr>
        <w:t>,</w:t>
      </w:r>
    </w:p>
    <w:p w14:paraId="341C19F9" w14:textId="77777777" w:rsidR="00710D8A" w:rsidRPr="00DD72F7" w:rsidRDefault="002F2590" w:rsidP="003D326B">
      <w:pPr>
        <w:pStyle w:val="Call"/>
        <w:rPr>
          <w:i w:val="0"/>
          <w:lang w:val="ru-RU"/>
        </w:rPr>
      </w:pPr>
      <w:r w:rsidRPr="00DD72F7">
        <w:rPr>
          <w:lang w:val="ru-RU"/>
        </w:rPr>
        <w:t>предлагает региональным и международным финансовым организациям и учреждениям, поставщикам оборудования, операторам и всем потенциальным партнерам</w:t>
      </w:r>
    </w:p>
    <w:p w14:paraId="351D3B07" w14:textId="5381B1E3" w:rsidR="00710D8A" w:rsidRPr="000C0290" w:rsidRDefault="002F2590" w:rsidP="003D326B">
      <w:pPr>
        <w:keepNext/>
        <w:keepLines/>
        <w:rPr>
          <w:lang w:val="ru-RU"/>
        </w:rPr>
      </w:pPr>
      <w:r w:rsidRPr="00DD72F7">
        <w:rPr>
          <w:lang w:val="ru-RU"/>
        </w:rPr>
        <w:t xml:space="preserve">рассмотреть возможность обеспечения полного или частичного финансирования реализации программ сотрудничества, направленных на развитие СПП и будущих сетей, включая одобренные региональные инициативы в соответствии с </w:t>
      </w:r>
      <w:del w:id="532" w:author="Yustiniya Khokhlova" w:date="2026-10-28T14:46:00Z">
        <w:r w:rsidRPr="00DD72F7" w:rsidDel="00B16F33">
          <w:rPr>
            <w:lang w:val="ru-RU"/>
          </w:rPr>
          <w:delText xml:space="preserve">Кигалийским </w:delText>
        </w:r>
      </w:del>
      <w:ins w:id="533" w:author="Yustiniya Khokhlova" w:date="2026-10-28T14:46:00Z">
        <w:r w:rsidR="00B16F33">
          <w:rPr>
            <w:lang w:val="ru-RU"/>
          </w:rPr>
          <w:t>Бакинским</w:t>
        </w:r>
        <w:r w:rsidR="00B16F33" w:rsidRPr="00DD72F7">
          <w:rPr>
            <w:lang w:val="ru-RU"/>
          </w:rPr>
          <w:t xml:space="preserve"> </w:t>
        </w:r>
      </w:ins>
      <w:r w:rsidRPr="00DD72F7">
        <w:rPr>
          <w:lang w:val="ru-RU"/>
        </w:rPr>
        <w:t xml:space="preserve">планом действий и Резолюцией 17 (Пересм. </w:t>
      </w:r>
      <w:del w:id="534" w:author="Pokladeva, Elena" w:date="2026-10-26T16:02:00Z">
        <w:r w:rsidRPr="00DD72F7" w:rsidDel="002F2590">
          <w:rPr>
            <w:lang w:val="ru-RU"/>
          </w:rPr>
          <w:delText>Кигали, 2022</w:delText>
        </w:r>
      </w:del>
      <w:ins w:id="535" w:author="Pokladeva, Elena" w:date="2026-10-26T16:02:00Z">
        <w:r>
          <w:rPr>
            <w:lang w:val="ru-RU"/>
          </w:rPr>
          <w:t>Баку</w:t>
        </w:r>
        <w:r w:rsidRPr="000C0290">
          <w:rPr>
            <w:lang w:val="ru-RU"/>
          </w:rPr>
          <w:t>, 2025</w:t>
        </w:r>
      </w:ins>
      <w:r w:rsidRPr="002F2590">
        <w:rPr>
          <w:lang w:val="en-US"/>
        </w:rPr>
        <w:t> </w:t>
      </w:r>
      <w:r w:rsidRPr="00DD72F7">
        <w:rPr>
          <w:lang w:val="ru-RU"/>
        </w:rPr>
        <w:t>г</w:t>
      </w:r>
      <w:r w:rsidRPr="000C0290">
        <w:rPr>
          <w:lang w:val="ru-RU"/>
        </w:rPr>
        <w:t>.).</w:t>
      </w:r>
    </w:p>
    <w:p w14:paraId="71FB9651" w14:textId="2326248B" w:rsidR="002F2590" w:rsidRPr="00111859" w:rsidRDefault="002F2590" w:rsidP="002F2590">
      <w:pPr>
        <w:pStyle w:val="Reasons"/>
        <w:tabs>
          <w:tab w:val="clear" w:pos="1134"/>
        </w:tabs>
        <w:rPr>
          <w:lang w:val="ru-RU"/>
        </w:rPr>
      </w:pPr>
      <w:r w:rsidRPr="00111859">
        <w:rPr>
          <w:b/>
          <w:lang w:val="ru-RU"/>
        </w:rPr>
        <w:t>Основания</w:t>
      </w:r>
      <w:r w:rsidRPr="00111859">
        <w:rPr>
          <w:bCs/>
          <w:lang w:val="ru-RU"/>
        </w:rPr>
        <w:t>:</w:t>
      </w:r>
      <w:r w:rsidRPr="00111859">
        <w:rPr>
          <w:lang w:val="ru-RU"/>
        </w:rPr>
        <w:tab/>
      </w:r>
      <w:r w:rsidR="00111859" w:rsidRPr="00111859">
        <w:rPr>
          <w:lang w:val="ru-RU"/>
        </w:rPr>
        <w:t>Предлагаем</w:t>
      </w:r>
      <w:r w:rsidR="00111859">
        <w:rPr>
          <w:lang w:val="ru-RU"/>
        </w:rPr>
        <w:t>ые</w:t>
      </w:r>
      <w:r w:rsidR="00111859" w:rsidRPr="00111859">
        <w:rPr>
          <w:lang w:val="ru-RU"/>
        </w:rPr>
        <w:t xml:space="preserve"> </w:t>
      </w:r>
      <w:r w:rsidR="00111859">
        <w:rPr>
          <w:lang w:val="ru-RU"/>
        </w:rPr>
        <w:t>поправки</w:t>
      </w:r>
      <w:r w:rsidR="00111859" w:rsidRPr="00111859">
        <w:rPr>
          <w:lang w:val="ru-RU"/>
        </w:rPr>
        <w:t xml:space="preserve"> направлен</w:t>
      </w:r>
      <w:r w:rsidR="00111859">
        <w:rPr>
          <w:lang w:val="ru-RU"/>
        </w:rPr>
        <w:t>ы</w:t>
      </w:r>
      <w:r w:rsidR="00111859" w:rsidRPr="00111859">
        <w:rPr>
          <w:lang w:val="ru-RU"/>
        </w:rPr>
        <w:t xml:space="preserve"> на оказание развивающимся странам поддержки в развертывании будущих сетей и переходе к ним посредством обеспечения приемлемой в ценовом отношении возможности установления соединений, создания потенциала, модернизации инфраструктуры, обеспечения возможности установления соединений в сельских районах и всеохватного перехода от </w:t>
      </w:r>
      <w:r w:rsidR="00111859">
        <w:rPr>
          <w:lang w:val="ru-RU"/>
        </w:rPr>
        <w:t>традиционных</w:t>
      </w:r>
      <w:r w:rsidR="00111859" w:rsidRPr="00111859">
        <w:rPr>
          <w:lang w:val="ru-RU"/>
        </w:rPr>
        <w:t xml:space="preserve"> сетей при сохранении критически важных услуг.</w:t>
      </w:r>
    </w:p>
    <w:p w14:paraId="3D6E3FA7" w14:textId="47DA1859" w:rsidR="004573EF" w:rsidRDefault="002F2590" w:rsidP="002F2590">
      <w:pPr>
        <w:spacing w:before="720"/>
        <w:jc w:val="center"/>
      </w:pPr>
      <w:r>
        <w:t>______________</w:t>
      </w:r>
    </w:p>
    <w:sectPr w:rsidR="004573EF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1F6DE" w14:textId="77777777" w:rsidR="007E352E" w:rsidRDefault="007E352E" w:rsidP="0079159C">
      <w:r>
        <w:separator/>
      </w:r>
    </w:p>
    <w:p w14:paraId="1A5898F6" w14:textId="77777777" w:rsidR="007E352E" w:rsidRDefault="007E352E" w:rsidP="0079159C"/>
    <w:p w14:paraId="53F0E7F0" w14:textId="77777777" w:rsidR="007E352E" w:rsidRDefault="007E352E" w:rsidP="0079159C"/>
    <w:p w14:paraId="5BFEC278" w14:textId="77777777" w:rsidR="007E352E" w:rsidRDefault="007E352E" w:rsidP="0079159C"/>
    <w:p w14:paraId="57775F17" w14:textId="77777777" w:rsidR="007E352E" w:rsidRDefault="007E352E" w:rsidP="0079159C"/>
    <w:p w14:paraId="1987EBF8" w14:textId="77777777" w:rsidR="007E352E" w:rsidRDefault="007E352E" w:rsidP="0079159C"/>
    <w:p w14:paraId="0E74512E" w14:textId="77777777" w:rsidR="007E352E" w:rsidRDefault="007E352E" w:rsidP="0079159C"/>
    <w:p w14:paraId="1F5AFB26" w14:textId="77777777" w:rsidR="007E352E" w:rsidRDefault="007E352E" w:rsidP="0079159C"/>
    <w:p w14:paraId="0061A571" w14:textId="77777777" w:rsidR="007E352E" w:rsidRDefault="007E352E" w:rsidP="0079159C"/>
    <w:p w14:paraId="3D14A237" w14:textId="77777777" w:rsidR="007E352E" w:rsidRDefault="007E352E" w:rsidP="0079159C"/>
    <w:p w14:paraId="5B9FDA5E" w14:textId="77777777" w:rsidR="007E352E" w:rsidRDefault="007E352E" w:rsidP="0079159C"/>
    <w:p w14:paraId="1E892DD4" w14:textId="77777777" w:rsidR="007E352E" w:rsidRDefault="007E352E" w:rsidP="0079159C"/>
    <w:p w14:paraId="0FAFE427" w14:textId="77777777" w:rsidR="007E352E" w:rsidRDefault="007E352E" w:rsidP="0079159C"/>
    <w:p w14:paraId="69D0603E" w14:textId="77777777" w:rsidR="007E352E" w:rsidRDefault="007E352E" w:rsidP="0079159C"/>
    <w:p w14:paraId="7A090D93" w14:textId="77777777" w:rsidR="007E352E" w:rsidRDefault="007E352E" w:rsidP="004B3A6C"/>
    <w:p w14:paraId="485AC58D" w14:textId="77777777" w:rsidR="007E352E" w:rsidRDefault="007E352E" w:rsidP="004B3A6C"/>
  </w:endnote>
  <w:endnote w:type="continuationSeparator" w:id="0">
    <w:p w14:paraId="4E17623A" w14:textId="77777777" w:rsidR="007E352E" w:rsidRDefault="007E352E" w:rsidP="0079159C">
      <w:r>
        <w:continuationSeparator/>
      </w:r>
    </w:p>
    <w:p w14:paraId="72202DE6" w14:textId="77777777" w:rsidR="007E352E" w:rsidRDefault="007E352E" w:rsidP="0079159C"/>
    <w:p w14:paraId="578DC0CC" w14:textId="77777777" w:rsidR="007E352E" w:rsidRDefault="007E352E" w:rsidP="0079159C"/>
    <w:p w14:paraId="742A2FD8" w14:textId="77777777" w:rsidR="007E352E" w:rsidRDefault="007E352E" w:rsidP="0079159C"/>
    <w:p w14:paraId="117A543A" w14:textId="77777777" w:rsidR="007E352E" w:rsidRDefault="007E352E" w:rsidP="0079159C"/>
    <w:p w14:paraId="1CFDF822" w14:textId="77777777" w:rsidR="007E352E" w:rsidRDefault="007E352E" w:rsidP="0079159C"/>
    <w:p w14:paraId="5624F9A1" w14:textId="77777777" w:rsidR="007E352E" w:rsidRDefault="007E352E" w:rsidP="0079159C"/>
    <w:p w14:paraId="6389880D" w14:textId="77777777" w:rsidR="007E352E" w:rsidRDefault="007E352E" w:rsidP="0079159C"/>
    <w:p w14:paraId="2E355083" w14:textId="77777777" w:rsidR="007E352E" w:rsidRDefault="007E352E" w:rsidP="0079159C"/>
    <w:p w14:paraId="4E5E79BF" w14:textId="77777777" w:rsidR="007E352E" w:rsidRDefault="007E352E" w:rsidP="0079159C"/>
    <w:p w14:paraId="19716B28" w14:textId="77777777" w:rsidR="007E352E" w:rsidRDefault="007E352E" w:rsidP="0079159C"/>
    <w:p w14:paraId="2F289E0C" w14:textId="77777777" w:rsidR="007E352E" w:rsidRDefault="007E352E" w:rsidP="0079159C"/>
    <w:p w14:paraId="4443F4E5" w14:textId="77777777" w:rsidR="007E352E" w:rsidRDefault="007E352E" w:rsidP="0079159C"/>
    <w:p w14:paraId="7E16DA6B" w14:textId="77777777" w:rsidR="007E352E" w:rsidRDefault="007E352E" w:rsidP="0079159C"/>
    <w:p w14:paraId="4DC623EC" w14:textId="77777777" w:rsidR="007E352E" w:rsidRDefault="007E352E" w:rsidP="004B3A6C"/>
    <w:p w14:paraId="455CE1B0" w14:textId="77777777" w:rsidR="007E352E" w:rsidRDefault="007E352E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5EB51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Pr="00EF3B7A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Pr="00EF3B7A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89D25" w14:textId="77777777" w:rsidR="007E352E" w:rsidRDefault="007E352E" w:rsidP="0079159C">
      <w:r>
        <w:t>____________________</w:t>
      </w:r>
    </w:p>
  </w:footnote>
  <w:footnote w:type="continuationSeparator" w:id="0">
    <w:p w14:paraId="11DA962D" w14:textId="77777777" w:rsidR="007E352E" w:rsidRDefault="007E352E" w:rsidP="0079159C">
      <w:r>
        <w:continuationSeparator/>
      </w:r>
    </w:p>
    <w:p w14:paraId="09BFF9A5" w14:textId="77777777" w:rsidR="007E352E" w:rsidRDefault="007E352E" w:rsidP="0079159C"/>
    <w:p w14:paraId="24D8D262" w14:textId="77777777" w:rsidR="007E352E" w:rsidRDefault="007E352E" w:rsidP="0079159C"/>
    <w:p w14:paraId="2D0BD038" w14:textId="77777777" w:rsidR="007E352E" w:rsidRDefault="007E352E" w:rsidP="0079159C"/>
    <w:p w14:paraId="393FCD49" w14:textId="77777777" w:rsidR="007E352E" w:rsidRDefault="007E352E" w:rsidP="0079159C"/>
    <w:p w14:paraId="5FB3344C" w14:textId="77777777" w:rsidR="007E352E" w:rsidRDefault="007E352E" w:rsidP="0079159C"/>
    <w:p w14:paraId="78EA2C16" w14:textId="77777777" w:rsidR="007E352E" w:rsidRDefault="007E352E" w:rsidP="0079159C"/>
    <w:p w14:paraId="4AAA3816" w14:textId="77777777" w:rsidR="007E352E" w:rsidRDefault="007E352E" w:rsidP="0079159C"/>
    <w:p w14:paraId="7F3673A3" w14:textId="77777777" w:rsidR="007E352E" w:rsidRDefault="007E352E" w:rsidP="0079159C"/>
    <w:p w14:paraId="66FF37A3" w14:textId="77777777" w:rsidR="007E352E" w:rsidRDefault="007E352E" w:rsidP="0079159C"/>
    <w:p w14:paraId="68065921" w14:textId="77777777" w:rsidR="007E352E" w:rsidRDefault="007E352E" w:rsidP="0079159C"/>
    <w:p w14:paraId="56963CED" w14:textId="77777777" w:rsidR="007E352E" w:rsidRDefault="007E352E" w:rsidP="0079159C"/>
    <w:p w14:paraId="5CAC2630" w14:textId="77777777" w:rsidR="007E352E" w:rsidRDefault="007E352E" w:rsidP="0079159C"/>
    <w:p w14:paraId="5341F453" w14:textId="77777777" w:rsidR="007E352E" w:rsidRDefault="007E352E" w:rsidP="0079159C"/>
    <w:p w14:paraId="2446FBC8" w14:textId="77777777" w:rsidR="007E352E" w:rsidRDefault="007E352E" w:rsidP="004B3A6C"/>
    <w:p w14:paraId="5235E326" w14:textId="77777777" w:rsidR="007E352E" w:rsidRDefault="007E352E" w:rsidP="004B3A6C"/>
  </w:footnote>
  <w:footnote w:id="1">
    <w:p w14:paraId="3F21DD3B" w14:textId="77777777" w:rsidR="00710D8A" w:rsidRPr="00B42EC7" w:rsidRDefault="002F2590" w:rsidP="003D326B">
      <w:pPr>
        <w:pStyle w:val="FootnoteText"/>
        <w:rPr>
          <w:lang w:val="ru-RU"/>
        </w:rPr>
      </w:pPr>
      <w:r w:rsidRPr="00531DF0">
        <w:rPr>
          <w:rStyle w:val="FootnoteReference"/>
          <w:lang w:val="ru-RU"/>
        </w:rPr>
        <w:t>1</w:t>
      </w:r>
      <w:r w:rsidRPr="003B35A0">
        <w:rPr>
          <w:lang w:val="ru-RU"/>
        </w:rPr>
        <w:t xml:space="preserve"> </w:t>
      </w:r>
      <w:r w:rsidRPr="002F2590">
        <w:rPr>
          <w:lang w:val="ru-RU"/>
        </w:rPr>
        <w:tab/>
      </w:r>
      <w:r>
        <w:rPr>
          <w:lang w:val="ru-RU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  <w:footnote w:id="2">
    <w:p w14:paraId="11310178" w14:textId="77777777" w:rsidR="00710D8A" w:rsidRPr="00B42EC7" w:rsidRDefault="002F2590" w:rsidP="003D326B">
      <w:pPr>
        <w:pStyle w:val="FootnoteText"/>
        <w:rPr>
          <w:lang w:val="ru-RU"/>
        </w:rPr>
      </w:pPr>
      <w:r w:rsidRPr="00531DF0">
        <w:rPr>
          <w:rStyle w:val="FootnoteReference"/>
          <w:lang w:val="ru-RU"/>
        </w:rPr>
        <w:t>2</w:t>
      </w:r>
      <w:r w:rsidRPr="003B35A0">
        <w:rPr>
          <w:lang w:val="ru-RU"/>
        </w:rPr>
        <w:t xml:space="preserve"> </w:t>
      </w:r>
      <w:r w:rsidRPr="00531DF0">
        <w:rPr>
          <w:lang w:val="ru-RU"/>
        </w:rPr>
        <w:tab/>
      </w:r>
      <w:r>
        <w:rPr>
          <w:lang w:val="ru-RU"/>
        </w:rPr>
        <w:t>См. работу Оперативной группы 13</w:t>
      </w:r>
      <w:r>
        <w:rPr>
          <w:lang w:val="ru-RU"/>
        </w:rPr>
        <w:noBreakHyphen/>
        <w:t>й Исследовательской комиссии МСЭ-Т по будущим сетям.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44610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7620CAF2" w14:textId="77777777" w:rsidR="00F96AB4" w:rsidRPr="00F96AB4" w:rsidRDefault="00F96AB4" w:rsidP="00F34194">
    <w:pPr>
      <w:pStyle w:val="Header"/>
    </w:pPr>
    <w:proofErr w:type="spellStart"/>
    <w:r>
      <w:t>PP</w:t>
    </w:r>
    <w:r w:rsidR="00513BE3">
      <w:t>2</w:t>
    </w:r>
    <w:r w:rsidR="008715E3">
      <w:t>6</w:t>
    </w:r>
    <w:proofErr w:type="spellEnd"/>
    <w:r>
      <w:t>/24(</w:t>
    </w:r>
    <w:proofErr w:type="spellStart"/>
    <w:r>
      <w:t>Add.19</w:t>
    </w:r>
    <w:proofErr w:type="spellEnd"/>
    <w:r>
      <w:t>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kladeva, Elena">
    <w15:presenceInfo w15:providerId="AD" w15:userId="S::elena.pokladeva@itu.int::5bd504f5-916c-43e0-9958-f72b673252a6"/>
  </w15:person>
  <w15:person w15:author="BP">
    <w15:presenceInfo w15:providerId="None" w15:userId="BP"/>
  </w15:person>
  <w15:person w15:author="Yustiniya Khokhlova">
    <w15:presenceInfo w15:providerId="Windows Live" w15:userId="2dc1af23af251531"/>
  </w15:person>
  <w15:person w15:author="LING-R">
    <w15:presenceInfo w15:providerId="None" w15:userId="LING-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207F"/>
    <w:rsid w:val="000968F5"/>
    <w:rsid w:val="000A68C5"/>
    <w:rsid w:val="000B062A"/>
    <w:rsid w:val="000B3566"/>
    <w:rsid w:val="000B751C"/>
    <w:rsid w:val="000C0290"/>
    <w:rsid w:val="000C29A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11859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0F07"/>
    <w:rsid w:val="001B2BFF"/>
    <w:rsid w:val="001B5341"/>
    <w:rsid w:val="001B5FBF"/>
    <w:rsid w:val="001F0149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2F2590"/>
    <w:rsid w:val="003002DA"/>
    <w:rsid w:val="003074A4"/>
    <w:rsid w:val="00342122"/>
    <w:rsid w:val="003429D1"/>
    <w:rsid w:val="00345F19"/>
    <w:rsid w:val="00375BBA"/>
    <w:rsid w:val="00381C36"/>
    <w:rsid w:val="00384CFC"/>
    <w:rsid w:val="00395CE4"/>
    <w:rsid w:val="003E6B43"/>
    <w:rsid w:val="003E7EAA"/>
    <w:rsid w:val="00400701"/>
    <w:rsid w:val="004014B0"/>
    <w:rsid w:val="00426AC1"/>
    <w:rsid w:val="00440D3D"/>
    <w:rsid w:val="00455F82"/>
    <w:rsid w:val="004573EF"/>
    <w:rsid w:val="004676C0"/>
    <w:rsid w:val="00471ABB"/>
    <w:rsid w:val="004805DE"/>
    <w:rsid w:val="004B03E9"/>
    <w:rsid w:val="004B366A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41AFF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10D8A"/>
    <w:rsid w:val="0073319E"/>
    <w:rsid w:val="00733439"/>
    <w:rsid w:val="007340B5"/>
    <w:rsid w:val="00750829"/>
    <w:rsid w:val="00760830"/>
    <w:rsid w:val="0079159C"/>
    <w:rsid w:val="007919C2"/>
    <w:rsid w:val="00792F76"/>
    <w:rsid w:val="007B72BD"/>
    <w:rsid w:val="007C50AF"/>
    <w:rsid w:val="007E352E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C5E2A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50E"/>
    <w:rsid w:val="009A6D9A"/>
    <w:rsid w:val="009E4F4B"/>
    <w:rsid w:val="009F0BA9"/>
    <w:rsid w:val="009F3A10"/>
    <w:rsid w:val="00A05DEF"/>
    <w:rsid w:val="00A17822"/>
    <w:rsid w:val="00A27A55"/>
    <w:rsid w:val="00A3200E"/>
    <w:rsid w:val="00A54F56"/>
    <w:rsid w:val="00A61F83"/>
    <w:rsid w:val="00A75EAA"/>
    <w:rsid w:val="00AB190D"/>
    <w:rsid w:val="00AC20C0"/>
    <w:rsid w:val="00AD2875"/>
    <w:rsid w:val="00AD6841"/>
    <w:rsid w:val="00B102E2"/>
    <w:rsid w:val="00B1156A"/>
    <w:rsid w:val="00B14377"/>
    <w:rsid w:val="00B16F33"/>
    <w:rsid w:val="00B1733E"/>
    <w:rsid w:val="00B23E59"/>
    <w:rsid w:val="00B45785"/>
    <w:rsid w:val="00B52354"/>
    <w:rsid w:val="00B62568"/>
    <w:rsid w:val="00B959BD"/>
    <w:rsid w:val="00BA154E"/>
    <w:rsid w:val="00BC3E33"/>
    <w:rsid w:val="00BE2257"/>
    <w:rsid w:val="00BE52B6"/>
    <w:rsid w:val="00BE6064"/>
    <w:rsid w:val="00BF252A"/>
    <w:rsid w:val="00BF720B"/>
    <w:rsid w:val="00C04511"/>
    <w:rsid w:val="00C1004D"/>
    <w:rsid w:val="00C16846"/>
    <w:rsid w:val="00C40979"/>
    <w:rsid w:val="00C46ECA"/>
    <w:rsid w:val="00C523CB"/>
    <w:rsid w:val="00C62242"/>
    <w:rsid w:val="00C6326D"/>
    <w:rsid w:val="00C70960"/>
    <w:rsid w:val="00C83CE4"/>
    <w:rsid w:val="00CA38C9"/>
    <w:rsid w:val="00CC6362"/>
    <w:rsid w:val="00CD163A"/>
    <w:rsid w:val="00CD367F"/>
    <w:rsid w:val="00CE40BB"/>
    <w:rsid w:val="00D04BD1"/>
    <w:rsid w:val="00D37275"/>
    <w:rsid w:val="00D37469"/>
    <w:rsid w:val="00D50E12"/>
    <w:rsid w:val="00D534B5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E6D43"/>
    <w:rsid w:val="00DF23FC"/>
    <w:rsid w:val="00DF39CD"/>
    <w:rsid w:val="00DF449B"/>
    <w:rsid w:val="00DF4F81"/>
    <w:rsid w:val="00E17F8D"/>
    <w:rsid w:val="00E227E4"/>
    <w:rsid w:val="00E2538B"/>
    <w:rsid w:val="00E33188"/>
    <w:rsid w:val="00E3388D"/>
    <w:rsid w:val="00E53D05"/>
    <w:rsid w:val="00E54E66"/>
    <w:rsid w:val="00E56E57"/>
    <w:rsid w:val="00E86DC6"/>
    <w:rsid w:val="00E91D24"/>
    <w:rsid w:val="00E94A58"/>
    <w:rsid w:val="00E97640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50844"/>
    <w:rsid w:val="00F649D6"/>
    <w:rsid w:val="00F654DD"/>
    <w:rsid w:val="00F73F9A"/>
    <w:rsid w:val="00F75DF2"/>
    <w:rsid w:val="00F96AB4"/>
    <w:rsid w:val="00F97481"/>
    <w:rsid w:val="00FA551C"/>
    <w:rsid w:val="00FD7B1D"/>
    <w:rsid w:val="00FE3CC7"/>
    <w:rsid w:val="00FE6822"/>
    <w:rsid w:val="00FF21B0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F8E26F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F73F9A"/>
    <w:pPr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284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BC3E33"/>
    <w:rPr>
      <w:rFonts w:ascii="Calibri" w:hAnsi="Calibri"/>
      <w:sz w:val="22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DE6D4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6D43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DE6D43"/>
    <w:rPr>
      <w:rFonts w:ascii="Calibri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E6D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E6D43"/>
    <w:rPr>
      <w:rFonts w:ascii="Calibri" w:hAnsi="Calibri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84d651b3-bc3f-44b4-8414-381d5ec8970c">DPM</DPM_x0020_Author>
    <DPM_x0020_File_x0020_name xmlns="84d651b3-bc3f-44b4-8414-381d5ec8970c">S26-PP-C-0024!A19!MSW-R</DPM_x0020_File_x0020_name>
    <DPM_x0020_Version xmlns="84d651b3-bc3f-44b4-8414-381d5ec8970c">DPM_2025.10.23.1</DPM_x0020_Versi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84d651b3-bc3f-44b4-8414-381d5ec8970c" targetNamespace="http://schemas.microsoft.com/office/2006/metadata/properties" ma:root="true" ma:fieldsID="d41af5c836d734370eb92e7ee5f83852" ns2:_="" ns3:_="">
    <xsd:import namespace="996b2e75-67fd-4955-a3b0-5ab9934cb50b"/>
    <xsd:import namespace="84d651b3-bc3f-44b4-8414-381d5ec8970c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d651b3-bc3f-44b4-8414-381d5ec8970c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84d651b3-bc3f-44b4-8414-381d5ec8970c"/>
  </ds:schemaRefs>
</ds:datastoreItem>
</file>

<file path=customXml/itemProps4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84d651b3-bc3f-44b4-8414-381d5ec897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2723</Words>
  <Characters>19804</Characters>
  <Application>Microsoft Office Word</Application>
  <DocSecurity>0</DocSecurity>
  <Lines>324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S26-PP-C-0024!A19!MSW-R</vt:lpstr>
    </vt:vector>
  </TitlesOfParts>
  <Manager/>
  <Company/>
  <LinksUpToDate>false</LinksUpToDate>
  <CharactersWithSpaces>22416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S26-PP-C-0024!A19!MSW-R</dc:title>
  <dc:subject>Plenipotentiary Conference (PP-26)</dc:subject>
  <dc:creator>Documents Proposals Manager (DPM)</dc:creator>
  <cp:keywords>DPM_v2026.8.25.1_prod</cp:keywords>
  <dc:description/>
  <cp:lastModifiedBy>GBS2</cp:lastModifiedBy>
  <cp:revision>2</cp:revision>
  <dcterms:created xsi:type="dcterms:W3CDTF">2026-10-28T16:29:00Z</dcterms:created>
  <dcterms:modified xsi:type="dcterms:W3CDTF">2026-10-28T16:29:00Z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