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E9583B8" w14:textId="77777777" w:rsidTr="00C70164">
        <w:trPr>
          <w:cantSplit/>
          <w:jc w:val="center"/>
        </w:trPr>
        <w:tc>
          <w:tcPr>
            <w:tcW w:w="10031" w:type="dxa"/>
            <w:gridSpan w:val="2"/>
            <w:tcMar>
              <w:left w:w="0" w:type="dxa"/>
              <w:right w:w="0" w:type="dxa"/>
            </w:tcMar>
            <w:vAlign w:val="center"/>
          </w:tcPr>
          <w:p w14:paraId="2272F108"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A80732D" wp14:editId="0CCF709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76FAAFC" w14:textId="77777777" w:rsidTr="00C70164">
        <w:trPr>
          <w:cantSplit/>
          <w:trHeight w:val="283"/>
          <w:jc w:val="center"/>
        </w:trPr>
        <w:tc>
          <w:tcPr>
            <w:tcW w:w="10031" w:type="dxa"/>
            <w:gridSpan w:val="2"/>
            <w:tcBorders>
              <w:bottom w:val="single" w:sz="12" w:space="0" w:color="71716F"/>
            </w:tcBorders>
          </w:tcPr>
          <w:p w14:paraId="38EAEC15"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424B857" w14:textId="77777777" w:rsidTr="00C70164">
        <w:trPr>
          <w:cantSplit/>
          <w:trHeight w:val="255"/>
          <w:jc w:val="center"/>
        </w:trPr>
        <w:tc>
          <w:tcPr>
            <w:tcW w:w="7230" w:type="dxa"/>
            <w:tcBorders>
              <w:top w:val="single" w:sz="12" w:space="0" w:color="71716F"/>
            </w:tcBorders>
          </w:tcPr>
          <w:p w14:paraId="01FF58B9"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BFB5626" w14:textId="77777777" w:rsidR="001A16ED" w:rsidRPr="00D96B4B" w:rsidRDefault="001A16ED" w:rsidP="000B596F">
            <w:pPr>
              <w:spacing w:before="0"/>
              <w:rPr>
                <w:rFonts w:cstheme="minorHAnsi"/>
                <w:sz w:val="20"/>
              </w:rPr>
            </w:pPr>
          </w:p>
        </w:tc>
      </w:tr>
      <w:tr w:rsidR="001A16ED" w:rsidRPr="00C324A8" w14:paraId="4C01B17E" w14:textId="77777777" w:rsidTr="00C70164">
        <w:trPr>
          <w:cantSplit/>
          <w:trHeight w:val="23"/>
          <w:jc w:val="center"/>
        </w:trPr>
        <w:tc>
          <w:tcPr>
            <w:tcW w:w="7230" w:type="dxa"/>
          </w:tcPr>
          <w:p w14:paraId="7FC0A57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C999BFB" w14:textId="77777777" w:rsidR="001A16ED" w:rsidRPr="00F44B1A" w:rsidRDefault="001A16ED" w:rsidP="000B596F">
            <w:pPr>
              <w:tabs>
                <w:tab w:val="left" w:pos="851"/>
              </w:tabs>
              <w:spacing w:before="0"/>
              <w:rPr>
                <w:rFonts w:cstheme="minorHAnsi"/>
                <w:b/>
                <w:szCs w:val="24"/>
              </w:rPr>
            </w:pPr>
            <w:r>
              <w:rPr>
                <w:rFonts w:cstheme="minorHAnsi"/>
                <w:b/>
                <w:szCs w:val="24"/>
              </w:rPr>
              <w:t>Addendum 19 to</w:t>
            </w:r>
            <w:r>
              <w:rPr>
                <w:rFonts w:cstheme="minorHAnsi"/>
                <w:b/>
                <w:szCs w:val="24"/>
              </w:rPr>
              <w:br/>
              <w:t>Document 24</w:t>
            </w:r>
            <w:r w:rsidR="00F44B1A" w:rsidRPr="00F44B1A">
              <w:rPr>
                <w:rFonts w:cstheme="minorHAnsi"/>
                <w:b/>
                <w:szCs w:val="24"/>
              </w:rPr>
              <w:t>-E</w:t>
            </w:r>
          </w:p>
        </w:tc>
      </w:tr>
      <w:tr w:rsidR="001A16ED" w:rsidRPr="00C324A8" w14:paraId="2C2EF23C" w14:textId="77777777" w:rsidTr="00C70164">
        <w:trPr>
          <w:cantSplit/>
          <w:trHeight w:val="23"/>
          <w:jc w:val="center"/>
        </w:trPr>
        <w:tc>
          <w:tcPr>
            <w:tcW w:w="7230" w:type="dxa"/>
          </w:tcPr>
          <w:p w14:paraId="78030949"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7881F8B"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7918E4B6" w14:textId="77777777" w:rsidTr="00C70164">
        <w:trPr>
          <w:cantSplit/>
          <w:trHeight w:val="23"/>
          <w:jc w:val="center"/>
        </w:trPr>
        <w:tc>
          <w:tcPr>
            <w:tcW w:w="7230" w:type="dxa"/>
          </w:tcPr>
          <w:p w14:paraId="200FC05D"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7537E1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14BAC94" w14:textId="77777777" w:rsidTr="00C70164">
        <w:trPr>
          <w:cantSplit/>
          <w:trHeight w:val="23"/>
          <w:jc w:val="center"/>
        </w:trPr>
        <w:tc>
          <w:tcPr>
            <w:tcW w:w="10031" w:type="dxa"/>
            <w:gridSpan w:val="2"/>
          </w:tcPr>
          <w:p w14:paraId="4B0B0856" w14:textId="77777777" w:rsidR="001A16ED" w:rsidRPr="00D96B4B" w:rsidRDefault="001A16ED" w:rsidP="000B596F">
            <w:pPr>
              <w:tabs>
                <w:tab w:val="left" w:pos="993"/>
              </w:tabs>
              <w:rPr>
                <w:rFonts w:ascii="Verdana" w:hAnsi="Verdana"/>
                <w:b/>
                <w:szCs w:val="24"/>
              </w:rPr>
            </w:pPr>
          </w:p>
        </w:tc>
      </w:tr>
      <w:tr w:rsidR="001A16ED" w:rsidRPr="00C324A8" w14:paraId="5A46086E" w14:textId="77777777" w:rsidTr="00C70164">
        <w:trPr>
          <w:cantSplit/>
          <w:trHeight w:val="23"/>
          <w:jc w:val="center"/>
        </w:trPr>
        <w:tc>
          <w:tcPr>
            <w:tcW w:w="10031" w:type="dxa"/>
            <w:gridSpan w:val="2"/>
          </w:tcPr>
          <w:p w14:paraId="4F285B5E" w14:textId="77777777" w:rsidR="001A16ED" w:rsidRDefault="001A16ED" w:rsidP="000B596F">
            <w:pPr>
              <w:pStyle w:val="Source"/>
            </w:pPr>
            <w:r>
              <w:t>African Telecommunication Union Administrations</w:t>
            </w:r>
          </w:p>
        </w:tc>
      </w:tr>
      <w:tr w:rsidR="001A16ED" w:rsidRPr="00C324A8" w14:paraId="5C2D74F4" w14:textId="77777777" w:rsidTr="00C70164">
        <w:trPr>
          <w:cantSplit/>
          <w:trHeight w:val="23"/>
          <w:jc w:val="center"/>
        </w:trPr>
        <w:tc>
          <w:tcPr>
            <w:tcW w:w="10031" w:type="dxa"/>
            <w:gridSpan w:val="2"/>
          </w:tcPr>
          <w:p w14:paraId="4BBE3CC0" w14:textId="77777777" w:rsidR="001A16ED" w:rsidRDefault="001A16ED" w:rsidP="000B596F">
            <w:pPr>
              <w:pStyle w:val="Title1"/>
            </w:pPr>
            <w:r>
              <w:t>proposed modifications to resolution 137</w:t>
            </w:r>
          </w:p>
        </w:tc>
      </w:tr>
      <w:tr w:rsidR="001A16ED" w:rsidRPr="00C324A8" w14:paraId="4EF735C4" w14:textId="77777777" w:rsidTr="00C70164">
        <w:trPr>
          <w:cantSplit/>
          <w:trHeight w:val="23"/>
          <w:jc w:val="center"/>
        </w:trPr>
        <w:tc>
          <w:tcPr>
            <w:tcW w:w="10031" w:type="dxa"/>
            <w:gridSpan w:val="2"/>
          </w:tcPr>
          <w:p w14:paraId="56ECA15C" w14:textId="77777777" w:rsidR="001A16ED" w:rsidRDefault="001A16ED" w:rsidP="000B596F">
            <w:pPr>
              <w:pStyle w:val="Title2"/>
            </w:pPr>
          </w:p>
        </w:tc>
      </w:tr>
      <w:tr w:rsidR="001A16ED" w:rsidRPr="00C324A8" w14:paraId="4A9C0F19" w14:textId="77777777" w:rsidTr="00C70164">
        <w:trPr>
          <w:cantSplit/>
          <w:trHeight w:val="23"/>
          <w:jc w:val="center"/>
        </w:trPr>
        <w:tc>
          <w:tcPr>
            <w:tcW w:w="10031" w:type="dxa"/>
            <w:gridSpan w:val="2"/>
          </w:tcPr>
          <w:p w14:paraId="7CD676E4" w14:textId="77777777" w:rsidR="001A16ED" w:rsidRDefault="001A16ED" w:rsidP="000B596F">
            <w:pPr>
              <w:pStyle w:val="Agendaitem"/>
            </w:pPr>
          </w:p>
        </w:tc>
      </w:tr>
      <w:bookmarkEnd w:id="6"/>
      <w:bookmarkEnd w:id="7"/>
    </w:tbl>
    <w:p w14:paraId="5FFC1F1A" w14:textId="77777777" w:rsidR="001A16ED" w:rsidRDefault="001A16ED" w:rsidP="00AB2D04"/>
    <w:p w14:paraId="66420D4C" w14:textId="77777777" w:rsidR="0008540E" w:rsidRPr="0008540E" w:rsidRDefault="001A16ED" w:rsidP="00004F8B">
      <w:r>
        <w:br w:type="page"/>
      </w:r>
    </w:p>
    <w:p w14:paraId="0F05092F" w14:textId="77777777" w:rsidR="003B053F" w:rsidRDefault="00000000">
      <w:pPr>
        <w:pStyle w:val="Proposal"/>
      </w:pPr>
      <w:r>
        <w:lastRenderedPageBreak/>
        <w:t>MOD</w:t>
      </w:r>
      <w:r>
        <w:tab/>
        <w:t>AFCP/24A19/1</w:t>
      </w:r>
    </w:p>
    <w:p w14:paraId="4F3E0B1E" w14:textId="4D9E9CFE" w:rsidR="00000000" w:rsidRPr="00B66444" w:rsidRDefault="00000000" w:rsidP="002D6687">
      <w:pPr>
        <w:pStyle w:val="ResNo"/>
      </w:pPr>
      <w:r w:rsidRPr="00B66444">
        <w:t>RESOLUTION</w:t>
      </w:r>
      <w:r w:rsidRPr="00B66444">
        <w:t xml:space="preserve"> </w:t>
      </w:r>
      <w:r w:rsidRPr="00B66444">
        <w:rPr>
          <w:rStyle w:val="href"/>
        </w:rPr>
        <w:t>137</w:t>
      </w:r>
      <w:r w:rsidRPr="00B66444">
        <w:t xml:space="preserve"> (</w:t>
      </w:r>
      <w:r w:rsidRPr="00B66444">
        <w:t xml:space="preserve">REV. </w:t>
      </w:r>
      <w:del w:id="8" w:author="BP" w:date="2026-10-23T17:42:00Z" w16du:dateUtc="2026-10-23T15:42:00Z">
        <w:r w:rsidRPr="00B66444" w:rsidDel="00387D2B">
          <w:delText>BUCHAREST, 2022</w:delText>
        </w:r>
      </w:del>
      <w:ins w:id="9" w:author="BP" w:date="2026-10-23T17:42:00Z" w16du:dateUtc="2026-10-23T15:42:00Z">
        <w:r w:rsidR="00387D2B">
          <w:t>DOHA</w:t>
        </w:r>
      </w:ins>
      <w:ins w:id="10" w:author="BP" w:date="2026-10-23T17:43:00Z" w16du:dateUtc="2026-10-23T15:43:00Z">
        <w:r w:rsidR="00387D2B">
          <w:t>, 2026</w:t>
        </w:r>
      </w:ins>
      <w:r w:rsidRPr="00B66444">
        <w:t>)</w:t>
      </w:r>
    </w:p>
    <w:p w14:paraId="1A3D5CD6" w14:textId="77777777" w:rsidR="00000000" w:rsidRPr="00B66444" w:rsidRDefault="00000000" w:rsidP="007F4EDE">
      <w:pPr>
        <w:pStyle w:val="Restitle"/>
      </w:pPr>
      <w:r w:rsidRPr="00B66444">
        <w:t>Deployment of future networks in developing countries</w:t>
      </w:r>
    </w:p>
    <w:p w14:paraId="3F1F368A" w14:textId="7CA753BD" w:rsidR="00000000" w:rsidRPr="00B66444" w:rsidRDefault="00000000" w:rsidP="007F4EDE">
      <w:pPr>
        <w:pStyle w:val="Normalaftertitle"/>
      </w:pPr>
      <w:r w:rsidRPr="00B66444">
        <w:t>The Plenipotentiary Conference of the International Telecommunication Union (</w:t>
      </w:r>
      <w:del w:id="11" w:author="BP" w:date="2026-10-23T17:43:00Z" w16du:dateUtc="2026-10-23T15:43:00Z">
        <w:r w:rsidRPr="00B66444" w:rsidDel="00387D2B">
          <w:rPr>
            <w:rFonts w:cs="Arial"/>
            <w:szCs w:val="24"/>
          </w:rPr>
          <w:delText>Bucharest, 2022</w:delText>
        </w:r>
      </w:del>
      <w:ins w:id="12" w:author="BP" w:date="2026-10-23T17:43:00Z" w16du:dateUtc="2026-10-23T15:43:00Z">
        <w:r w:rsidR="00387D2B">
          <w:rPr>
            <w:rFonts w:cs="Arial"/>
            <w:szCs w:val="24"/>
          </w:rPr>
          <w:t>Doha, 2026</w:t>
        </w:r>
      </w:ins>
      <w:r w:rsidRPr="00B66444">
        <w:t>),</w:t>
      </w:r>
    </w:p>
    <w:p w14:paraId="2B7C19D6" w14:textId="77777777" w:rsidR="00000000" w:rsidRPr="00B66444" w:rsidRDefault="00000000" w:rsidP="007F4EDE">
      <w:pPr>
        <w:pStyle w:val="Call"/>
      </w:pPr>
      <w:r w:rsidRPr="00B66444">
        <w:t>recalling</w:t>
      </w:r>
    </w:p>
    <w:p w14:paraId="52F7E814" w14:textId="77777777" w:rsidR="00000000" w:rsidRPr="00B66444" w:rsidRDefault="00000000" w:rsidP="007F4EDE">
      <w:r w:rsidRPr="00B66444">
        <w:rPr>
          <w:i/>
          <w:iCs/>
        </w:rPr>
        <w:t>a)</w:t>
      </w:r>
      <w:r w:rsidRPr="00B66444">
        <w:tab/>
      </w:r>
      <w:r w:rsidRPr="00B66444">
        <w:t>Resolution 139 (Rev. Bucharest, 2022) of this conference, on the use of telecommunications/information and communication technologies (ICTs) to bridge the digital divide and build an inclusive information society;</w:t>
      </w:r>
    </w:p>
    <w:p w14:paraId="0B8F3018" w14:textId="77777777" w:rsidR="00000000" w:rsidRPr="00B66444" w:rsidRDefault="00000000" w:rsidP="007F4EDE">
      <w:r w:rsidRPr="00B66444">
        <w:rPr>
          <w:i/>
          <w:iCs/>
        </w:rPr>
        <w:t>b)</w:t>
      </w:r>
      <w:r w:rsidRPr="00B66444">
        <w:tab/>
        <w:t>Resolution 37 (Rev. Kigali, 2022) of the World Telecommunication Development Conference (WTDC), on bridging the digital divide;</w:t>
      </w:r>
    </w:p>
    <w:p w14:paraId="0F34C09E" w14:textId="77777777" w:rsidR="00000000" w:rsidRPr="00B66444" w:rsidRDefault="00000000" w:rsidP="007F4EDE">
      <w:r w:rsidRPr="00B66444">
        <w:rPr>
          <w:i/>
          <w:iCs/>
        </w:rPr>
        <w:t>c)</w:t>
      </w:r>
      <w:r w:rsidRPr="00B66444">
        <w:tab/>
      </w:r>
      <w:r w:rsidRPr="00B66444">
        <w:t>Resolution 92 (Rev. Geneva, 2022) of the World Telecommunication Standardization Assembly (WTSA), on enhancing the standardization activities in the ITU Telecommunication Standardization Sector (ITU</w:t>
      </w:r>
      <w:r w:rsidRPr="00B66444">
        <w:noBreakHyphen/>
        <w:t>T) related to non-radio aspects of international mobile telecommunications (IMT);</w:t>
      </w:r>
    </w:p>
    <w:p w14:paraId="75CE3434" w14:textId="77777777" w:rsidR="00000000" w:rsidRPr="00B66444" w:rsidRDefault="00000000" w:rsidP="007F4EDE">
      <w:r w:rsidRPr="00B66444">
        <w:rPr>
          <w:i/>
          <w:iCs/>
        </w:rPr>
        <w:t>d)</w:t>
      </w:r>
      <w:r w:rsidRPr="00B66444">
        <w:tab/>
        <w:t>Resolution 93 (Hammamet, 2016) of WTSA, on interconnection of 4G, IMT-2020 networks and beyond;</w:t>
      </w:r>
    </w:p>
    <w:p w14:paraId="02B5A1AF" w14:textId="77777777" w:rsidR="00000000" w:rsidRPr="00B66444" w:rsidRDefault="00000000" w:rsidP="007F4EDE">
      <w:r w:rsidRPr="00B66444">
        <w:rPr>
          <w:i/>
          <w:iCs/>
        </w:rPr>
        <w:t>e)</w:t>
      </w:r>
      <w:r w:rsidRPr="00B66444">
        <w:tab/>
        <w:t>Resolution 43 (Rev. Buenos Aires, 2017) of WTDC, on assistance in implementing IMT and future networks;</w:t>
      </w:r>
    </w:p>
    <w:p w14:paraId="16A898BC" w14:textId="77777777" w:rsidR="00F23618" w:rsidRDefault="00000000" w:rsidP="00F23618">
      <w:pPr>
        <w:rPr>
          <w:ins w:id="13" w:author="Esther Jack" w:date="2026-09-30T11:08:00Z" w16du:dateUtc="2026-09-30T08:08:00Z"/>
          <w:iCs/>
        </w:rPr>
      </w:pPr>
      <w:r w:rsidRPr="00B66444">
        <w:rPr>
          <w:i/>
        </w:rPr>
        <w:t>f)</w:t>
      </w:r>
      <w:r w:rsidRPr="00B66444">
        <w:rPr>
          <w:iCs/>
        </w:rPr>
        <w:tab/>
      </w:r>
      <w:r w:rsidRPr="00B66444">
        <w:rPr>
          <w:iCs/>
        </w:rPr>
        <w:t>Resolution 23 (Rev. Buenos Aires, 2017) of WTDC, on Internet access and availability for developing countries</w:t>
      </w:r>
      <w:r>
        <w:rPr>
          <w:rStyle w:val="FootnoteReference"/>
          <w:iCs/>
        </w:rPr>
        <w:footnoteReference w:customMarkFollows="1" w:id="1"/>
        <w:t>1</w:t>
      </w:r>
      <w:r w:rsidRPr="00B66444">
        <w:rPr>
          <w:iCs/>
        </w:rPr>
        <w:t xml:space="preserve"> and charging principles for international Internet connection</w:t>
      </w:r>
      <w:ins w:id="14" w:author="Esther Jack" w:date="2026-09-30T11:08:00Z" w16du:dateUtc="2026-09-30T08:08:00Z">
        <w:r w:rsidR="00F23618">
          <w:rPr>
            <w:iCs/>
          </w:rPr>
          <w:t>;</w:t>
        </w:r>
      </w:ins>
    </w:p>
    <w:p w14:paraId="0D08748B" w14:textId="442827C2" w:rsidR="00000000" w:rsidRPr="00B66444" w:rsidRDefault="00F23618" w:rsidP="00F23618">
      <w:pPr>
        <w:rPr>
          <w:iCs/>
        </w:rPr>
      </w:pPr>
      <w:ins w:id="15" w:author="BP" w:date="2026-10-23T17:43:00Z" w16du:dateUtc="2026-10-23T15:43:00Z">
        <w:r w:rsidRPr="00F23618">
          <w:rPr>
            <w:i/>
            <w:rPrChange w:id="16" w:author="BP" w:date="2026-10-23T17:43:00Z" w16du:dateUtc="2026-10-23T15:43:00Z">
              <w:rPr>
                <w:iCs/>
              </w:rPr>
            </w:rPrChange>
          </w:rPr>
          <w:t>g)</w:t>
        </w:r>
      </w:ins>
      <w:ins w:id="17" w:author="Esther Jack" w:date="2026-09-30T11:09:00Z" w16du:dateUtc="2026-09-30T08:09:00Z">
        <w:r>
          <w:rPr>
            <w:iCs/>
          </w:rPr>
          <w:tab/>
        </w:r>
      </w:ins>
      <w:ins w:id="18" w:author="Esther Jack" w:date="2026-09-30T11:08:00Z" w16du:dateUtc="2026-09-30T08:08:00Z">
        <w:r w:rsidRPr="00727872">
          <w:rPr>
            <w:iCs/>
          </w:rPr>
          <w:t>Resolution 200 (Rev. Bucharest, 2022), on the Connect 2030 Agenda for global telecommunication/information and communication technology, including broadband, for sustainable development</w:t>
        </w:r>
      </w:ins>
      <w:r w:rsidR="00000000" w:rsidRPr="00B66444">
        <w:rPr>
          <w:iCs/>
        </w:rPr>
        <w:t>,</w:t>
      </w:r>
    </w:p>
    <w:p w14:paraId="186BB44B" w14:textId="77777777" w:rsidR="00000000" w:rsidRPr="00B66444" w:rsidRDefault="00000000" w:rsidP="007F4EDE">
      <w:pPr>
        <w:pStyle w:val="Call"/>
      </w:pPr>
      <w:r w:rsidRPr="00B66444">
        <w:t>considering</w:t>
      </w:r>
    </w:p>
    <w:p w14:paraId="76F069C4" w14:textId="77777777" w:rsidR="00000000" w:rsidRPr="00B66444" w:rsidRDefault="00000000" w:rsidP="007F4EDE">
      <w:r w:rsidRPr="00B66444">
        <w:rPr>
          <w:i/>
          <w:iCs/>
        </w:rPr>
        <w:t>a)</w:t>
      </w:r>
      <w:r w:rsidRPr="00B66444">
        <w:rPr>
          <w:i/>
          <w:iCs/>
        </w:rPr>
        <w:tab/>
      </w:r>
      <w:r w:rsidRPr="00B66444">
        <w:t>that, as stated in § 22 of the Geneva Declaration of Principles adopted by the World Summit on the Information Society (WSIS), a well-developed information and communication network infrastructure and applications, adapted to regional, national and local conditions, easily accessible and affordable, and making greater use of broadband and other innovative technologies, where possible, can accelerate the social and economic progress of countries, and the well-being of all individuals, communities and peoples</w:t>
      </w:r>
      <w:r w:rsidRPr="00B66444">
        <w:t>, and that this is covered by WSIS Action Line C2, expanded to include Action Line C6;</w:t>
      </w:r>
    </w:p>
    <w:p w14:paraId="00166E91" w14:textId="77777777" w:rsidR="00000000" w:rsidRPr="00B66444" w:rsidRDefault="00000000" w:rsidP="007F4EDE">
      <w:r w:rsidRPr="00B66444">
        <w:rPr>
          <w:i/>
          <w:iCs/>
        </w:rPr>
        <w:t>b)</w:t>
      </w:r>
      <w:r w:rsidRPr="00B66444">
        <w:rPr>
          <w:i/>
          <w:iCs/>
        </w:rPr>
        <w:tab/>
      </w:r>
      <w:r w:rsidRPr="00B66444">
        <w:t xml:space="preserve">that the existence, at the national, regional, interregional and global levels, of coherent telecommunication networks and services for the development of national, regional and </w:t>
      </w:r>
      <w:r w:rsidRPr="00B66444">
        <w:lastRenderedPageBreak/>
        <w:t>international economies is a very important element in the improvement of the social, economic and financial situation of Member States;</w:t>
      </w:r>
    </w:p>
    <w:p w14:paraId="779C7130" w14:textId="77777777" w:rsidR="00000000" w:rsidRPr="00B66444" w:rsidRDefault="00000000" w:rsidP="007F4EDE">
      <w:r w:rsidRPr="00B66444">
        <w:rPr>
          <w:i/>
          <w:iCs/>
        </w:rPr>
        <w:t>c)</w:t>
      </w:r>
      <w:r w:rsidRPr="00B66444">
        <w:tab/>
        <w:t>Resolution 44 (Rev. Geneva, 2022) of WTSA, on bridging the standardization gap between developing and developed countries;</w:t>
      </w:r>
    </w:p>
    <w:p w14:paraId="47AF2757" w14:textId="77777777" w:rsidR="00000000" w:rsidRPr="00B66444" w:rsidRDefault="00000000" w:rsidP="007F4EDE">
      <w:r w:rsidRPr="00B66444">
        <w:rPr>
          <w:i/>
          <w:iCs/>
        </w:rPr>
        <w:t>d)</w:t>
      </w:r>
      <w:r w:rsidRPr="00B66444">
        <w:tab/>
      </w:r>
      <w:r w:rsidRPr="00B66444">
        <w:t>Resolution 17 (Rev. Kigali, 2022) of WTDC, on implementation of and cooperation on approved regional initiatives at the national, regional, interregional and global levels;</w:t>
      </w:r>
    </w:p>
    <w:p w14:paraId="25850142" w14:textId="77777777" w:rsidR="00000000" w:rsidRPr="00B66444" w:rsidRDefault="00000000" w:rsidP="007F4EDE">
      <w:r w:rsidRPr="00B66444">
        <w:rPr>
          <w:i/>
          <w:iCs/>
        </w:rPr>
        <w:t>e)</w:t>
      </w:r>
      <w:r w:rsidRPr="00B66444">
        <w:tab/>
        <w:t>that many countries have begun to implement national, regional and international strategies for realizing the vision of a digital economy, for which future networks should form the basis;</w:t>
      </w:r>
    </w:p>
    <w:p w14:paraId="061BEB06" w14:textId="77777777" w:rsidR="005439DD" w:rsidRDefault="00000000" w:rsidP="005439DD">
      <w:pPr>
        <w:rPr>
          <w:ins w:id="19" w:author="Esther Jack" w:date="2026-09-30T11:10:00Z" w16du:dateUtc="2026-09-30T08:10:00Z"/>
        </w:rPr>
      </w:pPr>
      <w:r w:rsidRPr="00B66444">
        <w:rPr>
          <w:i/>
          <w:iCs/>
        </w:rPr>
        <w:t>f)</w:t>
      </w:r>
      <w:r w:rsidRPr="00B66444">
        <w:tab/>
        <w:t xml:space="preserve">that IMT systems as well as other technologies contribute to bridging the digital divide and promote affordable broadband connectivity, </w:t>
      </w:r>
      <w:proofErr w:type="gramStart"/>
      <w:r w:rsidRPr="00B66444">
        <w:t>in particular in</w:t>
      </w:r>
      <w:proofErr w:type="gramEnd"/>
      <w:r w:rsidRPr="00B66444">
        <w:t xml:space="preserve"> developing countries</w:t>
      </w:r>
      <w:ins w:id="20" w:author="Esther Jack" w:date="2026-09-30T11:10:00Z" w16du:dateUtc="2026-09-30T08:10:00Z">
        <w:r w:rsidR="005439DD">
          <w:t>;</w:t>
        </w:r>
      </w:ins>
    </w:p>
    <w:p w14:paraId="7813F8CD" w14:textId="43087140" w:rsidR="005439DD" w:rsidRDefault="005439DD" w:rsidP="005439DD">
      <w:pPr>
        <w:rPr>
          <w:ins w:id="21" w:author="Esther Jack" w:date="2026-09-30T11:10:00Z" w16du:dateUtc="2026-09-30T08:10:00Z"/>
        </w:rPr>
      </w:pPr>
      <w:ins w:id="22" w:author="BP" w:date="2026-10-23T17:45:00Z" w16du:dateUtc="2026-10-23T15:45:00Z">
        <w:r w:rsidRPr="005439DD">
          <w:rPr>
            <w:i/>
            <w:iCs/>
            <w:rPrChange w:id="23" w:author="BP" w:date="2026-10-23T17:45:00Z" w16du:dateUtc="2026-10-23T15:45:00Z">
              <w:rPr/>
            </w:rPrChange>
          </w:rPr>
          <w:t>g)</w:t>
        </w:r>
      </w:ins>
      <w:ins w:id="24" w:author="Esther Jack" w:date="2026-09-30T11:10:00Z" w16du:dateUtc="2026-09-30T08:10:00Z">
        <w:r>
          <w:tab/>
          <w:t>that many Member States are transitioning from legacy mobile technologies towards advanced broadband technologies and future generations of mobile communications;</w:t>
        </w:r>
      </w:ins>
    </w:p>
    <w:p w14:paraId="313CD672" w14:textId="01DDB4DE" w:rsidR="005439DD" w:rsidRDefault="005439DD" w:rsidP="005439DD">
      <w:pPr>
        <w:rPr>
          <w:ins w:id="25" w:author="Esther Jack" w:date="2026-09-30T11:10:00Z" w16du:dateUtc="2026-09-30T08:10:00Z"/>
        </w:rPr>
      </w:pPr>
      <w:ins w:id="26" w:author="BP" w:date="2026-10-23T17:45:00Z" w16du:dateUtc="2026-10-23T15:45:00Z">
        <w:r w:rsidRPr="005439DD">
          <w:rPr>
            <w:i/>
            <w:iCs/>
            <w:rPrChange w:id="27" w:author="BP" w:date="2026-10-23T17:45:00Z" w16du:dateUtc="2026-10-23T15:45:00Z">
              <w:rPr/>
            </w:rPrChange>
          </w:rPr>
          <w:t>h)</w:t>
        </w:r>
      </w:ins>
      <w:ins w:id="28" w:author="Esther Jack" w:date="2026-09-30T11:10:00Z" w16du:dateUtc="2026-09-30T08:10:00Z">
        <w:r>
          <w:tab/>
          <w:t>that the retirement of legacy mobile networks, when appropriately planned and managed, can contribute to more efficient spectrum utilization, improved quality of service, enhanced security, lower operational costs and expanded access to advanced broadband services;</w:t>
        </w:r>
      </w:ins>
    </w:p>
    <w:p w14:paraId="05FBA491" w14:textId="3925BF50" w:rsidR="005439DD" w:rsidRDefault="005439DD" w:rsidP="005439DD">
      <w:pPr>
        <w:rPr>
          <w:ins w:id="29" w:author="Esther Jack" w:date="2026-09-30T11:10:00Z" w16du:dateUtc="2026-09-30T08:10:00Z"/>
        </w:rPr>
      </w:pPr>
      <w:proofErr w:type="spellStart"/>
      <w:ins w:id="30" w:author="BP" w:date="2026-10-23T17:45:00Z" w16du:dateUtc="2026-10-23T15:45:00Z">
        <w:r w:rsidRPr="005439DD">
          <w:rPr>
            <w:i/>
            <w:iCs/>
            <w:rPrChange w:id="31" w:author="BP" w:date="2026-10-23T17:45:00Z" w16du:dateUtc="2026-10-23T15:45:00Z">
              <w:rPr/>
            </w:rPrChange>
          </w:rPr>
          <w:t>i</w:t>
        </w:r>
        <w:proofErr w:type="spellEnd"/>
        <w:r w:rsidRPr="005439DD">
          <w:rPr>
            <w:i/>
            <w:iCs/>
            <w:rPrChange w:id="32" w:author="BP" w:date="2026-10-23T17:45:00Z" w16du:dateUtc="2026-10-23T15:45:00Z">
              <w:rPr/>
            </w:rPrChange>
          </w:rPr>
          <w:t>)</w:t>
        </w:r>
      </w:ins>
      <w:ins w:id="33" w:author="Esther Jack" w:date="2026-09-30T11:10:00Z" w16du:dateUtc="2026-09-30T08:10:00Z">
        <w:r>
          <w:tab/>
          <w:t>that a managed, inclusive and affordable transition from existing and legacy telecommunication infrastructure to future networks is necessary to minimize disruption and to ensure continuity of essential services and connectivity;</w:t>
        </w:r>
      </w:ins>
    </w:p>
    <w:p w14:paraId="21E4F74A" w14:textId="12681012" w:rsidR="005439DD" w:rsidRDefault="005439DD" w:rsidP="005439DD">
      <w:pPr>
        <w:rPr>
          <w:ins w:id="34" w:author="Esther Jack" w:date="2026-09-30T11:10:00Z" w16du:dateUtc="2026-09-30T08:10:00Z"/>
        </w:rPr>
      </w:pPr>
      <w:ins w:id="35" w:author="BP" w:date="2026-10-23T17:45:00Z" w16du:dateUtc="2026-10-23T15:45:00Z">
        <w:r w:rsidRPr="005439DD">
          <w:rPr>
            <w:i/>
            <w:iCs/>
            <w:rPrChange w:id="36" w:author="BP" w:date="2026-10-23T17:45:00Z" w16du:dateUtc="2026-10-23T15:45:00Z">
              <w:rPr/>
            </w:rPrChange>
          </w:rPr>
          <w:t>j)</w:t>
        </w:r>
      </w:ins>
      <w:ins w:id="37" w:author="Esther Jack" w:date="2026-09-30T11:10:00Z" w16du:dateUtc="2026-09-30T08:10:00Z">
        <w:r>
          <w:tab/>
          <w:t xml:space="preserve">that legacy mobile networks continue to support, in some countries and communities, services and applications including emergency communications, public safety systems, mobile financial services, </w:t>
        </w:r>
      </w:ins>
      <w:ins w:id="38" w:author="BP" w:date="2026-10-23T17:51:00Z">
        <w:r w:rsidR="00C40C0C" w:rsidRPr="00C40C0C">
          <w:t>unstructured supplementary service data (USSD)</w:t>
        </w:r>
      </w:ins>
      <w:ins w:id="39" w:author="BP" w:date="2026-10-23T17:52:00Z" w16du:dateUtc="2026-10-23T15:52:00Z">
        <w:r w:rsidR="003D7842">
          <w:t>-</w:t>
        </w:r>
      </w:ins>
      <w:ins w:id="40" w:author="Esther Jack" w:date="2026-09-30T11:10:00Z" w16du:dateUtc="2026-09-30T08:10:00Z">
        <w:r>
          <w:t>based services, machine-to-machine (M2M) communications and Internet of Things (IoT) deployments;</w:t>
        </w:r>
      </w:ins>
    </w:p>
    <w:p w14:paraId="67EF9697" w14:textId="6F773B4F" w:rsidR="005439DD" w:rsidRDefault="005439DD" w:rsidP="005439DD">
      <w:pPr>
        <w:rPr>
          <w:ins w:id="41" w:author="Esther Jack" w:date="2026-09-30T11:10:00Z" w16du:dateUtc="2026-09-30T08:10:00Z"/>
        </w:rPr>
      </w:pPr>
      <w:ins w:id="42" w:author="BP" w:date="2026-10-23T17:45:00Z" w16du:dateUtc="2026-10-23T15:45:00Z">
        <w:r w:rsidRPr="005439DD">
          <w:rPr>
            <w:i/>
            <w:iCs/>
            <w:rPrChange w:id="43" w:author="BP" w:date="2026-10-23T17:45:00Z" w16du:dateUtc="2026-10-23T15:45:00Z">
              <w:rPr/>
            </w:rPrChange>
          </w:rPr>
          <w:t>k)</w:t>
        </w:r>
      </w:ins>
      <w:ins w:id="44" w:author="Esther Jack" w:date="2026-09-30T11:10:00Z" w16du:dateUtc="2026-09-30T08:10:00Z">
        <w:r>
          <w:tab/>
          <w:t>that the transition to future networks may require the replacement or migration of legacy-dependent devices, systems and applications, and that affordability and availability of broadband-capable devices are important factors in ensuring an inclusive transition;</w:t>
        </w:r>
      </w:ins>
    </w:p>
    <w:p w14:paraId="6D710E59" w14:textId="1EAA949E" w:rsidR="005439DD" w:rsidRDefault="005439DD" w:rsidP="005439DD">
      <w:pPr>
        <w:rPr>
          <w:ins w:id="45" w:author="Esther Jack" w:date="2026-09-30T11:10:00Z" w16du:dateUtc="2026-09-30T08:10:00Z"/>
        </w:rPr>
      </w:pPr>
      <w:ins w:id="46" w:author="BP" w:date="2026-10-23T17:45:00Z" w16du:dateUtc="2026-10-23T15:45:00Z">
        <w:r w:rsidRPr="005439DD">
          <w:rPr>
            <w:i/>
            <w:iCs/>
            <w:rPrChange w:id="47" w:author="BP" w:date="2026-10-23T17:45:00Z" w16du:dateUtc="2026-10-23T15:45:00Z">
              <w:rPr/>
            </w:rPrChange>
          </w:rPr>
          <w:t>l)</w:t>
        </w:r>
      </w:ins>
      <w:ins w:id="48" w:author="Esther Jack" w:date="2026-09-30T11:11:00Z" w16du:dateUtc="2026-09-30T08:11:00Z">
        <w:r>
          <w:tab/>
        </w:r>
      </w:ins>
      <w:ins w:id="49" w:author="Esther Jack" w:date="2026-09-30T11:10:00Z" w16du:dateUtc="2026-09-30T08:10:00Z">
        <w:r>
          <w:t>that developing countries continue to face challenges relating to human and financial resources, technical capacity, infrastructure investment, affordability, digital skills, device availability, backhaul connectivity and the migration of existing services and systems;</w:t>
        </w:r>
      </w:ins>
    </w:p>
    <w:p w14:paraId="7A8E13D8" w14:textId="6DB70029" w:rsidR="00000000" w:rsidRPr="00B66444" w:rsidRDefault="005439DD" w:rsidP="005439DD">
      <w:ins w:id="50" w:author="BP" w:date="2026-10-23T17:45:00Z" w16du:dateUtc="2026-10-23T15:45:00Z">
        <w:r w:rsidRPr="005439DD">
          <w:rPr>
            <w:i/>
            <w:iCs/>
            <w:rPrChange w:id="51" w:author="BP" w:date="2026-10-23T17:45:00Z" w16du:dateUtc="2026-10-23T15:45:00Z">
              <w:rPr/>
            </w:rPrChange>
          </w:rPr>
          <w:t>m)</w:t>
        </w:r>
      </w:ins>
      <w:ins w:id="52" w:author="Esther Jack" w:date="2026-09-30T11:11:00Z" w16du:dateUtc="2026-09-30T08:11:00Z">
        <w:r>
          <w:tab/>
        </w:r>
      </w:ins>
      <w:ins w:id="53" w:author="Esther Jack" w:date="2026-09-30T11:10:00Z" w16du:dateUtc="2026-09-30T08:10:00Z">
        <w:r>
          <w:t xml:space="preserve">that rural and remote areas and underserved communities may face </w:t>
        </w:r>
        <w:proofErr w:type="gramStart"/>
        <w:r>
          <w:t>particular challenges</w:t>
        </w:r>
        <w:proofErr w:type="gramEnd"/>
        <w:r>
          <w:t xml:space="preserve"> in accessing advanced broadband networks and in benefiting from the transition from legacy networks</w:t>
        </w:r>
      </w:ins>
      <w:r w:rsidR="00000000" w:rsidRPr="00B66444">
        <w:t>,</w:t>
      </w:r>
    </w:p>
    <w:p w14:paraId="379C41A0" w14:textId="77777777" w:rsidR="00000000" w:rsidRPr="00B66444" w:rsidRDefault="00000000" w:rsidP="007F4EDE">
      <w:pPr>
        <w:pStyle w:val="Call"/>
      </w:pPr>
      <w:r w:rsidRPr="00B66444">
        <w:t>noting</w:t>
      </w:r>
    </w:p>
    <w:p w14:paraId="008E7038" w14:textId="77777777" w:rsidR="00000000" w:rsidRPr="00B66444" w:rsidRDefault="00000000" w:rsidP="007F4EDE">
      <w:r w:rsidRPr="00B66444">
        <w:rPr>
          <w:i/>
          <w:iCs/>
        </w:rPr>
        <w:t>a)</w:t>
      </w:r>
      <w:r w:rsidRPr="00B66444">
        <w:tab/>
        <w:t>that developing countries are still being challenged by rapid change of technologies and service convergence trends;</w:t>
      </w:r>
    </w:p>
    <w:p w14:paraId="7373C6B1" w14:textId="77777777" w:rsidR="00000000" w:rsidRPr="00B66444" w:rsidRDefault="00000000" w:rsidP="007F4EDE">
      <w:r w:rsidRPr="00B66444">
        <w:rPr>
          <w:i/>
          <w:iCs/>
        </w:rPr>
        <w:t>b)</w:t>
      </w:r>
      <w:r w:rsidRPr="00B66444">
        <w:tab/>
        <w:t>the ongoing shortages of resources, experience and capacity building within developing countries in planning, deploying and operating networks, especially future networks;</w:t>
      </w:r>
    </w:p>
    <w:p w14:paraId="3B9A76E7" w14:textId="77777777" w:rsidR="00000000" w:rsidRPr="00B66444" w:rsidRDefault="00000000" w:rsidP="007F4EDE">
      <w:r w:rsidRPr="00B66444">
        <w:rPr>
          <w:i/>
          <w:iCs/>
        </w:rPr>
        <w:t>c)</w:t>
      </w:r>
      <w:r w:rsidRPr="00B66444">
        <w:tab/>
      </w:r>
      <w:r w:rsidRPr="00B66444">
        <w:t>that future networks drive substantial transformation in many development-related sectors, including health, education, financial inclusion and food security, making them a key accelerator towards achievement of the United Nations Sustainable Development Goals;</w:t>
      </w:r>
    </w:p>
    <w:p w14:paraId="2FD05203" w14:textId="77777777" w:rsidR="00000000" w:rsidRPr="00B66444" w:rsidRDefault="00000000" w:rsidP="007F4EDE">
      <w:r w:rsidRPr="00B66444">
        <w:rPr>
          <w:i/>
          <w:iCs/>
        </w:rPr>
        <w:lastRenderedPageBreak/>
        <w:t>d)</w:t>
      </w:r>
      <w:r w:rsidRPr="00B66444">
        <w:rPr>
          <w:i/>
          <w:iCs/>
        </w:rPr>
        <w:tab/>
      </w:r>
      <w:r w:rsidRPr="00B66444">
        <w:t>that promoting investment in broadband connectivity from a broad range of sectors can help achieve the full potential of these technologies and bring the world closer to the goal of an inclusive digital society accessible by all;</w:t>
      </w:r>
    </w:p>
    <w:p w14:paraId="7D91C7B1" w14:textId="77777777" w:rsidR="000C461A" w:rsidRDefault="00000000" w:rsidP="000C461A">
      <w:pPr>
        <w:rPr>
          <w:ins w:id="54" w:author="Esther Jack" w:date="2026-09-30T11:11:00Z" w16du:dateUtc="2026-09-30T08:11:00Z"/>
        </w:rPr>
      </w:pPr>
      <w:r w:rsidRPr="00B66444">
        <w:rPr>
          <w:i/>
          <w:iCs/>
        </w:rPr>
        <w:t>e)</w:t>
      </w:r>
      <w:r w:rsidRPr="00B66444">
        <w:tab/>
      </w:r>
      <w:r w:rsidRPr="00B66444">
        <w:t xml:space="preserve">that fixed and mobile services are becoming progressively affordable in </w:t>
      </w:r>
      <w:proofErr w:type="gramStart"/>
      <w:r w:rsidRPr="00B66444">
        <w:t>a large number of</w:t>
      </w:r>
      <w:proofErr w:type="gramEnd"/>
      <w:r w:rsidRPr="00B66444">
        <w:t xml:space="preserve"> countries; however, the cost of transit or access to backhaul bandwidth remains a challenge for developing countries, particularly landlocked countries</w:t>
      </w:r>
      <w:ins w:id="55" w:author="Esther Jack" w:date="2026-09-30T11:11:00Z" w16du:dateUtc="2026-09-30T08:11:00Z">
        <w:r w:rsidR="000C461A">
          <w:t>;</w:t>
        </w:r>
      </w:ins>
    </w:p>
    <w:p w14:paraId="5CA6D180" w14:textId="2ACAD192" w:rsidR="000C461A" w:rsidRDefault="000C461A" w:rsidP="000C461A">
      <w:pPr>
        <w:rPr>
          <w:ins w:id="56" w:author="Esther Jack" w:date="2026-09-30T11:11:00Z" w16du:dateUtc="2026-09-30T08:11:00Z"/>
        </w:rPr>
      </w:pPr>
      <w:ins w:id="57" w:author="BP" w:date="2026-10-23T18:37:00Z" w16du:dateUtc="2026-10-23T16:37:00Z">
        <w:r w:rsidRPr="000C461A">
          <w:rPr>
            <w:i/>
            <w:iCs/>
            <w:rPrChange w:id="58" w:author="BP" w:date="2026-10-23T18:37:00Z" w16du:dateUtc="2026-10-23T16:37:00Z">
              <w:rPr/>
            </w:rPrChange>
          </w:rPr>
          <w:t>f)</w:t>
        </w:r>
      </w:ins>
      <w:ins w:id="59" w:author="Esther Jack" w:date="2026-09-30T11:11:00Z" w16du:dateUtc="2026-09-30T08:11:00Z">
        <w:r>
          <w:tab/>
          <w:t>that the migration from existing and legacy networks may affect points of interconnection, quality of service, spectrum use, network coverage, service availability and costs to end users;</w:t>
        </w:r>
      </w:ins>
    </w:p>
    <w:p w14:paraId="06C0139D" w14:textId="444CA173" w:rsidR="000C461A" w:rsidRDefault="000C461A" w:rsidP="000C461A">
      <w:pPr>
        <w:rPr>
          <w:ins w:id="60" w:author="Esther Jack" w:date="2026-09-30T11:11:00Z" w16du:dateUtc="2026-09-30T08:11:00Z"/>
        </w:rPr>
      </w:pPr>
      <w:ins w:id="61" w:author="BP" w:date="2026-10-23T18:37:00Z" w16du:dateUtc="2026-10-23T16:37:00Z">
        <w:r w:rsidRPr="000C461A">
          <w:rPr>
            <w:i/>
            <w:iCs/>
            <w:rPrChange w:id="62" w:author="BP" w:date="2026-10-23T18:37:00Z" w16du:dateUtc="2026-10-23T16:37:00Z">
              <w:rPr/>
            </w:rPrChange>
          </w:rPr>
          <w:t>g)</w:t>
        </w:r>
      </w:ins>
      <w:ins w:id="63" w:author="Esther Jack" w:date="2026-09-30T11:11:00Z" w16du:dateUtc="2026-09-30T08:11:00Z">
        <w:r>
          <w:tab/>
          <w:t>that coordinated planning among administrations, regulators, network operators, service providers and other affected stakeholders can facilitate a managed and efficient transition;</w:t>
        </w:r>
      </w:ins>
    </w:p>
    <w:p w14:paraId="65E70B9D" w14:textId="50EBD5DB" w:rsidR="00000000" w:rsidRPr="00B66444" w:rsidRDefault="000C461A" w:rsidP="000C461A">
      <w:ins w:id="64" w:author="BP" w:date="2026-10-23T18:37:00Z" w16du:dateUtc="2026-10-23T16:37:00Z">
        <w:r w:rsidRPr="000C461A">
          <w:rPr>
            <w:i/>
            <w:iCs/>
            <w:rPrChange w:id="65" w:author="BP" w:date="2026-10-23T18:37:00Z" w16du:dateUtc="2026-10-23T16:37:00Z">
              <w:rPr/>
            </w:rPrChange>
          </w:rPr>
          <w:t>h)</w:t>
        </w:r>
      </w:ins>
      <w:ins w:id="66" w:author="Esther Jack" w:date="2026-09-30T11:11:00Z" w16du:dateUtc="2026-09-30T08:11:00Z">
        <w:r>
          <w:tab/>
          <w:t>that the transition to future networks should not widen the digital divide or exclude vulnerable populations</w:t>
        </w:r>
      </w:ins>
      <w:r w:rsidR="00000000" w:rsidRPr="00B66444">
        <w:t>,</w:t>
      </w:r>
    </w:p>
    <w:p w14:paraId="6BB56DA9" w14:textId="77777777" w:rsidR="00000000" w:rsidRPr="00B66444" w:rsidRDefault="00000000" w:rsidP="007F4EDE">
      <w:pPr>
        <w:pStyle w:val="Call"/>
      </w:pPr>
      <w:r w:rsidRPr="00B66444">
        <w:t>recalling further</w:t>
      </w:r>
    </w:p>
    <w:p w14:paraId="2A3CCE41" w14:textId="77777777" w:rsidR="00000000" w:rsidRPr="00B66444" w:rsidRDefault="00000000" w:rsidP="007F4EDE">
      <w:r w:rsidRPr="00B66444">
        <w:rPr>
          <w:i/>
          <w:iCs/>
        </w:rPr>
        <w:t>a)</w:t>
      </w:r>
      <w:r w:rsidRPr="00B66444">
        <w:tab/>
      </w:r>
      <w:r w:rsidRPr="00B66444">
        <w:t>the efforts and collaboration of the three Bureaux to continue enhancing work aimed at providing information and advice on subjects of importance to developing countries for the planning, organization, development and operation of their telecommunication systems;</w:t>
      </w:r>
    </w:p>
    <w:p w14:paraId="79C14FC7" w14:textId="77777777" w:rsidR="00000000" w:rsidRPr="00B66444" w:rsidRDefault="00000000" w:rsidP="007F4EDE">
      <w:r w:rsidRPr="00B66444">
        <w:rPr>
          <w:i/>
          <w:iCs/>
        </w:rPr>
        <w:t>b)</w:t>
      </w:r>
      <w:r w:rsidRPr="00B66444">
        <w:tab/>
        <w:t>that technical knowledge and experience of great value to the developing countries is also obtainable from the work of the ITU Radiocommunication Sector (ITU</w:t>
      </w:r>
      <w:r w:rsidRPr="00B66444">
        <w:noBreakHyphen/>
        <w:t>R), ITU</w:t>
      </w:r>
      <w:r w:rsidRPr="00B66444">
        <w:noBreakHyphen/>
        <w:t>T and the ITU Telecommunication Development Sector (ITU</w:t>
      </w:r>
      <w:r w:rsidRPr="00B66444">
        <w:noBreakHyphen/>
        <w:t>D);</w:t>
      </w:r>
    </w:p>
    <w:p w14:paraId="6FFAD874" w14:textId="77777777" w:rsidR="000C461A" w:rsidRDefault="00000000" w:rsidP="000C461A">
      <w:pPr>
        <w:rPr>
          <w:ins w:id="67" w:author="Esther Jack" w:date="2026-09-30T11:12:00Z" w16du:dateUtc="2026-09-30T08:12:00Z"/>
        </w:rPr>
      </w:pPr>
      <w:r w:rsidRPr="00B66444">
        <w:rPr>
          <w:i/>
          <w:iCs/>
        </w:rPr>
        <w:t>c)</w:t>
      </w:r>
      <w:r w:rsidRPr="00B66444">
        <w:tab/>
      </w:r>
      <w:r w:rsidRPr="00B66444">
        <w:t>that, in accordance with Resolution 143 (Rev. Guadalajara, 2010) of the Plenipotentiary Conference, the provisions in all ITU documents relating to developing countries shall be extended to apply adequately to countries with economies in transition, as well as the least developed countries, small island developing states, landlocked developing countries</w:t>
      </w:r>
      <w:ins w:id="68" w:author="Esther Jack" w:date="2026-09-30T11:12:00Z" w16du:dateUtc="2026-09-30T08:12:00Z">
        <w:r w:rsidR="000C461A">
          <w:t>;</w:t>
        </w:r>
      </w:ins>
    </w:p>
    <w:p w14:paraId="081E8007" w14:textId="08C91D31" w:rsidR="00000000" w:rsidRPr="00B66444" w:rsidRDefault="000C461A" w:rsidP="000C461A">
      <w:ins w:id="69" w:author="BP" w:date="2026-10-23T18:38:00Z" w16du:dateUtc="2026-10-23T16:38:00Z">
        <w:r w:rsidRPr="000C461A">
          <w:rPr>
            <w:i/>
            <w:iCs/>
            <w:rPrChange w:id="70" w:author="BP" w:date="2026-10-23T18:38:00Z" w16du:dateUtc="2026-10-23T16:38:00Z">
              <w:rPr/>
            </w:rPrChange>
          </w:rPr>
          <w:t>d)</w:t>
        </w:r>
      </w:ins>
      <w:ins w:id="71" w:author="Esther Jack" w:date="2026-09-30T11:12:00Z" w16du:dateUtc="2026-09-30T08:12:00Z">
        <w:r>
          <w:tab/>
        </w:r>
        <w:r w:rsidRPr="00727872">
          <w:t>the importance of cooperation between developed and developing countries, and among developing countries themselves, in sharing experience, knowledge and best practices concerning future networks and network migration</w:t>
        </w:r>
      </w:ins>
      <w:r w:rsidR="00000000" w:rsidRPr="00B66444">
        <w:t>,</w:t>
      </w:r>
    </w:p>
    <w:p w14:paraId="15225467" w14:textId="77777777" w:rsidR="00000000" w:rsidRPr="00B66444" w:rsidRDefault="00000000" w:rsidP="007F4EDE">
      <w:pPr>
        <w:pStyle w:val="Call"/>
      </w:pPr>
      <w:r w:rsidRPr="00B66444">
        <w:t>recognizing</w:t>
      </w:r>
    </w:p>
    <w:p w14:paraId="610CAE4F" w14:textId="77777777" w:rsidR="00000000" w:rsidRPr="00B66444" w:rsidRDefault="00000000" w:rsidP="007F4EDE">
      <w:r w:rsidRPr="00B66444">
        <w:rPr>
          <w:i/>
          <w:iCs/>
        </w:rPr>
        <w:t>a)</w:t>
      </w:r>
      <w:r w:rsidRPr="00B66444">
        <w:tab/>
        <w:t xml:space="preserve">that developing countries have limited human and financial resources to cope with the ever-increasing digital divide and standardization </w:t>
      </w:r>
      <w:r w:rsidRPr="00B66444">
        <w:t>gap;</w:t>
      </w:r>
    </w:p>
    <w:p w14:paraId="3E88040F" w14:textId="77777777" w:rsidR="00000000" w:rsidRPr="00B66444" w:rsidRDefault="00000000" w:rsidP="007F4EDE">
      <w:r w:rsidRPr="00B66444">
        <w:rPr>
          <w:i/>
          <w:iCs/>
        </w:rPr>
        <w:t>b)</w:t>
      </w:r>
      <w:r w:rsidRPr="00B66444">
        <w:tab/>
        <w:t>that the existing digital divide at various levels (including the digital divide between regions, countries and parts of countries, and between urban and rural areas) is likely to be aggravated further with the emergence of new technologies if developing countries are not able to fully introduce them cost-effectively and in a timely manner;</w:t>
      </w:r>
    </w:p>
    <w:p w14:paraId="03109ADB" w14:textId="77777777" w:rsidR="00000000" w:rsidRPr="00B66444" w:rsidRDefault="00000000" w:rsidP="007F4EDE">
      <w:r w:rsidRPr="00B66444">
        <w:rPr>
          <w:i/>
          <w:iCs/>
          <w:szCs w:val="24"/>
        </w:rPr>
        <w:t>c)</w:t>
      </w:r>
      <w:r w:rsidRPr="00B66444">
        <w:rPr>
          <w:szCs w:val="24"/>
        </w:rPr>
        <w:tab/>
        <w:t xml:space="preserve">that the implementation of future networks can have a positive impact on the environment, </w:t>
      </w:r>
      <w:proofErr w:type="gramStart"/>
      <w:r w:rsidRPr="00B66444">
        <w:rPr>
          <w:szCs w:val="24"/>
        </w:rPr>
        <w:t>in particular by</w:t>
      </w:r>
      <w:proofErr w:type="gramEnd"/>
      <w:r w:rsidRPr="00B66444">
        <w:rPr>
          <w:szCs w:val="24"/>
        </w:rPr>
        <w:t xml:space="preserve"> helping to reduce the environmental effects of other sectors, such as transport, agriculture, etc.;</w:t>
      </w:r>
    </w:p>
    <w:p w14:paraId="10A05F6D" w14:textId="77777777" w:rsidR="00EA4F53" w:rsidRDefault="00000000" w:rsidP="00EA4F53">
      <w:pPr>
        <w:rPr>
          <w:ins w:id="72" w:author="Esther Jack" w:date="2026-09-30T11:12:00Z" w16du:dateUtc="2026-09-30T08:12:00Z"/>
          <w:rFonts w:asciiTheme="minorHAnsi" w:hAnsiTheme="minorHAnsi"/>
        </w:rPr>
      </w:pPr>
      <w:r w:rsidRPr="00B66444">
        <w:rPr>
          <w:i/>
          <w:iCs/>
        </w:rPr>
        <w:t>d)</w:t>
      </w:r>
      <w:r w:rsidRPr="00B66444">
        <w:rPr>
          <w:rFonts w:asciiTheme="minorHAnsi" w:hAnsiTheme="minorHAnsi"/>
        </w:rPr>
        <w:tab/>
        <w:t xml:space="preserve">that one of the most </w:t>
      </w:r>
      <w:proofErr w:type="gramStart"/>
      <w:r w:rsidRPr="00B66444">
        <w:rPr>
          <w:rFonts w:asciiTheme="minorHAnsi" w:hAnsiTheme="minorHAnsi"/>
        </w:rPr>
        <w:t>important expected</w:t>
      </w:r>
      <w:proofErr w:type="gramEnd"/>
      <w:r w:rsidRPr="00B66444">
        <w:rPr>
          <w:rFonts w:asciiTheme="minorHAnsi" w:hAnsiTheme="minorHAnsi"/>
        </w:rPr>
        <w:t xml:space="preserve"> outcomes of the timely introduction of future networks for developing countries is the reduction of operating costs associated with network infrastructure</w:t>
      </w:r>
      <w:ins w:id="73" w:author="Esther Jack" w:date="2026-09-30T11:12:00Z" w16du:dateUtc="2026-09-30T08:12:00Z">
        <w:r w:rsidR="00EA4F53">
          <w:rPr>
            <w:rFonts w:asciiTheme="minorHAnsi" w:hAnsiTheme="minorHAnsi"/>
          </w:rPr>
          <w:t>;</w:t>
        </w:r>
      </w:ins>
    </w:p>
    <w:p w14:paraId="73799609" w14:textId="2D77C0AD" w:rsidR="00EA4F53" w:rsidRPr="00727872" w:rsidRDefault="00EA4F53" w:rsidP="00EA4F53">
      <w:pPr>
        <w:rPr>
          <w:ins w:id="74" w:author="Esther Jack" w:date="2026-09-30T11:12:00Z" w16du:dateUtc="2026-09-30T08:12:00Z"/>
          <w:rFonts w:asciiTheme="minorHAnsi" w:hAnsiTheme="minorHAnsi"/>
        </w:rPr>
      </w:pPr>
      <w:ins w:id="75" w:author="BP" w:date="2026-10-23T18:39:00Z" w16du:dateUtc="2026-10-23T16:39:00Z">
        <w:r w:rsidRPr="00EA4F53">
          <w:rPr>
            <w:rFonts w:asciiTheme="minorHAnsi" w:hAnsiTheme="minorHAnsi"/>
            <w:i/>
            <w:iCs/>
            <w:rPrChange w:id="76" w:author="BP" w:date="2026-10-23T18:40:00Z" w16du:dateUtc="2026-10-23T16:40:00Z">
              <w:rPr>
                <w:rFonts w:asciiTheme="minorHAnsi" w:hAnsiTheme="minorHAnsi"/>
              </w:rPr>
            </w:rPrChange>
          </w:rPr>
          <w:t>e</w:t>
        </w:r>
      </w:ins>
      <w:ins w:id="77" w:author="BP" w:date="2026-10-23T18:40:00Z" w16du:dateUtc="2026-10-23T16:40:00Z">
        <w:r w:rsidRPr="00EA4F53">
          <w:rPr>
            <w:rFonts w:asciiTheme="minorHAnsi" w:hAnsiTheme="minorHAnsi"/>
            <w:i/>
            <w:iCs/>
            <w:rPrChange w:id="78" w:author="BP" w:date="2026-10-23T18:40:00Z" w16du:dateUtc="2026-10-23T16:40:00Z">
              <w:rPr>
                <w:rFonts w:asciiTheme="minorHAnsi" w:hAnsiTheme="minorHAnsi"/>
              </w:rPr>
            </w:rPrChange>
          </w:rPr>
          <w:t>)</w:t>
        </w:r>
      </w:ins>
      <w:ins w:id="79" w:author="Esther Jack" w:date="2026-09-30T11:12:00Z" w16du:dateUtc="2026-09-30T08:12:00Z">
        <w:r>
          <w:rPr>
            <w:rFonts w:asciiTheme="minorHAnsi" w:hAnsiTheme="minorHAnsi"/>
          </w:rPr>
          <w:tab/>
        </w:r>
        <w:r w:rsidRPr="00727872">
          <w:rPr>
            <w:rFonts w:asciiTheme="minorHAnsi" w:hAnsiTheme="minorHAnsi"/>
          </w:rPr>
          <w:t xml:space="preserve">that the retirement of legacy networks, where appropriate and </w:t>
        </w:r>
        <w:proofErr w:type="gramStart"/>
        <w:r w:rsidRPr="00727872">
          <w:rPr>
            <w:rFonts w:asciiTheme="minorHAnsi" w:hAnsiTheme="minorHAnsi"/>
          </w:rPr>
          <w:t>taking into account</w:t>
        </w:r>
        <w:proofErr w:type="gramEnd"/>
        <w:r w:rsidRPr="00727872">
          <w:rPr>
            <w:rFonts w:asciiTheme="minorHAnsi" w:hAnsiTheme="minorHAnsi"/>
          </w:rPr>
          <w:t xml:space="preserve"> national circumstances, can create opportunities for more efficient use of spectrum and </w:t>
        </w:r>
        <w:r w:rsidRPr="00727872">
          <w:rPr>
            <w:rFonts w:asciiTheme="minorHAnsi" w:hAnsiTheme="minorHAnsi"/>
          </w:rPr>
          <w:lastRenderedPageBreak/>
          <w:t>network resources, while also requiring appropriate measures to protect users and maintain continuity of critical services;</w:t>
        </w:r>
      </w:ins>
    </w:p>
    <w:p w14:paraId="2F116A26" w14:textId="4365283B" w:rsidR="00000000" w:rsidRPr="00B66444" w:rsidRDefault="00EA4F53" w:rsidP="00EA4F53">
      <w:ins w:id="80" w:author="BP" w:date="2026-10-23T18:40:00Z" w16du:dateUtc="2026-10-23T16:40:00Z">
        <w:r w:rsidRPr="00EA4F53">
          <w:rPr>
            <w:rFonts w:asciiTheme="minorHAnsi" w:hAnsiTheme="minorHAnsi"/>
            <w:i/>
            <w:iCs/>
            <w:rPrChange w:id="81" w:author="BP" w:date="2026-10-23T18:40:00Z" w16du:dateUtc="2026-10-23T16:40:00Z">
              <w:rPr>
                <w:rFonts w:asciiTheme="minorHAnsi" w:hAnsiTheme="minorHAnsi"/>
              </w:rPr>
            </w:rPrChange>
          </w:rPr>
          <w:t>f)</w:t>
        </w:r>
      </w:ins>
      <w:ins w:id="82" w:author="Esther Jack" w:date="2026-09-30T11:12:00Z" w16du:dateUtc="2026-09-30T08:12:00Z">
        <w:r>
          <w:rPr>
            <w:rFonts w:asciiTheme="minorHAnsi" w:hAnsiTheme="minorHAnsi"/>
          </w:rPr>
          <w:tab/>
        </w:r>
        <w:r w:rsidRPr="00727872">
          <w:rPr>
            <w:rFonts w:asciiTheme="minorHAnsi" w:hAnsiTheme="minorHAnsi"/>
          </w:rPr>
          <w:t>that affordable broadband-capable devices, digital skills, awareness and accessible digital services are important components of an inclusive transition to future networks</w:t>
        </w:r>
      </w:ins>
      <w:r w:rsidR="00000000" w:rsidRPr="00B66444">
        <w:rPr>
          <w:rFonts w:asciiTheme="minorHAnsi" w:hAnsiTheme="minorHAnsi"/>
        </w:rPr>
        <w:t>,</w:t>
      </w:r>
    </w:p>
    <w:p w14:paraId="4A21FC30" w14:textId="77777777" w:rsidR="00000000" w:rsidRPr="00B66444" w:rsidRDefault="00000000" w:rsidP="007F4EDE">
      <w:pPr>
        <w:pStyle w:val="Call"/>
      </w:pPr>
      <w:proofErr w:type="gramStart"/>
      <w:r w:rsidRPr="00B66444">
        <w:t>taking into account</w:t>
      </w:r>
      <w:proofErr w:type="gramEnd"/>
    </w:p>
    <w:p w14:paraId="14D499C1" w14:textId="77777777" w:rsidR="00000000" w:rsidRPr="00B66444" w:rsidRDefault="00000000" w:rsidP="007F4EDE">
      <w:r w:rsidRPr="00B66444">
        <w:rPr>
          <w:i/>
          <w:iCs/>
        </w:rPr>
        <w:t>a)</w:t>
      </w:r>
      <w:r w:rsidRPr="00B66444">
        <w:rPr>
          <w:i/>
          <w:iCs/>
        </w:rPr>
        <w:tab/>
      </w:r>
      <w:r w:rsidRPr="00B66444">
        <w:t>that it is imperative for countries, especially developing countries and many developed countries, that have already invested heavily in their existing telecommunication networks, to facilitate a smooth transition from existing networks to future networks;</w:t>
      </w:r>
    </w:p>
    <w:p w14:paraId="3B1B2C33" w14:textId="77777777" w:rsidR="00000000" w:rsidRPr="00B66444" w:rsidRDefault="00000000" w:rsidP="007F4EDE">
      <w:r w:rsidRPr="00B66444">
        <w:rPr>
          <w:i/>
          <w:iCs/>
        </w:rPr>
        <w:t>b)</w:t>
      </w:r>
      <w:r w:rsidRPr="00B66444">
        <w:tab/>
      </w:r>
      <w:r w:rsidRPr="00B66444">
        <w:t>that future networks are potential tools to meet the new challenges facing the telecommunication industry, and that future networks deployment and standards-development activities are essential for developing countries, especially for ensuring equal access to modern telecommunication services for urban populations and populations in rural and remote areas;</w:t>
      </w:r>
    </w:p>
    <w:p w14:paraId="1C7B6504" w14:textId="77777777" w:rsidR="00000000" w:rsidRPr="00B66444" w:rsidRDefault="00000000" w:rsidP="007F4EDE">
      <w:r w:rsidRPr="00B66444">
        <w:rPr>
          <w:i/>
        </w:rPr>
        <w:t>c)</w:t>
      </w:r>
      <w:r w:rsidRPr="00B66444">
        <w:tab/>
      </w:r>
      <w:r w:rsidRPr="00B66444">
        <w:t xml:space="preserve">that many developing countries that have invested significantly in the deployment of their existing telecommunication networks to provide advanced services are still seeking to recover their investment, making it difficult for them to </w:t>
      </w:r>
      <w:proofErr w:type="gramStart"/>
      <w:r w:rsidRPr="00B66444">
        <w:t>effect</w:t>
      </w:r>
      <w:proofErr w:type="gramEnd"/>
      <w:r w:rsidRPr="00B66444">
        <w:t xml:space="preserve"> a timely transition to future networks;</w:t>
      </w:r>
    </w:p>
    <w:p w14:paraId="44DEFEAE" w14:textId="77777777" w:rsidR="00000000" w:rsidRPr="00B66444" w:rsidRDefault="00000000" w:rsidP="007F4EDE">
      <w:r w:rsidRPr="00B66444">
        <w:rPr>
          <w:i/>
        </w:rPr>
        <w:t>d)</w:t>
      </w:r>
      <w:r w:rsidRPr="00B66444">
        <w:tab/>
        <w:t xml:space="preserve">that the migration of existing telecommunication networks to future networks may affect points of interconnection, quality of service and other operational aspects, which may also </w:t>
      </w:r>
      <w:proofErr w:type="gramStart"/>
      <w:r w:rsidRPr="00B66444">
        <w:t>have an effect on</w:t>
      </w:r>
      <w:proofErr w:type="gramEnd"/>
      <w:r w:rsidRPr="00B66444">
        <w:t xml:space="preserve"> costs to the end user;</w:t>
      </w:r>
    </w:p>
    <w:p w14:paraId="39DD23D7" w14:textId="77777777" w:rsidR="00000000" w:rsidRPr="00B66444" w:rsidRDefault="00000000" w:rsidP="007F4EDE">
      <w:r w:rsidRPr="00B66444">
        <w:rPr>
          <w:i/>
          <w:iCs/>
        </w:rPr>
        <w:t>e)</w:t>
      </w:r>
      <w:r w:rsidRPr="00B66444">
        <w:tab/>
      </w:r>
      <w:r w:rsidRPr="00B66444">
        <w:t>that countries can benefit from future networks, which can facilitate the delivery of a wide range of advanced telecommunication/ICT-based services and applications for building the information society and developing the digital economy, resolving difficult issues such as the development and implementation of systems for public protection and disaster relief, especially telecommunications for early warning and the dissemination of emergency information;</w:t>
      </w:r>
    </w:p>
    <w:p w14:paraId="73B4C5A5" w14:textId="77777777" w:rsidR="00000000" w:rsidRPr="00B66444" w:rsidRDefault="00000000" w:rsidP="007F4EDE">
      <w:r w:rsidRPr="00B66444">
        <w:rPr>
          <w:i/>
          <w:iCs/>
        </w:rPr>
        <w:t>f)</w:t>
      </w:r>
      <w:r w:rsidRPr="00B66444">
        <w:tab/>
      </w:r>
      <w:r w:rsidRPr="00B66444">
        <w:t>that the challenge, as perceived by WSIS, is to harness the potential of ICTs and ICT applications for promoting the development goals of the Millennium Declaration, namely the eradication of extreme poverty and hunger, achieving universal primary education, promoting gender equality and empowerment of women, reducing child mortality, improving maternal health and combating HIV/AIDS, malaria and other diseases, and so forth;</w:t>
      </w:r>
    </w:p>
    <w:p w14:paraId="790F4346" w14:textId="77777777" w:rsidR="00000000" w:rsidRPr="00B66444" w:rsidRDefault="00000000" w:rsidP="007F4EDE">
      <w:r w:rsidRPr="00B66444">
        <w:rPr>
          <w:i/>
          <w:iCs/>
        </w:rPr>
        <w:t>g)</w:t>
      </w:r>
      <w:r w:rsidRPr="00B66444">
        <w:tab/>
        <w:t>that ITU</w:t>
      </w:r>
      <w:r w:rsidRPr="00B66444">
        <w:noBreakHyphen/>
      </w:r>
      <w:r w:rsidRPr="00B66444">
        <w:t>T Study Group 13 established a focus group entitled "Technologies for Network 2030";</w:t>
      </w:r>
    </w:p>
    <w:p w14:paraId="76868C51" w14:textId="77777777" w:rsidR="00D858FD" w:rsidRDefault="00000000" w:rsidP="00D858FD">
      <w:pPr>
        <w:rPr>
          <w:ins w:id="83" w:author="Esther Jack" w:date="2026-09-30T11:13:00Z" w16du:dateUtc="2026-09-30T08:13:00Z"/>
        </w:rPr>
      </w:pPr>
      <w:r w:rsidRPr="00B66444">
        <w:rPr>
          <w:i/>
          <w:iCs/>
        </w:rPr>
        <w:t>h)</w:t>
      </w:r>
      <w:r w:rsidRPr="00B66444">
        <w:tab/>
        <w:t xml:space="preserve">that there is a need to enhance the affordability and availability of telecommunication/ICT equipment, </w:t>
      </w:r>
      <w:proofErr w:type="gramStart"/>
      <w:r w:rsidRPr="00B66444">
        <w:t>taking into account</w:t>
      </w:r>
      <w:proofErr w:type="gramEnd"/>
      <w:r w:rsidRPr="00B66444">
        <w:t xml:space="preserve"> the costs associated with deployment of future networks</w:t>
      </w:r>
      <w:ins w:id="84" w:author="Esther Jack" w:date="2026-09-30T11:13:00Z" w16du:dateUtc="2026-09-30T08:13:00Z">
        <w:r w:rsidR="00D858FD">
          <w:t>;</w:t>
        </w:r>
      </w:ins>
    </w:p>
    <w:p w14:paraId="22C1F72A" w14:textId="206295A1" w:rsidR="00D858FD" w:rsidRDefault="00D858FD" w:rsidP="00D858FD">
      <w:pPr>
        <w:rPr>
          <w:ins w:id="85" w:author="Esther Jack" w:date="2026-09-30T11:13:00Z" w16du:dateUtc="2026-09-30T08:13:00Z"/>
        </w:rPr>
      </w:pPr>
      <w:proofErr w:type="spellStart"/>
      <w:ins w:id="86" w:author="BP" w:date="2026-10-23T19:39:00Z" w16du:dateUtc="2026-10-23T17:39:00Z">
        <w:r w:rsidRPr="00D858FD">
          <w:rPr>
            <w:i/>
            <w:iCs/>
            <w:rPrChange w:id="87" w:author="BP" w:date="2026-10-23T19:40:00Z" w16du:dateUtc="2026-10-23T17:40:00Z">
              <w:rPr/>
            </w:rPrChange>
          </w:rPr>
          <w:t>i</w:t>
        </w:r>
        <w:proofErr w:type="spellEnd"/>
        <w:r w:rsidRPr="00D858FD">
          <w:rPr>
            <w:i/>
            <w:iCs/>
            <w:rPrChange w:id="88" w:author="BP" w:date="2026-10-23T19:40:00Z" w16du:dateUtc="2026-10-23T17:40:00Z">
              <w:rPr/>
            </w:rPrChange>
          </w:rPr>
          <w:t>)</w:t>
        </w:r>
      </w:ins>
      <w:ins w:id="89" w:author="Esther Jack" w:date="2026-09-30T11:13:00Z" w16du:dateUtc="2026-09-30T08:13:00Z">
        <w:r>
          <w:tab/>
          <w:t xml:space="preserve">that national circumstances, market conditions, existing infrastructure, technology availability and readiness levels differ among Member States and should be </w:t>
        </w:r>
        <w:proofErr w:type="gramStart"/>
        <w:r>
          <w:t>taken into account</w:t>
        </w:r>
        <w:proofErr w:type="gramEnd"/>
        <w:r>
          <w:t xml:space="preserve"> when planning the deployment and migration of networks;</w:t>
        </w:r>
      </w:ins>
    </w:p>
    <w:p w14:paraId="0633C3ED" w14:textId="79B264D2" w:rsidR="00D858FD" w:rsidRDefault="00D858FD" w:rsidP="00D858FD">
      <w:pPr>
        <w:rPr>
          <w:ins w:id="90" w:author="Esther Jack" w:date="2026-09-30T11:13:00Z" w16du:dateUtc="2026-09-30T08:13:00Z"/>
        </w:rPr>
      </w:pPr>
      <w:ins w:id="91" w:author="BP" w:date="2026-10-23T19:39:00Z" w16du:dateUtc="2026-10-23T17:39:00Z">
        <w:r w:rsidRPr="00D858FD">
          <w:rPr>
            <w:i/>
            <w:iCs/>
            <w:rPrChange w:id="92" w:author="BP" w:date="2026-10-23T19:40:00Z" w16du:dateUtc="2026-10-23T17:40:00Z">
              <w:rPr/>
            </w:rPrChange>
          </w:rPr>
          <w:t>j)</w:t>
        </w:r>
      </w:ins>
      <w:ins w:id="93" w:author="Esther Jack" w:date="2026-09-30T11:13:00Z" w16du:dateUtc="2026-09-30T08:13:00Z">
        <w:r>
          <w:tab/>
          <w:t>that migration from legacy networks may require coordinated action across telecommunications, financial services, public safety, transport, utilities and other sectors that rely on legacy connectivity;</w:t>
        </w:r>
      </w:ins>
    </w:p>
    <w:p w14:paraId="393D6E9D" w14:textId="3B9782AE" w:rsidR="00D858FD" w:rsidRDefault="00D858FD" w:rsidP="00D858FD">
      <w:pPr>
        <w:rPr>
          <w:ins w:id="94" w:author="Esther Jack" w:date="2026-09-30T11:13:00Z" w16du:dateUtc="2026-09-30T08:13:00Z"/>
        </w:rPr>
      </w:pPr>
      <w:ins w:id="95" w:author="BP" w:date="2026-10-23T19:39:00Z" w16du:dateUtc="2026-10-23T17:39:00Z">
        <w:r w:rsidRPr="00D858FD">
          <w:rPr>
            <w:i/>
            <w:iCs/>
            <w:rPrChange w:id="96" w:author="BP" w:date="2026-10-23T19:40:00Z" w16du:dateUtc="2026-10-23T17:40:00Z">
              <w:rPr/>
            </w:rPrChange>
          </w:rPr>
          <w:lastRenderedPageBreak/>
          <w:t>k)</w:t>
        </w:r>
      </w:ins>
      <w:ins w:id="97" w:author="Esther Jack" w:date="2026-09-30T11:13:00Z" w16du:dateUtc="2026-09-30T08:13:00Z">
        <w:r>
          <w:tab/>
          <w:t>that spectrum refarming and optimization can support the efficient deployment of advanced mobile technologies following the retirement or reduction of legacy networks;</w:t>
        </w:r>
      </w:ins>
    </w:p>
    <w:p w14:paraId="04C957DA" w14:textId="793B296B" w:rsidR="00D858FD" w:rsidRDefault="00D858FD" w:rsidP="00D858FD">
      <w:pPr>
        <w:rPr>
          <w:ins w:id="98" w:author="Esther Jack" w:date="2026-09-30T11:13:00Z" w16du:dateUtc="2026-09-30T08:13:00Z"/>
        </w:rPr>
      </w:pPr>
      <w:ins w:id="99" w:author="BP" w:date="2026-10-23T19:39:00Z" w16du:dateUtc="2026-10-23T17:39:00Z">
        <w:r w:rsidRPr="00D858FD">
          <w:rPr>
            <w:i/>
            <w:iCs/>
            <w:rPrChange w:id="100" w:author="BP" w:date="2026-10-23T19:40:00Z" w16du:dateUtc="2026-10-23T17:40:00Z">
              <w:rPr/>
            </w:rPrChange>
          </w:rPr>
          <w:t>l)</w:t>
        </w:r>
      </w:ins>
      <w:ins w:id="101" w:author="Esther Jack" w:date="2026-09-30T11:14:00Z" w16du:dateUtc="2026-09-30T08:14:00Z">
        <w:r>
          <w:tab/>
        </w:r>
      </w:ins>
      <w:ins w:id="102" w:author="Esther Jack" w:date="2026-09-30T11:13:00Z" w16du:dateUtc="2026-09-30T08:13:00Z">
        <w:r>
          <w:t xml:space="preserve">that national transition strategies should </w:t>
        </w:r>
        <w:proofErr w:type="gramStart"/>
        <w:r>
          <w:t>take into account</w:t>
        </w:r>
        <w:proofErr w:type="gramEnd"/>
        <w:r>
          <w:t xml:space="preserve"> affordability, continuity of critical services, consumer protection, public awareness, accessibility and the needs of vulnerable populations;</w:t>
        </w:r>
      </w:ins>
    </w:p>
    <w:p w14:paraId="5994C9D7" w14:textId="7A513538" w:rsidR="00000000" w:rsidRPr="00B66444" w:rsidRDefault="00D858FD" w:rsidP="00D858FD">
      <w:ins w:id="103" w:author="BP" w:date="2026-10-23T19:40:00Z" w16du:dateUtc="2026-10-23T17:40:00Z">
        <w:r w:rsidRPr="00D858FD">
          <w:rPr>
            <w:i/>
            <w:iCs/>
            <w:rPrChange w:id="104" w:author="BP" w:date="2026-10-23T19:40:00Z" w16du:dateUtc="2026-10-23T17:40:00Z">
              <w:rPr/>
            </w:rPrChange>
          </w:rPr>
          <w:t>m)</w:t>
        </w:r>
      </w:ins>
      <w:ins w:id="105" w:author="Esther Jack" w:date="2026-09-30T11:14:00Z" w16du:dateUtc="2026-09-30T08:14:00Z">
        <w:r>
          <w:tab/>
        </w:r>
      </w:ins>
      <w:ins w:id="106" w:author="Esther Jack" w:date="2026-09-30T11:13:00Z" w16du:dateUtc="2026-09-30T08:13:00Z">
        <w:r>
          <w:t>that cooperation with international and regional organizations, development partners, financial institutions, standards bodies, equipment suppliers, operators and other relevant stakeholders can contribute to effective and sustainable deployment and migration</w:t>
        </w:r>
      </w:ins>
      <w:r w:rsidR="00000000" w:rsidRPr="00B66444">
        <w:t>,</w:t>
      </w:r>
    </w:p>
    <w:p w14:paraId="3C102F39" w14:textId="77777777" w:rsidR="00000000" w:rsidRPr="00B66444" w:rsidRDefault="00000000" w:rsidP="007F4EDE">
      <w:pPr>
        <w:pStyle w:val="Call"/>
      </w:pPr>
      <w:r w:rsidRPr="00B66444">
        <w:t>resolves to instruct the Directors of the three Bureaux, in line with the mandates of their respective Sectors</w:t>
      </w:r>
    </w:p>
    <w:p w14:paraId="53F069AF" w14:textId="77777777" w:rsidR="00000000" w:rsidRPr="00B66444" w:rsidRDefault="00000000" w:rsidP="007F4EDE">
      <w:r w:rsidRPr="00B66444">
        <w:t>1</w:t>
      </w:r>
      <w:r w:rsidRPr="00B66444">
        <w:tab/>
        <w:t>to continue and consolidate their efforts on future networks</w:t>
      </w:r>
      <w:r>
        <w:rPr>
          <w:rStyle w:val="FootnoteReference"/>
        </w:rPr>
        <w:footnoteReference w:customMarkFollows="1" w:id="2"/>
        <w:t>2</w:t>
      </w:r>
      <w:r w:rsidRPr="00B66444">
        <w:t xml:space="preserve"> deployment studies, standards development, training activities and the sharing of best practices on business model evolution and operational aspects, especially for those networks designed for rural areas and for bridging the digital divide and the development divide;</w:t>
      </w:r>
    </w:p>
    <w:p w14:paraId="0487CE75" w14:textId="77777777" w:rsidR="00F21D09" w:rsidRDefault="00000000" w:rsidP="00F21D09">
      <w:pPr>
        <w:rPr>
          <w:ins w:id="107" w:author="Esther Jack" w:date="2026-09-30T11:14:00Z" w16du:dateUtc="2026-09-30T08:14:00Z"/>
        </w:rPr>
      </w:pPr>
      <w:r w:rsidRPr="00B66444">
        <w:t>2</w:t>
      </w:r>
      <w:r w:rsidRPr="00B66444">
        <w:tab/>
        <w:t>to coordinate studies and programmes within ITU</w:t>
      </w:r>
      <w:r w:rsidRPr="00B66444">
        <w:noBreakHyphen/>
        <w:t>R on IMT-2020 and beyond and ITU</w:t>
      </w:r>
      <w:r w:rsidRPr="00B66444">
        <w:noBreakHyphen/>
        <w:t>T Study Groups 11 and 13 on 2030 networks, and also within the Global Network Planning initiatives of ITU</w:t>
      </w:r>
      <w:r w:rsidRPr="00B66444">
        <w:noBreakHyphen/>
      </w:r>
      <w:r w:rsidRPr="00B66444">
        <w:t xml:space="preserve">D, and to coordinate ongoing work being carried out by study groups and the </w:t>
      </w:r>
      <w:r w:rsidRPr="00B66444">
        <w:t>relevant programmes as defined in the Kigali Action Plan in order to assist the membership in deploying future networks effectively, especially in conducting a smooth migration from existing telecommunication infrastructures to future networks and in seeking appropriate solutions to expedite affordable deployment in rural and remote areas, taking into consideration the successes of several developing countries in migrating to and operating these networks, and benefiting from the experience of those countrie</w:t>
      </w:r>
      <w:r w:rsidRPr="00B66444">
        <w:t>s</w:t>
      </w:r>
      <w:ins w:id="108" w:author="Esther Jack" w:date="2026-09-30T11:14:00Z" w16du:dateUtc="2026-09-30T08:14:00Z">
        <w:r w:rsidR="00F21D09">
          <w:t>;</w:t>
        </w:r>
      </w:ins>
    </w:p>
    <w:p w14:paraId="6908120D" w14:textId="3266665E" w:rsidR="00F21D09" w:rsidRDefault="00F21D09" w:rsidP="00F21D09">
      <w:pPr>
        <w:rPr>
          <w:ins w:id="109" w:author="Esther Jack" w:date="2026-09-30T11:14:00Z" w16du:dateUtc="2026-09-30T08:14:00Z"/>
        </w:rPr>
      </w:pPr>
      <w:ins w:id="110" w:author="BP" w:date="2026-10-23T19:42:00Z" w16du:dateUtc="2026-10-23T17:42:00Z">
        <w:r>
          <w:t>3</w:t>
        </w:r>
      </w:ins>
      <w:ins w:id="111" w:author="Esther Jack" w:date="2026-09-30T11:14:00Z" w16du:dateUtc="2026-09-30T08:14:00Z">
        <w:r>
          <w:tab/>
          <w:t>to provide technical assistance and capacity-building support on, inter alia, future-network planning and deployment, legacy-network sunset planning, spectrum refarming and optimization, migration of services and applications, including USSD, M2M and IoT, quality of service, interoperability, cybersecurity, consumer protection and public awareness;</w:t>
        </w:r>
      </w:ins>
    </w:p>
    <w:p w14:paraId="75A97BB9" w14:textId="517CD029" w:rsidR="00F21D09" w:rsidRDefault="00F21D09" w:rsidP="00F21D09">
      <w:pPr>
        <w:rPr>
          <w:ins w:id="112" w:author="Esther Jack" w:date="2026-09-30T11:14:00Z" w16du:dateUtc="2026-09-30T08:14:00Z"/>
        </w:rPr>
      </w:pPr>
      <w:ins w:id="113" w:author="BP" w:date="2026-10-23T19:42:00Z" w16du:dateUtc="2026-10-23T17:42:00Z">
        <w:r>
          <w:t>4</w:t>
        </w:r>
      </w:ins>
      <w:ins w:id="114" w:author="Esther Jack" w:date="2026-09-30T11:14:00Z" w16du:dateUtc="2026-09-30T08:14:00Z">
        <w:r>
          <w:tab/>
          <w:t>to develop, in collaboration with Member States and relevant stakeholders, practical guidance, best-practice guidelines, toolkits and readiness-assessment methodologies to support national strategies and transition roadmaps for the deployment of future networks and the managed retirement or migration from legacy networks;</w:t>
        </w:r>
      </w:ins>
    </w:p>
    <w:p w14:paraId="01FC63D8" w14:textId="31A18F1E" w:rsidR="00F21D09" w:rsidRDefault="00F21D09" w:rsidP="00F21D09">
      <w:pPr>
        <w:rPr>
          <w:ins w:id="115" w:author="Esther Jack" w:date="2026-09-30T11:14:00Z" w16du:dateUtc="2026-09-30T08:14:00Z"/>
        </w:rPr>
      </w:pPr>
      <w:ins w:id="116" w:author="BP" w:date="2026-10-23T19:42:00Z" w16du:dateUtc="2026-10-23T17:42:00Z">
        <w:r>
          <w:t>5</w:t>
        </w:r>
      </w:ins>
      <w:ins w:id="117" w:author="Esther Jack" w:date="2026-09-30T11:15:00Z" w16du:dateUtc="2026-09-30T08:15:00Z">
        <w:r>
          <w:tab/>
        </w:r>
      </w:ins>
      <w:ins w:id="118" w:author="Esther Jack" w:date="2026-09-30T11:14:00Z" w16du:dateUtc="2026-09-30T08:14:00Z">
        <w:r>
          <w:t>to support the exchange of experiences and lessons learned among Member States concerning future-network deployment, legacy-network migration, spectrum refarming, affordability, rural connectivity, critical-service continuity and consumer protection;</w:t>
        </w:r>
      </w:ins>
    </w:p>
    <w:p w14:paraId="4A8EFDDB" w14:textId="1E337B26" w:rsidR="00F21D09" w:rsidRDefault="00F21D09" w:rsidP="00F21D09">
      <w:pPr>
        <w:rPr>
          <w:ins w:id="119" w:author="Esther Jack" w:date="2026-09-30T11:14:00Z" w16du:dateUtc="2026-09-30T08:14:00Z"/>
        </w:rPr>
      </w:pPr>
      <w:ins w:id="120" w:author="BP" w:date="2026-10-23T19:42:00Z" w16du:dateUtc="2026-10-23T17:42:00Z">
        <w:r>
          <w:t>6</w:t>
        </w:r>
      </w:ins>
      <w:ins w:id="121" w:author="Esther Jack" w:date="2026-09-30T11:15:00Z" w16du:dateUtc="2026-09-30T08:15:00Z">
        <w:r>
          <w:tab/>
        </w:r>
      </w:ins>
      <w:ins w:id="122" w:author="Esther Jack" w:date="2026-09-30T11:14:00Z" w16du:dateUtc="2026-09-30T08:14:00Z">
        <w:r>
          <w:t>to support initiatives aimed at improving the affordability and availability of broadband-capable devices, connectivity and digital services, particularly for low-income, vulnerable, rural and underserved populations;</w:t>
        </w:r>
      </w:ins>
    </w:p>
    <w:p w14:paraId="6AAD90BA" w14:textId="3991393D" w:rsidR="00F21D09" w:rsidRDefault="00F21D09" w:rsidP="00F21D09">
      <w:pPr>
        <w:rPr>
          <w:ins w:id="123" w:author="Esther Jack" w:date="2026-09-30T11:14:00Z" w16du:dateUtc="2026-09-30T08:14:00Z"/>
        </w:rPr>
      </w:pPr>
      <w:ins w:id="124" w:author="BP" w:date="2026-10-23T19:42:00Z" w16du:dateUtc="2026-10-23T17:42:00Z">
        <w:r>
          <w:t>7</w:t>
        </w:r>
      </w:ins>
      <w:ins w:id="125" w:author="Esther Jack" w:date="2026-09-30T11:15:00Z" w16du:dateUtc="2026-09-30T08:15:00Z">
        <w:r>
          <w:tab/>
        </w:r>
      </w:ins>
      <w:ins w:id="126" w:author="Esther Jack" w:date="2026-09-30T11:14:00Z" w16du:dateUtc="2026-09-30T08:14:00Z">
        <w:r>
          <w:t>to support Member States, within available resources, in developing approaches to maintain continuity of essential services during network migration, including emergency communications, public safety, mobile financial services and other critical services that may depend on legacy infrastructure;</w:t>
        </w:r>
      </w:ins>
    </w:p>
    <w:p w14:paraId="1F961C12" w14:textId="6835423C" w:rsidR="00F21D09" w:rsidRDefault="00F21D09" w:rsidP="00F21D09">
      <w:pPr>
        <w:rPr>
          <w:ins w:id="127" w:author="Esther Jack" w:date="2026-09-30T11:14:00Z" w16du:dateUtc="2026-09-30T08:14:00Z"/>
        </w:rPr>
      </w:pPr>
      <w:ins w:id="128" w:author="BP" w:date="2026-10-23T19:42:00Z" w16du:dateUtc="2026-10-23T17:42:00Z">
        <w:r>
          <w:lastRenderedPageBreak/>
          <w:t>8</w:t>
        </w:r>
      </w:ins>
      <w:ins w:id="129" w:author="Esther Jack" w:date="2026-09-30T11:15:00Z" w16du:dateUtc="2026-09-30T08:15:00Z">
        <w:r>
          <w:tab/>
        </w:r>
      </w:ins>
      <w:ins w:id="130" w:author="Esther Jack" w:date="2026-09-30T11:14:00Z" w16du:dateUtc="2026-09-30T08:14:00Z">
        <w:r>
          <w:t>to facilitate cooperation with relevant international and regional organizations, development partners, financial institutions, standards bodies, equipment suppliers, operators and other stakeholders to mobilize technical and financial resources for future-network deployment, legacy-network migration, infrastructure modernization and digital inclusion;</w:t>
        </w:r>
      </w:ins>
    </w:p>
    <w:p w14:paraId="5CBF929D" w14:textId="48D4343F" w:rsidR="00F21D09" w:rsidRDefault="00F21D09" w:rsidP="00F21D09">
      <w:pPr>
        <w:rPr>
          <w:ins w:id="131" w:author="Esther Jack" w:date="2026-09-30T11:14:00Z" w16du:dateUtc="2026-09-30T08:14:00Z"/>
        </w:rPr>
      </w:pPr>
      <w:ins w:id="132" w:author="BP" w:date="2026-10-23T19:42:00Z" w16du:dateUtc="2026-10-23T17:42:00Z">
        <w:r>
          <w:t>9</w:t>
        </w:r>
      </w:ins>
      <w:ins w:id="133" w:author="Esther Jack" w:date="2026-09-30T11:15:00Z" w16du:dateUtc="2026-09-30T08:15:00Z">
        <w:r>
          <w:tab/>
        </w:r>
      </w:ins>
      <w:ins w:id="134" w:author="Esther Jack" w:date="2026-09-30T11:14:00Z" w16du:dateUtc="2026-09-30T08:14:00Z">
        <w:r>
          <w:t>to strengthen relevant ITU programmes and development initiatives addressing rural and remote broadband connectivity, digital skills, spectrum efficiency, infrastructure resilience, affordability and the modernization and migration of telecommunications infrastructure;</w:t>
        </w:r>
      </w:ins>
    </w:p>
    <w:p w14:paraId="49133F75" w14:textId="3C75DDC8" w:rsidR="00000000" w:rsidRPr="00B66444" w:rsidRDefault="00F21D09" w:rsidP="00F21D09">
      <w:ins w:id="135" w:author="BP" w:date="2026-10-23T19:42:00Z" w16du:dateUtc="2026-10-23T17:42:00Z">
        <w:r>
          <w:t>10</w:t>
        </w:r>
      </w:ins>
      <w:ins w:id="136" w:author="Esther Jack" w:date="2026-09-30T11:15:00Z" w16du:dateUtc="2026-09-30T08:15:00Z">
        <w:r>
          <w:tab/>
        </w:r>
      </w:ins>
      <w:ins w:id="137" w:author="Esther Jack" w:date="2026-09-30T11:14:00Z" w16du:dateUtc="2026-09-30T08:14:00Z">
        <w:r>
          <w:t xml:space="preserve">to report regularly to the ITU Council on progress in implementing this </w:t>
        </w:r>
      </w:ins>
      <w:ins w:id="138" w:author="BP" w:date="2026-10-23T19:46:00Z" w16du:dateUtc="2026-10-23T17:46:00Z">
        <w:r w:rsidR="006A5B64">
          <w:t>r</w:t>
        </w:r>
      </w:ins>
      <w:ins w:id="139" w:author="Esther Jack" w:date="2026-09-30T11:14:00Z" w16du:dateUtc="2026-09-30T08:14:00Z">
        <w:r>
          <w:t>esolution and to submit a report to the next Plenipotentiary Conference, including information on activities undertaken, good practices identified and challenges encountered</w:t>
        </w:r>
      </w:ins>
      <w:r w:rsidR="00000000" w:rsidRPr="00B66444">
        <w:t>,</w:t>
      </w:r>
    </w:p>
    <w:p w14:paraId="02764007" w14:textId="77777777" w:rsidR="00000000" w:rsidRPr="00B66444" w:rsidRDefault="00000000" w:rsidP="007F4EDE">
      <w:pPr>
        <w:pStyle w:val="Call"/>
      </w:pPr>
      <w:r w:rsidRPr="00B66444">
        <w:t>instructs the Secretary</w:t>
      </w:r>
      <w:r w:rsidRPr="00B66444">
        <w:noBreakHyphen/>
        <w:t>General and the Director of the Telecommunication Development Bureau</w:t>
      </w:r>
    </w:p>
    <w:p w14:paraId="0D82FBD3" w14:textId="73197C74" w:rsidR="00000000" w:rsidRPr="00B66444" w:rsidRDefault="00000000" w:rsidP="007F4EDE">
      <w:r w:rsidRPr="00B66444">
        <w:t>1</w:t>
      </w:r>
      <w:r w:rsidRPr="00B66444">
        <w:tab/>
      </w:r>
      <w:r w:rsidRPr="00B66444">
        <w:t>to take appropriate action in order to seek support and financial provision sufficient for the implementation of this resolution, within available financial resources, including financial support through partnership agreements and through the involvement of regional and international financial organizations and institutions, equipment suppliers, operators and all partners providing complete or partial financing for the implementation of cooperation programmes to develop telecommunications/ICTs, including th</w:t>
      </w:r>
      <w:r w:rsidRPr="00B66444">
        <w:t xml:space="preserve">e approved regional initiatives under the </w:t>
      </w:r>
      <w:del w:id="140" w:author="BP" w:date="2026-10-23T19:47:00Z" w16du:dateUtc="2026-10-23T17:47:00Z">
        <w:r w:rsidRPr="00B66444" w:rsidDel="006A5B64">
          <w:delText xml:space="preserve">Kigali </w:delText>
        </w:r>
      </w:del>
      <w:ins w:id="141" w:author="BP" w:date="2026-10-23T19:47:00Z" w16du:dateUtc="2026-10-23T17:47:00Z">
        <w:r w:rsidR="006A5B64">
          <w:t>Baku</w:t>
        </w:r>
        <w:r w:rsidR="006A5B64" w:rsidRPr="00B66444">
          <w:t xml:space="preserve"> </w:t>
        </w:r>
      </w:ins>
      <w:r w:rsidRPr="00B66444">
        <w:t xml:space="preserve">Action Plan and Resolution 17 (Rev. </w:t>
      </w:r>
      <w:del w:id="142" w:author="BP" w:date="2026-10-23T19:47:00Z" w16du:dateUtc="2026-10-23T17:47:00Z">
        <w:r w:rsidRPr="00B66444" w:rsidDel="006A5B64">
          <w:delText>Kigali, 2022</w:delText>
        </w:r>
      </w:del>
      <w:ins w:id="143" w:author="BP" w:date="2026-10-23T19:47:00Z" w16du:dateUtc="2026-10-23T17:47:00Z">
        <w:r w:rsidR="006A5B64">
          <w:t>Baku, 2025</w:t>
        </w:r>
      </w:ins>
      <w:r w:rsidRPr="00B66444">
        <w:t>);</w:t>
      </w:r>
    </w:p>
    <w:p w14:paraId="750398BB" w14:textId="77777777" w:rsidR="00000000" w:rsidRPr="00B66444" w:rsidRDefault="00000000" w:rsidP="007F4EDE">
      <w:r w:rsidRPr="00B66444">
        <w:t>2</w:t>
      </w:r>
      <w:r w:rsidRPr="00B66444">
        <w:tab/>
        <w:t>to highlight the importance and benefits of future networks development and deployment to other United Nations specialized agencies and financial institutions;</w:t>
      </w:r>
    </w:p>
    <w:p w14:paraId="3D12C75E" w14:textId="77777777" w:rsidR="006A5B64" w:rsidRDefault="00000000" w:rsidP="006A5B64">
      <w:pPr>
        <w:rPr>
          <w:ins w:id="144" w:author="Esther Jack" w:date="2026-09-30T11:17:00Z" w16du:dateUtc="2026-09-30T08:17:00Z"/>
        </w:rPr>
      </w:pPr>
      <w:r w:rsidRPr="00B66444">
        <w:t>3</w:t>
      </w:r>
      <w:r w:rsidRPr="00B66444">
        <w:tab/>
        <w:t>to invite the relevant international organizations to provide information for dissemination to the Union on creating an enabling environment for the development and deployment of future networks, particularly policies which have an impact on affordability</w:t>
      </w:r>
      <w:ins w:id="145" w:author="Esther Jack" w:date="2026-09-30T11:17:00Z" w16du:dateUtc="2026-09-30T08:17:00Z">
        <w:r w:rsidR="006A5B64">
          <w:t>;</w:t>
        </w:r>
      </w:ins>
    </w:p>
    <w:p w14:paraId="26072EED" w14:textId="33929371" w:rsidR="00000000" w:rsidRPr="00B66444" w:rsidRDefault="006A5B64" w:rsidP="006A5B64">
      <w:ins w:id="146" w:author="BP" w:date="2026-10-23T19:47:00Z" w16du:dateUtc="2026-10-23T17:47:00Z">
        <w:r>
          <w:t>4</w:t>
        </w:r>
      </w:ins>
      <w:ins w:id="147" w:author="Esther Jack" w:date="2026-09-30T11:17:00Z" w16du:dateUtc="2026-09-30T08:17:00Z">
        <w:r>
          <w:tab/>
        </w:r>
        <w:r w:rsidRPr="00727872">
          <w:t>to facilitate the dissemination of information on policies, regulatory approaches, financing mechanisms and other measures that can create an enabling environment for future-network deployment and inclusive network migration, particularly in developing countries</w:t>
        </w:r>
      </w:ins>
      <w:r w:rsidR="00000000" w:rsidRPr="00B66444">
        <w:t>,</w:t>
      </w:r>
    </w:p>
    <w:p w14:paraId="7CA010A3" w14:textId="77777777" w:rsidR="00000000" w:rsidRPr="00B66444" w:rsidRDefault="00000000" w:rsidP="007F4EDE">
      <w:pPr>
        <w:pStyle w:val="Call"/>
      </w:pPr>
      <w:r w:rsidRPr="00B66444">
        <w:t>instructs the ITU Council</w:t>
      </w:r>
    </w:p>
    <w:p w14:paraId="23AB358D" w14:textId="77777777" w:rsidR="00000000" w:rsidRPr="00B66444" w:rsidRDefault="00000000" w:rsidP="007F4EDE">
      <w:r w:rsidRPr="00B66444">
        <w:t>to consider the reports and proposals made by the Secretary-General and the three Bureaux relating to the implementation of this resolution, having regard to addressing the needs of developing countries,</w:t>
      </w:r>
    </w:p>
    <w:p w14:paraId="7A323145" w14:textId="77777777" w:rsidR="00000000" w:rsidRPr="00B66444" w:rsidRDefault="00000000" w:rsidP="007F4EDE">
      <w:pPr>
        <w:pStyle w:val="Call"/>
      </w:pPr>
      <w:r w:rsidRPr="00B66444">
        <w:t>invites all Member States and Sector Members</w:t>
      </w:r>
    </w:p>
    <w:p w14:paraId="7299161B" w14:textId="77777777" w:rsidR="00000000" w:rsidRPr="00B66444" w:rsidRDefault="00000000" w:rsidP="007F4EDE">
      <w:r w:rsidRPr="00B66444">
        <w:t>1</w:t>
      </w:r>
      <w:r w:rsidRPr="00B66444">
        <w:tab/>
        <w:t xml:space="preserve">to undertake concrete actions, to support ITU's actions and to develop their own initiatives </w:t>
      </w:r>
      <w:proofErr w:type="gramStart"/>
      <w:r w:rsidRPr="00B66444">
        <w:t>in order to</w:t>
      </w:r>
      <w:proofErr w:type="gramEnd"/>
      <w:r w:rsidRPr="00B66444">
        <w:t xml:space="preserve"> implement this resolution; </w:t>
      </w:r>
    </w:p>
    <w:p w14:paraId="75F1F554" w14:textId="77777777" w:rsidR="00000000" w:rsidRPr="00B66444" w:rsidRDefault="00000000" w:rsidP="007F4EDE">
      <w:r w:rsidRPr="00B66444">
        <w:t>2</w:t>
      </w:r>
      <w:r w:rsidRPr="00B66444">
        <w:tab/>
      </w:r>
      <w:r w:rsidRPr="00B66444">
        <w:t>to strengthen cooperation between developed and developing countries, and among developing countries themselves, in improving national, regional and international capabilities in the implementation of future networks, especially in regard to future networks planning, deployment, operation and maintenance, and the development of next-generation network (NGN)-based applications, especially for rural and remote areas, taking into consideration future developments to accelerate the digital economy;</w:t>
      </w:r>
    </w:p>
    <w:p w14:paraId="657E8EDE" w14:textId="77777777" w:rsidR="00B64922" w:rsidRDefault="00000000" w:rsidP="00B64922">
      <w:pPr>
        <w:rPr>
          <w:ins w:id="148" w:author="Esther Jack" w:date="2026-09-30T11:17:00Z" w16du:dateUtc="2026-09-30T08:17:00Z"/>
        </w:rPr>
      </w:pPr>
      <w:r w:rsidRPr="00B66444">
        <w:t>3</w:t>
      </w:r>
      <w:r w:rsidRPr="00B66444">
        <w:tab/>
      </w:r>
      <w:r w:rsidRPr="00B66444">
        <w:t>to take actions to enhance the affordability and availability of telecommunication/ICT equipment associated with deployment of future networks</w:t>
      </w:r>
      <w:ins w:id="149" w:author="Esther Jack" w:date="2026-09-30T11:17:00Z" w16du:dateUtc="2026-09-30T08:17:00Z">
        <w:r w:rsidR="00B64922">
          <w:t>;</w:t>
        </w:r>
      </w:ins>
    </w:p>
    <w:p w14:paraId="433BC499" w14:textId="0722E109" w:rsidR="00B64922" w:rsidRDefault="00B64922" w:rsidP="00B64922">
      <w:pPr>
        <w:rPr>
          <w:ins w:id="150" w:author="Esther Jack" w:date="2026-09-30T11:17:00Z" w16du:dateUtc="2026-09-30T08:17:00Z"/>
        </w:rPr>
      </w:pPr>
      <w:ins w:id="151" w:author="BP" w:date="2026-10-23T19:48:00Z" w16du:dateUtc="2026-10-23T17:48:00Z">
        <w:r>
          <w:lastRenderedPageBreak/>
          <w:t>4</w:t>
        </w:r>
      </w:ins>
      <w:ins w:id="152" w:author="Esther Jack" w:date="2026-09-30T11:17:00Z" w16du:dateUtc="2026-09-30T08:17:00Z">
        <w:r>
          <w:tab/>
          <w:t>to develop, where appropriate and according to national circumstances, national strategies and transition roadmaps for the deployment of future networks and the managed retirement or migration from legacy networks;</w:t>
        </w:r>
      </w:ins>
    </w:p>
    <w:p w14:paraId="66F1F546" w14:textId="7ACDF8E0" w:rsidR="00B64922" w:rsidRDefault="00B64922" w:rsidP="00B64922">
      <w:pPr>
        <w:rPr>
          <w:ins w:id="153" w:author="Esther Jack" w:date="2026-09-30T11:17:00Z" w16du:dateUtc="2026-09-30T08:17:00Z"/>
        </w:rPr>
      </w:pPr>
      <w:ins w:id="154" w:author="BP" w:date="2026-10-23T19:48:00Z" w16du:dateUtc="2026-10-23T17:48:00Z">
        <w:r>
          <w:t>5</w:t>
        </w:r>
      </w:ins>
      <w:ins w:id="155" w:author="Esther Jack" w:date="2026-09-30T11:17:00Z" w16du:dateUtc="2026-09-30T08:17:00Z">
        <w:r>
          <w:tab/>
          <w:t xml:space="preserve">to ensure, where applicable, that network migration strategies </w:t>
        </w:r>
        <w:proofErr w:type="gramStart"/>
        <w:r>
          <w:t>take into account</w:t>
        </w:r>
        <w:proofErr w:type="gramEnd"/>
        <w:r>
          <w:t xml:space="preserve"> continuity of critical services, consumer protection, public awareness, accessibility and the needs of vulnerable users;</w:t>
        </w:r>
      </w:ins>
    </w:p>
    <w:p w14:paraId="6B5B7A82" w14:textId="00D3C534" w:rsidR="00B64922" w:rsidRDefault="00B64922" w:rsidP="00B64922">
      <w:pPr>
        <w:rPr>
          <w:ins w:id="156" w:author="Esther Jack" w:date="2026-09-30T11:17:00Z" w16du:dateUtc="2026-09-30T08:17:00Z"/>
        </w:rPr>
      </w:pPr>
      <w:ins w:id="157" w:author="BP" w:date="2026-10-23T19:48:00Z" w16du:dateUtc="2026-10-23T17:48:00Z">
        <w:r>
          <w:t>6</w:t>
        </w:r>
      </w:ins>
      <w:ins w:id="158" w:author="Esther Jack" w:date="2026-09-30T11:18:00Z" w16du:dateUtc="2026-09-30T08:18:00Z">
        <w:r>
          <w:tab/>
        </w:r>
      </w:ins>
      <w:ins w:id="159" w:author="Esther Jack" w:date="2026-09-30T11:17:00Z" w16du:dateUtc="2026-09-30T08:17:00Z">
        <w:r>
          <w:t>to promote affordable access to broadband-capable devices, connectivity and digital services;</w:t>
        </w:r>
      </w:ins>
    </w:p>
    <w:p w14:paraId="2F77C5A3" w14:textId="2C6615C8" w:rsidR="00B64922" w:rsidRDefault="00B64922" w:rsidP="00B64922">
      <w:pPr>
        <w:rPr>
          <w:ins w:id="160" w:author="Esther Jack" w:date="2026-09-30T11:17:00Z" w16du:dateUtc="2026-09-30T08:17:00Z"/>
        </w:rPr>
      </w:pPr>
      <w:ins w:id="161" w:author="BP" w:date="2026-10-23T19:48:00Z" w16du:dateUtc="2026-10-23T17:48:00Z">
        <w:r>
          <w:t>7</w:t>
        </w:r>
      </w:ins>
      <w:ins w:id="162" w:author="Esther Jack" w:date="2026-09-30T11:18:00Z" w16du:dateUtc="2026-09-30T08:18:00Z">
        <w:r>
          <w:tab/>
        </w:r>
      </w:ins>
      <w:ins w:id="163" w:author="Esther Jack" w:date="2026-09-30T11:17:00Z" w16du:dateUtc="2026-09-30T08:17:00Z">
        <w:r>
          <w:t>to strengthen cooperation among telecommunications regulators, network operators, digital service providers, financial institutions, public safety authorities and other sectors affected by network migration;</w:t>
        </w:r>
      </w:ins>
    </w:p>
    <w:p w14:paraId="5E5D8A87" w14:textId="4BE35E7C" w:rsidR="00000000" w:rsidRPr="00B66444" w:rsidRDefault="00B64922" w:rsidP="00B64922">
      <w:ins w:id="164" w:author="BP" w:date="2026-10-23T19:48:00Z" w16du:dateUtc="2026-10-23T17:48:00Z">
        <w:r>
          <w:t>8</w:t>
        </w:r>
      </w:ins>
      <w:ins w:id="165" w:author="Esther Jack" w:date="2026-09-30T11:18:00Z" w16du:dateUtc="2026-09-30T08:18:00Z">
        <w:r>
          <w:tab/>
        </w:r>
      </w:ins>
      <w:ins w:id="166" w:author="Esther Jack" w:date="2026-09-30T11:17:00Z" w16du:dateUtc="2026-09-30T08:17:00Z">
        <w:r>
          <w:t>to share with ITU and other Member States experiences, good practices, technical information and lessons learned concerning future-network deployment and legacy-network migration</w:t>
        </w:r>
      </w:ins>
      <w:r w:rsidR="00000000" w:rsidRPr="00B66444">
        <w:t>,</w:t>
      </w:r>
    </w:p>
    <w:p w14:paraId="4598565A" w14:textId="77777777" w:rsidR="00000000" w:rsidRPr="00B66444" w:rsidRDefault="00000000" w:rsidP="007F4EDE">
      <w:pPr>
        <w:pStyle w:val="Call"/>
      </w:pPr>
      <w:r w:rsidRPr="00B66444">
        <w:t>invites regional and international financial organizations and agencies, equipment providers, operators and all potential partners</w:t>
      </w:r>
    </w:p>
    <w:p w14:paraId="00359776" w14:textId="149BF4EA" w:rsidR="00000000" w:rsidRPr="00B66444" w:rsidRDefault="00000000" w:rsidP="007F4EDE">
      <w:r w:rsidRPr="00B66444">
        <w:t xml:space="preserve">to consider the possibility of ensuring complete or partial financing to implement cooperation programmes for developing NGN and future networks, including the approved regional initiatives under the </w:t>
      </w:r>
      <w:del w:id="167" w:author="BP" w:date="2026-10-23T19:50:00Z" w16du:dateUtc="2026-10-23T17:50:00Z">
        <w:r w:rsidRPr="00B66444" w:rsidDel="00416B1E">
          <w:delText xml:space="preserve">Kigali </w:delText>
        </w:r>
      </w:del>
      <w:ins w:id="168" w:author="BP" w:date="2026-10-23T19:50:00Z" w16du:dateUtc="2026-10-23T17:50:00Z">
        <w:r w:rsidR="00416B1E">
          <w:t>Baku</w:t>
        </w:r>
        <w:r w:rsidR="00416B1E" w:rsidRPr="00B66444">
          <w:t xml:space="preserve"> </w:t>
        </w:r>
      </w:ins>
      <w:r w:rsidRPr="00B66444">
        <w:t>Action Plan and</w:t>
      </w:r>
      <w:r w:rsidRPr="00B66444">
        <w:rPr>
          <w:rFonts w:ascii="Times New Roman" w:hAnsi="Times New Roman"/>
        </w:rPr>
        <w:t xml:space="preserve"> </w:t>
      </w:r>
      <w:r w:rsidRPr="00B66444">
        <w:t xml:space="preserve">Resolution 17 (Rev. </w:t>
      </w:r>
      <w:del w:id="169" w:author="BP" w:date="2026-10-23T19:51:00Z" w16du:dateUtc="2026-10-23T17:51:00Z">
        <w:r w:rsidRPr="00B66444" w:rsidDel="00416B1E">
          <w:delText>Kigali, 2022</w:delText>
        </w:r>
      </w:del>
      <w:ins w:id="170" w:author="BP" w:date="2026-10-23T19:51:00Z" w16du:dateUtc="2026-10-23T17:51:00Z">
        <w:r w:rsidR="00416B1E">
          <w:t>Baku, 2025</w:t>
        </w:r>
      </w:ins>
      <w:r w:rsidRPr="00B66444">
        <w:t>).</w:t>
      </w:r>
    </w:p>
    <w:p w14:paraId="23003866" w14:textId="183350E2" w:rsidR="003B053F" w:rsidRDefault="00000000">
      <w:pPr>
        <w:pStyle w:val="Reasons"/>
      </w:pPr>
      <w:r>
        <w:rPr>
          <w:b/>
        </w:rPr>
        <w:t>Reasons:</w:t>
      </w:r>
      <w:r>
        <w:tab/>
      </w:r>
      <w:r w:rsidR="00377DA0" w:rsidRPr="00377DA0">
        <w:t>The proposed amendment aims to support developing countries in deploying and transitioning to future networks through affordable connectivity, capacity building, infrastructure modernization, rural connectivity, and an inclusive migration from legacy networks while maintaining critical services.</w:t>
      </w:r>
    </w:p>
    <w:p w14:paraId="38E7DC4A" w14:textId="25A204BE" w:rsidR="00377DA0" w:rsidRDefault="00377DA0" w:rsidP="00377DA0">
      <w:pPr>
        <w:jc w:val="center"/>
      </w:pPr>
      <w:r>
        <w:t>_______________</w:t>
      </w:r>
    </w:p>
    <w:sectPr w:rsidR="00377DA0">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ADDBB" w14:textId="77777777" w:rsidR="00931856" w:rsidRDefault="00931856">
      <w:r>
        <w:separator/>
      </w:r>
    </w:p>
  </w:endnote>
  <w:endnote w:type="continuationSeparator" w:id="0">
    <w:p w14:paraId="2A6FA02C" w14:textId="77777777" w:rsidR="00931856" w:rsidRDefault="00931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E8B2"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BB4D"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65996"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AFAB2" w14:textId="77777777" w:rsidR="00931856" w:rsidRDefault="00931856">
      <w:r>
        <w:t>____________________</w:t>
      </w:r>
    </w:p>
  </w:footnote>
  <w:footnote w:type="continuationSeparator" w:id="0">
    <w:p w14:paraId="247D7494" w14:textId="77777777" w:rsidR="00931856" w:rsidRDefault="00931856">
      <w:r>
        <w:continuationSeparator/>
      </w:r>
    </w:p>
  </w:footnote>
  <w:footnote w:id="1">
    <w:p w14:paraId="1331CDA0"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78AA1EA8" w14:textId="77777777" w:rsidR="00000000" w:rsidRPr="005E0692" w:rsidRDefault="00000000">
      <w:pPr>
        <w:pStyle w:val="FootnoteText"/>
        <w:rPr>
          <w:lang w:val="en-US"/>
        </w:rPr>
      </w:pPr>
      <w:r>
        <w:rPr>
          <w:rStyle w:val="FootnoteReference"/>
        </w:rPr>
        <w:t>2</w:t>
      </w:r>
      <w:r>
        <w:t xml:space="preserve"> </w:t>
      </w:r>
      <w:r>
        <w:tab/>
      </w:r>
      <w:r>
        <w:rPr>
          <w:lang w:val="en-US"/>
        </w:rPr>
        <w:t>See the work of the ITU</w:t>
      </w:r>
      <w:r>
        <w:rPr>
          <w:lang w:val="en-US"/>
        </w:rPr>
        <w:noBreakHyphen/>
        <w:t>T Study Group 13 Focus Group on future networks.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58B76"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5984E"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0A0B79C" w14:textId="77777777" w:rsidR="00CE1B90" w:rsidRDefault="00CE1B90" w:rsidP="004F7925">
    <w:pPr>
      <w:pStyle w:val="Header"/>
    </w:pPr>
    <w:r>
      <w:t>PP</w:t>
    </w:r>
    <w:r w:rsidR="000235EC">
      <w:t>2</w:t>
    </w:r>
    <w:r w:rsidR="00EF3B7A">
      <w:t>6</w:t>
    </w:r>
    <w:r>
      <w:t>/24(Add.19)-E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701A"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61A"/>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77DA0"/>
    <w:rsid w:val="003826EA"/>
    <w:rsid w:val="00387D2B"/>
    <w:rsid w:val="00395CE4"/>
    <w:rsid w:val="003A32AD"/>
    <w:rsid w:val="003A33F1"/>
    <w:rsid w:val="003A3938"/>
    <w:rsid w:val="003A4E67"/>
    <w:rsid w:val="003A5FFB"/>
    <w:rsid w:val="003A7FB6"/>
    <w:rsid w:val="003B053F"/>
    <w:rsid w:val="003B3751"/>
    <w:rsid w:val="003D7842"/>
    <w:rsid w:val="003F0763"/>
    <w:rsid w:val="003F2121"/>
    <w:rsid w:val="003F2E54"/>
    <w:rsid w:val="003F5771"/>
    <w:rsid w:val="004014B0"/>
    <w:rsid w:val="004059B0"/>
    <w:rsid w:val="00416B1E"/>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39D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5B64"/>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0138"/>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31856"/>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C7566"/>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492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0C0C"/>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6F50"/>
    <w:rsid w:val="00D07696"/>
    <w:rsid w:val="00D11956"/>
    <w:rsid w:val="00D15A98"/>
    <w:rsid w:val="00D500DC"/>
    <w:rsid w:val="00D54B39"/>
    <w:rsid w:val="00D64FF3"/>
    <w:rsid w:val="00D657A2"/>
    <w:rsid w:val="00D75620"/>
    <w:rsid w:val="00D760C8"/>
    <w:rsid w:val="00D83FFD"/>
    <w:rsid w:val="00D8451F"/>
    <w:rsid w:val="00D858FD"/>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A4F53"/>
    <w:rsid w:val="00ED401C"/>
    <w:rsid w:val="00EE333B"/>
    <w:rsid w:val="00EF2642"/>
    <w:rsid w:val="00EF3681"/>
    <w:rsid w:val="00EF3B7A"/>
    <w:rsid w:val="00EF4AAB"/>
    <w:rsid w:val="00F10790"/>
    <w:rsid w:val="00F10E7C"/>
    <w:rsid w:val="00F13C1E"/>
    <w:rsid w:val="00F16F17"/>
    <w:rsid w:val="00F20BC2"/>
    <w:rsid w:val="00F21D09"/>
    <w:rsid w:val="00F23618"/>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6C9B4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387D2B"/>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bb92306-94e7-4e5a-aafd-7f99c34fc153" targetNamespace="http://schemas.microsoft.com/office/2006/metadata/properties" ma:root="true" ma:fieldsID="d41af5c836d734370eb92e7ee5f83852" ns2:_="" ns3:_="">
    <xsd:import namespace="996b2e75-67fd-4955-a3b0-5ab9934cb50b"/>
    <xsd:import namespace="9bb92306-94e7-4e5a-aafd-7f99c34fc15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bb92306-94e7-4e5a-aafd-7f99c34fc15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9bb92306-94e7-4e5a-aafd-7f99c34fc153">DPM</DPM_x0020_Author>
    <DPM_x0020_File_x0020_name xmlns="9bb92306-94e7-4e5a-aafd-7f99c34fc153">S26-PP-C-0024!A19!MSW-E</DPM_x0020_File_x0020_name>
    <DPM_x0020_Version xmlns="9bb92306-94e7-4e5a-aafd-7f99c34fc153">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bb92306-94e7-4e5a-aafd-7f99c34fc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bb92306-94e7-4e5a-aafd-7f99c34fc153"/>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8</Pages>
  <Words>3002</Words>
  <Characters>17053</Characters>
  <Application>Microsoft Office Word</Application>
  <DocSecurity>0</DocSecurity>
  <Lines>275</Lines>
  <Paragraphs>107</Paragraphs>
  <ScaleCrop>false</ScaleCrop>
  <HeadingPairs>
    <vt:vector size="2" baseType="variant">
      <vt:variant>
        <vt:lpstr>Title</vt:lpstr>
      </vt:variant>
      <vt:variant>
        <vt:i4>1</vt:i4>
      </vt:variant>
    </vt:vector>
  </HeadingPairs>
  <TitlesOfParts>
    <vt:vector size="1" baseType="lpstr">
      <vt:lpstr>S26-PP-C-0024!A19!MSW-E</vt:lpstr>
    </vt:vector>
  </TitlesOfParts>
  <Manager/>
  <Company/>
  <LinksUpToDate>false</LinksUpToDate>
  <CharactersWithSpaces>19948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S26-PP-C-0024!A19!MSW-E</dc:title>
  <dc:subject>ITU Plenipotentiary Conference (PP-26)</dc:subject>
  <dc:creator>Documents Proposals Manager (DPM)</dc:creator>
  <cp:keywords>DPM_v2026.8.25.1_prod</cp:keywords>
  <cp:lastModifiedBy>BP</cp:lastModifiedBy>
  <cp:revision>15</cp:revision>
  <dcterms:created xsi:type="dcterms:W3CDTF">2026-10-23T15:42:00Z</dcterms:created>
  <dcterms:modified xsi:type="dcterms:W3CDTF">2026-10-23T17:51:00Z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