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99460C5" w14:textId="77777777" w:rsidTr="006471F0">
        <w:trPr>
          <w:cantSplit/>
          <w:jc w:val="center"/>
        </w:trPr>
        <w:tc>
          <w:tcPr>
            <w:tcW w:w="10031" w:type="dxa"/>
            <w:gridSpan w:val="2"/>
            <w:tcMar>
              <w:left w:w="0" w:type="dxa"/>
              <w:right w:w="0" w:type="dxa"/>
            </w:tcMar>
            <w:vAlign w:val="center"/>
          </w:tcPr>
          <w:p w14:paraId="2DC855E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5355AB8" wp14:editId="1AE64D2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B01B991" w14:textId="77777777" w:rsidTr="006471F0">
        <w:trPr>
          <w:cantSplit/>
          <w:trHeight w:val="283"/>
          <w:jc w:val="center"/>
        </w:trPr>
        <w:tc>
          <w:tcPr>
            <w:tcW w:w="10031" w:type="dxa"/>
            <w:gridSpan w:val="2"/>
            <w:tcBorders>
              <w:bottom w:val="single" w:sz="12" w:space="0" w:color="71716F"/>
            </w:tcBorders>
          </w:tcPr>
          <w:p w14:paraId="4C516E4F" w14:textId="77777777" w:rsidR="00C95D5A" w:rsidRPr="00AC79BA" w:rsidRDefault="00C95D5A" w:rsidP="00497449">
            <w:pPr>
              <w:spacing w:before="0" w:line="240" w:lineRule="atLeast"/>
              <w:rPr>
                <w:b/>
                <w:smallCaps/>
                <w:szCs w:val="24"/>
              </w:rPr>
            </w:pPr>
            <w:bookmarkStart w:id="2" w:name="dhead"/>
          </w:p>
        </w:tc>
      </w:tr>
      <w:tr w:rsidR="00C710E5" w:rsidRPr="00C324A8" w14:paraId="38C6DFCD" w14:textId="77777777" w:rsidTr="006471F0">
        <w:trPr>
          <w:cantSplit/>
          <w:trHeight w:val="255"/>
          <w:jc w:val="center"/>
        </w:trPr>
        <w:tc>
          <w:tcPr>
            <w:tcW w:w="7229" w:type="dxa"/>
            <w:tcBorders>
              <w:top w:val="single" w:sz="12" w:space="0" w:color="71716F"/>
            </w:tcBorders>
          </w:tcPr>
          <w:p w14:paraId="3C38ECF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EE74174" w14:textId="77777777" w:rsidR="00C710E5" w:rsidRPr="00CB4E5A" w:rsidRDefault="00C710E5" w:rsidP="005E2FA1">
            <w:pPr>
              <w:spacing w:before="0" w:line="240" w:lineRule="atLeast"/>
              <w:rPr>
                <w:rFonts w:ascii="Verdana" w:hAnsi="Verdana"/>
                <w:b/>
                <w:bCs/>
                <w:sz w:val="20"/>
              </w:rPr>
            </w:pPr>
          </w:p>
        </w:tc>
      </w:tr>
      <w:tr w:rsidR="000C0900" w:rsidRPr="00C324A8" w14:paraId="6F21E6BC" w14:textId="77777777" w:rsidTr="006471F0">
        <w:trPr>
          <w:cantSplit/>
          <w:trHeight w:val="23"/>
          <w:jc w:val="center"/>
        </w:trPr>
        <w:tc>
          <w:tcPr>
            <w:tcW w:w="7229" w:type="dxa"/>
          </w:tcPr>
          <w:p w14:paraId="40847B3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5789CBE"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(Add.19)</w:t>
            </w:r>
            <w:r w:rsidRPr="00F44B1A">
              <w:rPr>
                <w:rFonts w:cstheme="minorHAnsi"/>
                <w:b/>
                <w:szCs w:val="24"/>
              </w:rPr>
              <w:t>-C</w:t>
            </w:r>
          </w:p>
        </w:tc>
      </w:tr>
      <w:tr w:rsidR="00FC2542" w:rsidRPr="00C324A8" w14:paraId="571DFCA1" w14:textId="77777777" w:rsidTr="006471F0">
        <w:trPr>
          <w:cantSplit/>
          <w:trHeight w:val="23"/>
          <w:jc w:val="center"/>
        </w:trPr>
        <w:tc>
          <w:tcPr>
            <w:tcW w:w="7229" w:type="dxa"/>
          </w:tcPr>
          <w:p w14:paraId="029D9F9B" w14:textId="77777777" w:rsidR="00FC2542" w:rsidRPr="007F0374" w:rsidRDefault="00FC2542" w:rsidP="000155E6">
            <w:pPr>
              <w:spacing w:before="0"/>
              <w:rPr>
                <w:rFonts w:cstheme="minorHAnsi"/>
                <w:b/>
                <w:bCs/>
                <w:szCs w:val="24"/>
              </w:rPr>
            </w:pPr>
          </w:p>
        </w:tc>
        <w:tc>
          <w:tcPr>
            <w:tcW w:w="2802" w:type="dxa"/>
          </w:tcPr>
          <w:p w14:paraId="7400A09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06A7306C" w14:textId="77777777" w:rsidTr="006471F0">
        <w:trPr>
          <w:cantSplit/>
          <w:trHeight w:val="23"/>
          <w:jc w:val="center"/>
        </w:trPr>
        <w:tc>
          <w:tcPr>
            <w:tcW w:w="7229" w:type="dxa"/>
          </w:tcPr>
          <w:p w14:paraId="34717E63" w14:textId="77777777" w:rsidR="00FC2542" w:rsidRPr="007F0374" w:rsidRDefault="00FC2542" w:rsidP="000155E6">
            <w:pPr>
              <w:spacing w:before="0"/>
              <w:rPr>
                <w:rFonts w:cstheme="minorHAnsi"/>
                <w:b/>
                <w:bCs/>
                <w:szCs w:val="24"/>
              </w:rPr>
            </w:pPr>
          </w:p>
        </w:tc>
        <w:tc>
          <w:tcPr>
            <w:tcW w:w="2802" w:type="dxa"/>
          </w:tcPr>
          <w:p w14:paraId="010A63E6"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3F5A3A9" w14:textId="77777777" w:rsidTr="006471F0">
        <w:trPr>
          <w:cantSplit/>
          <w:trHeight w:val="23"/>
          <w:jc w:val="center"/>
        </w:trPr>
        <w:tc>
          <w:tcPr>
            <w:tcW w:w="10031" w:type="dxa"/>
            <w:gridSpan w:val="2"/>
          </w:tcPr>
          <w:p w14:paraId="56F945BF" w14:textId="77777777" w:rsidR="00C710E5" w:rsidRDefault="00C710E5" w:rsidP="000155E6">
            <w:pPr>
              <w:spacing w:before="0" w:line="240" w:lineRule="atLeast"/>
              <w:rPr>
                <w:rFonts w:ascii="Verdana" w:hAnsi="Verdana"/>
                <w:b/>
                <w:bCs/>
                <w:sz w:val="20"/>
              </w:rPr>
            </w:pPr>
          </w:p>
        </w:tc>
      </w:tr>
      <w:tr w:rsidR="00C710E5" w14:paraId="636ED3A2" w14:textId="77777777" w:rsidTr="006471F0">
        <w:trPr>
          <w:cantSplit/>
          <w:jc w:val="center"/>
        </w:trPr>
        <w:tc>
          <w:tcPr>
            <w:tcW w:w="10031" w:type="dxa"/>
            <w:gridSpan w:val="2"/>
          </w:tcPr>
          <w:p w14:paraId="71945ADD"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4D95C74C" w14:textId="77777777" w:rsidTr="006471F0">
        <w:trPr>
          <w:cantSplit/>
          <w:jc w:val="center"/>
        </w:trPr>
        <w:tc>
          <w:tcPr>
            <w:tcW w:w="10031" w:type="dxa"/>
            <w:gridSpan w:val="2"/>
          </w:tcPr>
          <w:p w14:paraId="2DB9D7BA" w14:textId="090338C8" w:rsidR="00C710E5" w:rsidRDefault="002F3B9F" w:rsidP="000155E6">
            <w:pPr>
              <w:pStyle w:val="Title1"/>
              <w:rPr>
                <w:lang w:eastAsia="zh-CN"/>
              </w:rPr>
            </w:pPr>
            <w:bookmarkStart w:id="4" w:name="dtitle1" w:colFirst="0" w:colLast="0"/>
            <w:bookmarkEnd w:id="3"/>
            <w:r w:rsidRPr="002F3B9F">
              <w:rPr>
                <w:lang w:eastAsia="zh-CN"/>
              </w:rPr>
              <w:t>第</w:t>
            </w:r>
            <w:r w:rsidRPr="002F3B9F">
              <w:rPr>
                <w:lang w:eastAsia="zh-CN"/>
              </w:rPr>
              <w:t>137</w:t>
            </w:r>
            <w:r w:rsidRPr="002F3B9F">
              <w:rPr>
                <w:lang w:eastAsia="zh-CN"/>
              </w:rPr>
              <w:t>号决议的拟议修改</w:t>
            </w:r>
          </w:p>
        </w:tc>
      </w:tr>
      <w:tr w:rsidR="00C710E5" w14:paraId="037E7574" w14:textId="77777777" w:rsidTr="006471F0">
        <w:trPr>
          <w:cantSplit/>
          <w:jc w:val="center"/>
        </w:trPr>
        <w:tc>
          <w:tcPr>
            <w:tcW w:w="10031" w:type="dxa"/>
            <w:gridSpan w:val="2"/>
          </w:tcPr>
          <w:p w14:paraId="060B8874" w14:textId="77777777" w:rsidR="00C710E5" w:rsidRDefault="00C710E5" w:rsidP="000155E6">
            <w:pPr>
              <w:pStyle w:val="Title2"/>
              <w:rPr>
                <w:lang w:eastAsia="zh-CN"/>
              </w:rPr>
            </w:pPr>
            <w:bookmarkStart w:id="5" w:name="dtitle2" w:colFirst="0" w:colLast="0"/>
            <w:bookmarkEnd w:id="4"/>
          </w:p>
        </w:tc>
      </w:tr>
      <w:tr w:rsidR="00C710E5" w14:paraId="51C9BDD8" w14:textId="77777777" w:rsidTr="006471F0">
        <w:trPr>
          <w:cantSplit/>
          <w:jc w:val="center"/>
        </w:trPr>
        <w:tc>
          <w:tcPr>
            <w:tcW w:w="10031" w:type="dxa"/>
            <w:gridSpan w:val="2"/>
          </w:tcPr>
          <w:p w14:paraId="256C962B" w14:textId="77777777" w:rsidR="00C710E5" w:rsidRDefault="00C710E5" w:rsidP="000155E6">
            <w:pPr>
              <w:pStyle w:val="Agendaitem"/>
            </w:pPr>
            <w:bookmarkStart w:id="6" w:name="dtitle3" w:colFirst="0" w:colLast="0"/>
            <w:bookmarkEnd w:id="5"/>
          </w:p>
        </w:tc>
      </w:tr>
      <w:bookmarkEnd w:id="6"/>
    </w:tbl>
    <w:p w14:paraId="4384F996" w14:textId="77777777" w:rsidR="00C710E5" w:rsidRDefault="00C710E5" w:rsidP="00231ABC">
      <w:pPr>
        <w:rPr>
          <w:lang w:val="en-US" w:eastAsia="zh-CN"/>
        </w:rPr>
      </w:pPr>
    </w:p>
    <w:p w14:paraId="5F67BB7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98FCB7A" w14:textId="77777777" w:rsidR="00AC5E4B" w:rsidRDefault="00033658">
      <w:pPr>
        <w:pStyle w:val="Proposal"/>
        <w:rPr>
          <w:lang w:eastAsia="zh-CN"/>
        </w:rPr>
      </w:pPr>
      <w:r>
        <w:rPr>
          <w:lang w:eastAsia="zh-CN"/>
        </w:rPr>
        <w:lastRenderedPageBreak/>
        <w:t>MOD</w:t>
      </w:r>
      <w:r>
        <w:rPr>
          <w:lang w:eastAsia="zh-CN"/>
        </w:rPr>
        <w:tab/>
        <w:t>AFCP/24A19/1</w:t>
      </w:r>
    </w:p>
    <w:p w14:paraId="0C7DDBD8" w14:textId="6092E452" w:rsidR="00033658" w:rsidRPr="00857E14" w:rsidRDefault="00033658" w:rsidP="007F4D36">
      <w:pPr>
        <w:pStyle w:val="ResNo"/>
        <w:outlineLvl w:val="0"/>
        <w:rPr>
          <w:lang w:eastAsia="zh-CN"/>
        </w:rPr>
      </w:pPr>
      <w:r w:rsidRPr="00857E14">
        <w:rPr>
          <w:rStyle w:val="href"/>
          <w:rFonts w:hint="eastAsia"/>
          <w:lang w:eastAsia="zh-CN"/>
        </w:rPr>
        <w:t>第</w:t>
      </w:r>
      <w:r w:rsidRPr="00857E14">
        <w:rPr>
          <w:rStyle w:val="href"/>
          <w:rFonts w:hint="eastAsia"/>
          <w:lang w:eastAsia="zh-CN"/>
        </w:rPr>
        <w:t>137</w:t>
      </w:r>
      <w:r w:rsidRPr="00857E14">
        <w:rPr>
          <w:rStyle w:val="href"/>
          <w:rFonts w:hint="eastAsia"/>
          <w:lang w:eastAsia="zh-CN"/>
        </w:rPr>
        <w:t>号决议</w:t>
      </w:r>
      <w:r w:rsidRPr="00857E14">
        <w:rPr>
          <w:rFonts w:hint="eastAsia"/>
          <w:lang w:eastAsia="zh-CN"/>
        </w:rPr>
        <w:t>（</w:t>
      </w:r>
      <w:del w:id="7" w:author="Kong, Hongli" w:date="2026-10-26T15:14:00Z" w16du:dateUtc="2026-10-26T14:14:00Z">
        <w:r w:rsidRPr="00857E14" w:rsidDel="00C254D5">
          <w:rPr>
            <w:rFonts w:hint="eastAsia"/>
            <w:lang w:eastAsia="zh-CN"/>
          </w:rPr>
          <w:delText>2022</w:delText>
        </w:r>
        <w:r w:rsidRPr="00857E14" w:rsidDel="00C254D5">
          <w:rPr>
            <w:rFonts w:hint="eastAsia"/>
            <w:lang w:eastAsia="zh-CN"/>
          </w:rPr>
          <w:delText>年，布加勒斯特</w:delText>
        </w:r>
      </w:del>
      <w:ins w:id="8" w:author="Kong, Hongli" w:date="2026-10-26T15:15:00Z" w16du:dateUtc="2026-10-26T14:15:00Z">
        <w:r w:rsidR="00C254D5">
          <w:rPr>
            <w:rFonts w:hint="eastAsia"/>
            <w:lang w:eastAsia="zh-CN"/>
          </w:rPr>
          <w:t>2026</w:t>
        </w:r>
        <w:r w:rsidR="00C254D5">
          <w:rPr>
            <w:rFonts w:hint="eastAsia"/>
            <w:lang w:eastAsia="zh-CN"/>
          </w:rPr>
          <w:t>年，多哈</w:t>
        </w:r>
      </w:ins>
      <w:r w:rsidRPr="00857E14">
        <w:rPr>
          <w:rFonts w:hint="eastAsia"/>
          <w:lang w:eastAsia="zh-CN"/>
        </w:rPr>
        <w:t>，修订版）</w:t>
      </w:r>
    </w:p>
    <w:p w14:paraId="53679CBF" w14:textId="77777777" w:rsidR="00033658" w:rsidRPr="00857E14" w:rsidRDefault="00033658" w:rsidP="007F4D36">
      <w:pPr>
        <w:pStyle w:val="Restitle"/>
        <w:rPr>
          <w:noProof/>
          <w:lang w:eastAsia="zh-CN"/>
        </w:rPr>
      </w:pPr>
      <w:r w:rsidRPr="00857E14">
        <w:rPr>
          <w:rFonts w:hint="eastAsia"/>
          <w:noProof/>
          <w:lang w:eastAsia="zh-CN"/>
        </w:rPr>
        <w:t>发展中国家的未来网络部署</w:t>
      </w:r>
    </w:p>
    <w:p w14:paraId="48F53CD4" w14:textId="7234BA7D" w:rsidR="00033658" w:rsidRPr="00857E14" w:rsidRDefault="00033658" w:rsidP="00FD49CE">
      <w:pPr>
        <w:pStyle w:val="Normalaftertitle"/>
        <w:rPr>
          <w:noProof/>
          <w:lang w:eastAsia="zh-CN"/>
        </w:rPr>
      </w:pPr>
      <w:r w:rsidRPr="00857E14">
        <w:rPr>
          <w:rFonts w:hint="eastAsia"/>
          <w:noProof/>
          <w:lang w:eastAsia="zh-CN"/>
        </w:rPr>
        <w:t>国际电信联盟全权代表大会（</w:t>
      </w:r>
      <w:del w:id="9" w:author="Kong, Hongli" w:date="2026-10-26T15:15:00Z" w16du:dateUtc="2026-10-26T14:15:00Z">
        <w:r w:rsidRPr="00857E14" w:rsidDel="00C254D5">
          <w:rPr>
            <w:rFonts w:hint="eastAsia"/>
            <w:noProof/>
            <w:lang w:eastAsia="zh-CN"/>
          </w:rPr>
          <w:delText>2022</w:delText>
        </w:r>
        <w:r w:rsidRPr="00857E14" w:rsidDel="00C254D5">
          <w:rPr>
            <w:rFonts w:hint="eastAsia"/>
            <w:noProof/>
            <w:lang w:eastAsia="zh-CN"/>
          </w:rPr>
          <w:delText>年，布加勒斯特</w:delText>
        </w:r>
      </w:del>
      <w:ins w:id="10" w:author="Kong, Hongli" w:date="2026-10-26T15:15:00Z" w16du:dateUtc="2026-10-26T14:15:00Z">
        <w:r w:rsidR="00C254D5">
          <w:rPr>
            <w:rFonts w:hint="eastAsia"/>
            <w:noProof/>
            <w:lang w:eastAsia="zh-CN"/>
          </w:rPr>
          <w:t>2026</w:t>
        </w:r>
        <w:r w:rsidR="00C254D5">
          <w:rPr>
            <w:rFonts w:hint="eastAsia"/>
            <w:noProof/>
            <w:lang w:eastAsia="zh-CN"/>
          </w:rPr>
          <w:t>年，多哈</w:t>
        </w:r>
      </w:ins>
      <w:r w:rsidRPr="00857E14">
        <w:rPr>
          <w:rFonts w:hint="eastAsia"/>
          <w:noProof/>
          <w:lang w:eastAsia="zh-CN"/>
        </w:rPr>
        <w:t>），</w:t>
      </w:r>
    </w:p>
    <w:p w14:paraId="032B6B02" w14:textId="77777777" w:rsidR="00033658" w:rsidRPr="00857E14" w:rsidRDefault="00033658" w:rsidP="007F4D36">
      <w:pPr>
        <w:pStyle w:val="Call"/>
        <w:rPr>
          <w:noProof/>
          <w:lang w:val="en-US" w:eastAsia="zh-CN"/>
        </w:rPr>
      </w:pPr>
      <w:r w:rsidRPr="00857E14">
        <w:rPr>
          <w:rFonts w:hint="eastAsia"/>
          <w:noProof/>
          <w:lang w:val="en-US" w:eastAsia="zh-CN"/>
        </w:rPr>
        <w:t>忆及</w:t>
      </w:r>
    </w:p>
    <w:p w14:paraId="33B4E4F9" w14:textId="77777777" w:rsidR="00033658" w:rsidRPr="00857E14" w:rsidRDefault="00033658" w:rsidP="00EE6AD6">
      <w:pPr>
        <w:rPr>
          <w:noProof/>
          <w:highlight w:val="lightGray"/>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val="en-US" w:eastAsia="zh-CN"/>
        </w:rPr>
        <w:t>本届大会有关</w:t>
      </w:r>
      <w:r w:rsidRPr="00857E14">
        <w:rPr>
          <w:rFonts w:ascii="SimSun" w:hAnsi="SimSun" w:hint="eastAsia"/>
          <w:color w:val="000000"/>
          <w:lang w:eastAsia="zh-CN"/>
        </w:rPr>
        <w:t>利用电信</w:t>
      </w:r>
      <w:r w:rsidRPr="00857E14">
        <w:rPr>
          <w:color w:val="000000"/>
          <w:lang w:eastAsia="zh-CN"/>
        </w:rPr>
        <w:t>/</w:t>
      </w:r>
      <w:r w:rsidRPr="00857E14">
        <w:rPr>
          <w:rFonts w:ascii="SimSun" w:hAnsi="SimSun" w:hint="eastAsia"/>
          <w:color w:val="000000"/>
          <w:lang w:eastAsia="zh-CN"/>
        </w:rPr>
        <w:t>信息通信技术（</w:t>
      </w:r>
      <w:r w:rsidRPr="00857E14">
        <w:rPr>
          <w:noProof/>
          <w:lang w:val="en-US" w:eastAsia="zh-CN"/>
        </w:rPr>
        <w:t>ICT</w:t>
      </w:r>
      <w:r w:rsidRPr="00857E14">
        <w:rPr>
          <w:noProof/>
          <w:lang w:val="en-US" w:eastAsia="zh-CN"/>
        </w:rPr>
        <w:t>）</w:t>
      </w:r>
      <w:r w:rsidRPr="00857E14">
        <w:rPr>
          <w:rFonts w:ascii="SimSun" w:hAnsi="SimSun" w:hint="eastAsia"/>
          <w:color w:val="000000"/>
          <w:lang w:eastAsia="zh-CN"/>
        </w:rPr>
        <w:t>弥合数字鸿沟并建设包容性信息社会的</w:t>
      </w:r>
      <w:r w:rsidRPr="00857E14">
        <w:rPr>
          <w:rFonts w:hint="eastAsia"/>
          <w:noProof/>
          <w:lang w:val="en-US" w:eastAsia="zh-CN"/>
        </w:rPr>
        <w:t>第</w:t>
      </w:r>
      <w:r w:rsidRPr="00857E14">
        <w:rPr>
          <w:rFonts w:hint="eastAsia"/>
          <w:noProof/>
          <w:lang w:val="en-US" w:eastAsia="zh-CN"/>
        </w:rPr>
        <w:t>139</w:t>
      </w:r>
      <w:r w:rsidRPr="00857E14">
        <w:rPr>
          <w:rFonts w:hint="eastAsia"/>
          <w:noProof/>
          <w:lang w:val="en-US" w:eastAsia="zh-CN"/>
        </w:rPr>
        <w:t>号决议（</w:t>
      </w:r>
      <w:r w:rsidRPr="00857E14">
        <w:rPr>
          <w:noProof/>
          <w:lang w:val="en-US" w:eastAsia="zh-CN"/>
        </w:rPr>
        <w:t>2022</w:t>
      </w:r>
      <w:r w:rsidRPr="00857E14">
        <w:rPr>
          <w:rFonts w:hint="eastAsia"/>
          <w:noProof/>
          <w:lang w:val="en-US" w:eastAsia="zh-CN"/>
        </w:rPr>
        <w:t>年，布加勒斯特，修订版）；</w:t>
      </w:r>
    </w:p>
    <w:p w14:paraId="3DC0F59B" w14:textId="77777777" w:rsidR="00033658" w:rsidRPr="00857E14" w:rsidRDefault="00033658" w:rsidP="00EE6AD6">
      <w:pPr>
        <w:rPr>
          <w:lang w:eastAsia="zh-CN"/>
        </w:rPr>
      </w:pPr>
      <w:r w:rsidRPr="00857E14">
        <w:rPr>
          <w:rStyle w:val="ItalicEnglish"/>
          <w:lang w:eastAsia="zh-CN"/>
        </w:rPr>
        <w:t>b)</w:t>
      </w:r>
      <w:r w:rsidRPr="00857E14">
        <w:rPr>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）有关弥合数字鸿沟的第</w:t>
      </w:r>
      <w:r w:rsidRPr="00857E14">
        <w:rPr>
          <w:rFonts w:hint="eastAsia"/>
          <w:lang w:eastAsia="zh-CN"/>
        </w:rPr>
        <w:t>37</w:t>
      </w:r>
      <w:r w:rsidRPr="00857E14">
        <w:rPr>
          <w:rFonts w:hint="eastAsia"/>
          <w:lang w:eastAsia="zh-CN"/>
        </w:rPr>
        <w:t>号决议（</w:t>
      </w:r>
      <w:r w:rsidRPr="00857E14">
        <w:rPr>
          <w:rFonts w:hint="eastAsia"/>
          <w:lang w:eastAsia="zh-CN"/>
        </w:rPr>
        <w:t>2022</w:t>
      </w:r>
      <w:r w:rsidRPr="00857E14">
        <w:rPr>
          <w:rFonts w:hint="eastAsia"/>
          <w:lang w:eastAsia="zh-CN"/>
        </w:rPr>
        <w:t>年，基加利，修订版）；</w:t>
      </w:r>
    </w:p>
    <w:p w14:paraId="2E9B214A" w14:textId="77777777" w:rsidR="00033658" w:rsidRPr="00857E14" w:rsidRDefault="00033658" w:rsidP="00EE6AD6">
      <w:pPr>
        <w:rPr>
          <w:noProof/>
          <w:highlight w:val="lightGray"/>
          <w:lang w:eastAsia="zh-CN"/>
        </w:rPr>
      </w:pPr>
      <w:r w:rsidRPr="00857E14">
        <w:rPr>
          <w:rStyle w:val="ItalicEnglish"/>
          <w:lang w:eastAsia="zh-CN"/>
        </w:rPr>
        <w:t>c)</w:t>
      </w:r>
      <w:r w:rsidRPr="00857E14">
        <w:rPr>
          <w:lang w:eastAsia="zh-CN"/>
        </w:rPr>
        <w:tab/>
      </w:r>
      <w:r w:rsidRPr="00857E14">
        <w:rPr>
          <w:rFonts w:hint="eastAsia"/>
          <w:noProof/>
          <w:lang w:eastAsia="zh-CN"/>
        </w:rPr>
        <w:t>世界电信标准化全会（</w:t>
      </w:r>
      <w:r w:rsidRPr="00857E14">
        <w:rPr>
          <w:rFonts w:hint="eastAsia"/>
          <w:noProof/>
          <w:lang w:eastAsia="zh-CN"/>
        </w:rPr>
        <w:t>WTSA</w:t>
      </w:r>
      <w:r w:rsidRPr="00857E14">
        <w:rPr>
          <w:rFonts w:hint="eastAsia"/>
          <w:noProof/>
          <w:lang w:eastAsia="zh-CN"/>
        </w:rPr>
        <w:t>）有关</w:t>
      </w:r>
      <w:r w:rsidRPr="00857E14">
        <w:rPr>
          <w:rFonts w:ascii="SimSun" w:hAnsi="SimSun" w:hint="eastAsia"/>
          <w:lang w:eastAsia="zh-CN"/>
        </w:rPr>
        <w:t>加强国际电联电信标准化部门（</w:t>
      </w:r>
      <w:r w:rsidRPr="00857E14">
        <w:rPr>
          <w:noProof/>
          <w:lang w:val="en-US" w:eastAsia="zh-CN"/>
        </w:rPr>
        <w:t>ITU-T</w:t>
      </w:r>
      <w:r w:rsidRPr="00857E14">
        <w:rPr>
          <w:noProof/>
          <w:lang w:val="en-US" w:eastAsia="zh-CN"/>
        </w:rPr>
        <w:t>）</w:t>
      </w:r>
      <w:r w:rsidRPr="00857E14">
        <w:rPr>
          <w:rFonts w:ascii="SimSun" w:hAnsi="SimSun" w:hint="eastAsia"/>
          <w:lang w:eastAsia="zh-CN"/>
        </w:rPr>
        <w:t>在国际移动通信（</w:t>
      </w:r>
      <w:r w:rsidRPr="00857E14">
        <w:rPr>
          <w:rFonts w:hint="eastAsia"/>
          <w:noProof/>
          <w:lang w:val="en-US" w:eastAsia="zh-CN"/>
        </w:rPr>
        <w:t>IMT</w:t>
      </w:r>
      <w:r w:rsidRPr="00857E14">
        <w:rPr>
          <w:rFonts w:ascii="SimSun" w:hAnsi="SimSun" w:hint="eastAsia"/>
          <w:lang w:eastAsia="zh-CN"/>
        </w:rPr>
        <w:t>）领域与非无线电问题相关的标准化活动的</w:t>
      </w:r>
      <w:r w:rsidRPr="00857E14">
        <w:rPr>
          <w:rFonts w:hint="eastAsia"/>
          <w:noProof/>
          <w:lang w:eastAsia="zh-CN"/>
        </w:rPr>
        <w:t>第</w:t>
      </w:r>
      <w:r w:rsidRPr="00857E14">
        <w:rPr>
          <w:rFonts w:hint="eastAsia"/>
          <w:noProof/>
          <w:lang w:eastAsia="zh-CN"/>
        </w:rPr>
        <w:t>92</w:t>
      </w:r>
      <w:r w:rsidRPr="00857E14">
        <w:rPr>
          <w:rFonts w:hint="eastAsia"/>
          <w:noProof/>
          <w:lang w:eastAsia="zh-CN"/>
        </w:rPr>
        <w:t>号决议（</w:t>
      </w:r>
      <w:r w:rsidRPr="00857E14">
        <w:rPr>
          <w:rFonts w:hint="eastAsia"/>
          <w:noProof/>
          <w:lang w:eastAsia="zh-CN"/>
        </w:rPr>
        <w:t>2022</w:t>
      </w:r>
      <w:r w:rsidRPr="00857E14">
        <w:rPr>
          <w:rFonts w:hint="eastAsia"/>
          <w:noProof/>
          <w:lang w:eastAsia="zh-CN"/>
        </w:rPr>
        <w:t>年，日内瓦，修订版）</w:t>
      </w:r>
      <w:r w:rsidRPr="00857E14">
        <w:rPr>
          <w:rFonts w:ascii="SimSun" w:hAnsi="SimSun" w:hint="eastAsia"/>
          <w:lang w:eastAsia="zh-CN"/>
        </w:rPr>
        <w:t>；</w:t>
      </w:r>
    </w:p>
    <w:p w14:paraId="1058CF87" w14:textId="77777777" w:rsidR="00033658" w:rsidRPr="00857E14" w:rsidRDefault="00033658" w:rsidP="00EE6AD6">
      <w:pPr>
        <w:rPr>
          <w:noProof/>
          <w:lang w:eastAsia="zh-CN"/>
        </w:rPr>
      </w:pPr>
      <w:r w:rsidRPr="00857E14">
        <w:rPr>
          <w:rStyle w:val="ItalicEnglish"/>
          <w:lang w:eastAsia="zh-CN"/>
        </w:rPr>
        <w:t>d)</w:t>
      </w:r>
      <w:r w:rsidRPr="00857E14">
        <w:rPr>
          <w:rFonts w:hint="eastAsia"/>
          <w:noProof/>
          <w:lang w:eastAsia="zh-CN"/>
        </w:rPr>
        <w:tab/>
        <w:t>WTSA</w:t>
      </w:r>
      <w:r w:rsidRPr="00857E14">
        <w:rPr>
          <w:rFonts w:hint="eastAsia"/>
          <w:noProof/>
          <w:lang w:eastAsia="zh-CN"/>
        </w:rPr>
        <w:t>有关</w:t>
      </w:r>
      <w:r w:rsidRPr="00857E14">
        <w:rPr>
          <w:lang w:eastAsia="zh-CN"/>
        </w:rPr>
        <w:t>4G</w:t>
      </w:r>
      <w:r w:rsidRPr="00857E14">
        <w:rPr>
          <w:rFonts w:ascii="SimSun" w:hAnsi="SimSun" w:hint="eastAsia"/>
          <w:lang w:eastAsia="zh-CN"/>
        </w:rPr>
        <w:t>、</w:t>
      </w:r>
      <w:r w:rsidRPr="00857E14">
        <w:rPr>
          <w:lang w:eastAsia="zh-CN"/>
        </w:rPr>
        <w:t>IMT-2020</w:t>
      </w:r>
      <w:r w:rsidRPr="00857E14">
        <w:rPr>
          <w:rFonts w:ascii="SimSun" w:hAnsi="SimSun" w:hint="eastAsia"/>
          <w:lang w:eastAsia="zh-CN"/>
        </w:rPr>
        <w:t>及之后网络的互连互通的</w:t>
      </w:r>
      <w:r w:rsidRPr="00857E14">
        <w:rPr>
          <w:rFonts w:hint="eastAsia"/>
          <w:noProof/>
          <w:lang w:eastAsia="zh-CN"/>
        </w:rPr>
        <w:t>第</w:t>
      </w:r>
      <w:r w:rsidRPr="00857E14">
        <w:rPr>
          <w:rFonts w:hint="eastAsia"/>
          <w:noProof/>
          <w:lang w:eastAsia="zh-CN"/>
        </w:rPr>
        <w:t>93</w:t>
      </w:r>
      <w:r w:rsidRPr="00857E14">
        <w:rPr>
          <w:rFonts w:hint="eastAsia"/>
          <w:noProof/>
          <w:lang w:eastAsia="zh-CN"/>
        </w:rPr>
        <w:t>号决议（</w:t>
      </w:r>
      <w:r w:rsidRPr="00857E14">
        <w:rPr>
          <w:rFonts w:hint="eastAsia"/>
          <w:noProof/>
          <w:lang w:eastAsia="zh-CN"/>
        </w:rPr>
        <w:t>2016</w:t>
      </w:r>
      <w:r w:rsidRPr="00857E14">
        <w:rPr>
          <w:rFonts w:hint="eastAsia"/>
          <w:noProof/>
          <w:lang w:eastAsia="zh-CN"/>
        </w:rPr>
        <w:t>年，哈马马特）；</w:t>
      </w:r>
    </w:p>
    <w:p w14:paraId="3A1E37FF" w14:textId="77777777" w:rsidR="00033658" w:rsidRPr="00857E14" w:rsidRDefault="00033658" w:rsidP="00EE6AD6">
      <w:pPr>
        <w:rPr>
          <w:rFonts w:ascii="SimSun" w:hAnsi="SimSun"/>
          <w:lang w:eastAsia="zh-CN"/>
        </w:rPr>
      </w:pPr>
      <w:r w:rsidRPr="00857E14">
        <w:rPr>
          <w:rStyle w:val="ItalicEnglish"/>
          <w:lang w:eastAsia="zh-CN"/>
        </w:rPr>
        <w:t>e)</w:t>
      </w:r>
      <w:r w:rsidRPr="00857E14">
        <w:rPr>
          <w:rFonts w:hint="eastAsia"/>
          <w:noProof/>
          <w:lang w:eastAsia="zh-CN"/>
        </w:rPr>
        <w:tab/>
        <w:t>WTDC</w:t>
      </w:r>
      <w:r w:rsidRPr="00857E14">
        <w:rPr>
          <w:rFonts w:hint="eastAsia"/>
          <w:noProof/>
          <w:lang w:eastAsia="zh-CN"/>
        </w:rPr>
        <w:t>有关</w:t>
      </w:r>
      <w:r w:rsidRPr="00857E14">
        <w:rPr>
          <w:rFonts w:ascii="SimSun" w:hAnsi="SimSun" w:hint="eastAsia"/>
          <w:lang w:eastAsia="zh-CN"/>
        </w:rPr>
        <w:t>为实施</w:t>
      </w:r>
      <w:r w:rsidRPr="00857E14">
        <w:rPr>
          <w:rFonts w:hint="eastAsia"/>
          <w:noProof/>
          <w:lang w:val="en-US" w:eastAsia="zh-CN"/>
        </w:rPr>
        <w:t>IMT</w:t>
      </w:r>
      <w:r w:rsidRPr="00857E14">
        <w:rPr>
          <w:rFonts w:ascii="SimSun" w:hAnsi="SimSun" w:hint="eastAsia"/>
          <w:lang w:eastAsia="zh-CN"/>
        </w:rPr>
        <w:t>和未来网络提供帮助的</w:t>
      </w:r>
      <w:r w:rsidRPr="00857E14">
        <w:rPr>
          <w:rFonts w:hint="eastAsia"/>
          <w:noProof/>
          <w:lang w:eastAsia="zh-CN"/>
        </w:rPr>
        <w:t>第</w:t>
      </w:r>
      <w:r w:rsidRPr="00857E14">
        <w:rPr>
          <w:rFonts w:hint="eastAsia"/>
          <w:noProof/>
          <w:lang w:eastAsia="zh-CN"/>
        </w:rPr>
        <w:t>43</w:t>
      </w:r>
      <w:r w:rsidRPr="00857E14">
        <w:rPr>
          <w:rFonts w:hint="eastAsia"/>
          <w:noProof/>
          <w:lang w:eastAsia="zh-CN"/>
        </w:rPr>
        <w:t>号决议（</w:t>
      </w:r>
      <w:r w:rsidRPr="00857E14">
        <w:rPr>
          <w:rFonts w:hint="eastAsia"/>
          <w:noProof/>
          <w:lang w:eastAsia="zh-CN"/>
        </w:rPr>
        <w:t>2017</w:t>
      </w:r>
      <w:r w:rsidRPr="00857E14">
        <w:rPr>
          <w:rFonts w:hint="eastAsia"/>
          <w:noProof/>
          <w:lang w:eastAsia="zh-CN"/>
        </w:rPr>
        <w:t>年，布宜诺斯艾利斯，修订版）</w:t>
      </w:r>
      <w:r w:rsidRPr="00857E14">
        <w:rPr>
          <w:rFonts w:ascii="SimSun" w:hAnsi="SimSun" w:hint="eastAsia"/>
          <w:lang w:eastAsia="zh-CN"/>
        </w:rPr>
        <w:t>；</w:t>
      </w:r>
    </w:p>
    <w:p w14:paraId="67B5BE5A" w14:textId="77777777" w:rsidR="008A5A56" w:rsidRDefault="00033658" w:rsidP="00EE6AD6">
      <w:pPr>
        <w:rPr>
          <w:ins w:id="11" w:author="Kong, Hongli" w:date="2026-10-26T15:15:00Z" w16du:dateUtc="2026-10-26T14:15:00Z"/>
          <w:noProof/>
          <w:lang w:eastAsia="zh-CN"/>
        </w:rPr>
      </w:pPr>
      <w:r w:rsidRPr="00857E14">
        <w:rPr>
          <w:rStyle w:val="ItalicEnglish"/>
          <w:lang w:eastAsia="zh-CN"/>
        </w:rPr>
        <w:t>f)</w:t>
      </w:r>
      <w:r w:rsidRPr="00857E14">
        <w:rPr>
          <w:rFonts w:ascii="SimSun" w:hAnsi="SimSun"/>
          <w:lang w:eastAsia="zh-CN"/>
        </w:rPr>
        <w:tab/>
      </w:r>
      <w:r w:rsidRPr="00857E14">
        <w:rPr>
          <w:noProof/>
          <w:lang w:eastAsia="zh-CN"/>
        </w:rPr>
        <w:t>WTDC</w:t>
      </w:r>
      <w:r w:rsidRPr="00857E14">
        <w:rPr>
          <w:rFonts w:hint="eastAsia"/>
          <w:noProof/>
          <w:lang w:eastAsia="zh-CN"/>
        </w:rPr>
        <w:t>有关为发展中国家</w:t>
      </w:r>
      <w:r>
        <w:rPr>
          <w:rStyle w:val="FootnoteReference"/>
          <w:noProof/>
          <w:lang w:eastAsia="zh-CN"/>
        </w:rPr>
        <w:footnoteReference w:customMarkFollows="1" w:id="1"/>
        <w:t>1</w:t>
      </w:r>
      <w:r w:rsidRPr="00857E14">
        <w:rPr>
          <w:rFonts w:hint="eastAsia"/>
          <w:noProof/>
          <w:lang w:eastAsia="zh-CN"/>
        </w:rPr>
        <w:t>提供的互联网接入和可用性及国际互联网连接收费原则的第</w:t>
      </w:r>
      <w:r w:rsidRPr="00857E14">
        <w:rPr>
          <w:noProof/>
          <w:lang w:eastAsia="zh-CN"/>
        </w:rPr>
        <w:t>23</w:t>
      </w:r>
      <w:r w:rsidRPr="00857E14">
        <w:rPr>
          <w:rFonts w:hint="eastAsia"/>
          <w:noProof/>
          <w:lang w:eastAsia="zh-CN"/>
        </w:rPr>
        <w:t>号决议（</w:t>
      </w:r>
      <w:r w:rsidRPr="00857E14">
        <w:rPr>
          <w:noProof/>
          <w:lang w:eastAsia="zh-CN"/>
        </w:rPr>
        <w:t>2017</w:t>
      </w:r>
      <w:r w:rsidRPr="00857E14">
        <w:rPr>
          <w:rFonts w:hint="eastAsia"/>
          <w:noProof/>
          <w:lang w:eastAsia="zh-CN"/>
        </w:rPr>
        <w:t>年</w:t>
      </w:r>
      <w:r w:rsidRPr="00857E14">
        <w:rPr>
          <w:noProof/>
          <w:lang w:eastAsia="zh-CN"/>
        </w:rPr>
        <w:t>，布宜诺斯艾利斯，</w:t>
      </w:r>
      <w:r w:rsidRPr="00857E14">
        <w:rPr>
          <w:rFonts w:hint="eastAsia"/>
          <w:noProof/>
          <w:lang w:eastAsia="zh-CN"/>
        </w:rPr>
        <w:t>修订版）</w:t>
      </w:r>
      <w:ins w:id="12" w:author="Kong, Hongli" w:date="2026-10-26T15:15:00Z" w16du:dateUtc="2026-10-26T14:15:00Z">
        <w:r w:rsidR="008A5A56">
          <w:rPr>
            <w:rFonts w:hint="eastAsia"/>
            <w:noProof/>
            <w:lang w:eastAsia="zh-CN"/>
          </w:rPr>
          <w:t>；</w:t>
        </w:r>
      </w:ins>
    </w:p>
    <w:p w14:paraId="34571631" w14:textId="78DD5145" w:rsidR="00033658" w:rsidRPr="00857E14" w:rsidRDefault="008A5A56" w:rsidP="00EE6AD6">
      <w:pPr>
        <w:rPr>
          <w:noProof/>
          <w:lang w:eastAsia="zh-CN"/>
        </w:rPr>
      </w:pPr>
      <w:ins w:id="13" w:author="Kong, Hongli" w:date="2026-10-26T15:15:00Z" w16du:dateUtc="2026-10-26T14:15:00Z">
        <w:r w:rsidRPr="00F23618">
          <w:rPr>
            <w:i/>
            <w:lang w:eastAsia="zh-CN"/>
            <w:rPrChange w:id="14" w:author="BP" w:date="2026-10-23T17:43:00Z" w16du:dateUtc="2026-10-23T15:43:00Z">
              <w:rPr>
                <w:iCs/>
              </w:rPr>
            </w:rPrChange>
          </w:rPr>
          <w:t>g)</w:t>
        </w:r>
        <w:r>
          <w:rPr>
            <w:iCs/>
            <w:lang w:eastAsia="zh-CN"/>
          </w:rPr>
          <w:tab/>
        </w:r>
      </w:ins>
      <w:ins w:id="15" w:author="LING-C" w:date="2026-10-27T10:21:00Z" w16du:dateUtc="2026-10-27T09:21:00Z">
        <w:r w:rsidR="002F3B9F" w:rsidRPr="002F3B9F">
          <w:rPr>
            <w:lang w:eastAsia="zh-CN"/>
          </w:rPr>
          <w:t>有关全球电信</w:t>
        </w:r>
        <w:r w:rsidR="002F3B9F" w:rsidRPr="002F3B9F">
          <w:rPr>
            <w:lang w:eastAsia="zh-CN"/>
          </w:rPr>
          <w:t>/</w:t>
        </w:r>
        <w:r w:rsidR="002F3B9F" w:rsidRPr="002F3B9F">
          <w:rPr>
            <w:lang w:eastAsia="zh-CN"/>
          </w:rPr>
          <w:t>信息通信技术（包括宽带）的《连通</w:t>
        </w:r>
        <w:r w:rsidR="002F3B9F" w:rsidRPr="002F3B9F">
          <w:rPr>
            <w:lang w:eastAsia="zh-CN"/>
          </w:rPr>
          <w:t>2030</w:t>
        </w:r>
        <w:r w:rsidR="002F3B9F" w:rsidRPr="002F3B9F">
          <w:rPr>
            <w:lang w:eastAsia="zh-CN"/>
          </w:rPr>
          <w:t>年议程》促进实现可持续发展的第</w:t>
        </w:r>
        <w:r w:rsidR="002F3B9F" w:rsidRPr="002F3B9F">
          <w:rPr>
            <w:lang w:eastAsia="zh-CN"/>
          </w:rPr>
          <w:t>200</w:t>
        </w:r>
        <w:r w:rsidR="002F3B9F" w:rsidRPr="002F3B9F">
          <w:rPr>
            <w:lang w:eastAsia="zh-CN"/>
          </w:rPr>
          <w:t>号决议（</w:t>
        </w:r>
        <w:r w:rsidR="002F3B9F" w:rsidRPr="002F3B9F">
          <w:rPr>
            <w:lang w:eastAsia="zh-CN"/>
          </w:rPr>
          <w:t>2022</w:t>
        </w:r>
        <w:r w:rsidR="002F3B9F" w:rsidRPr="002F3B9F">
          <w:rPr>
            <w:lang w:eastAsia="zh-CN"/>
          </w:rPr>
          <w:t>年，布加勒斯特，修订版）</w:t>
        </w:r>
      </w:ins>
      <w:r w:rsidR="007B5CD1">
        <w:rPr>
          <w:rFonts w:hint="eastAsia"/>
          <w:lang w:eastAsia="zh-CN"/>
        </w:rPr>
        <w:t>，</w:t>
      </w:r>
    </w:p>
    <w:p w14:paraId="0BFB2681" w14:textId="77777777" w:rsidR="00033658" w:rsidRPr="00857E14" w:rsidRDefault="00033658" w:rsidP="007F4D36">
      <w:pPr>
        <w:pStyle w:val="Call"/>
        <w:rPr>
          <w:noProof/>
          <w:lang w:eastAsia="zh-CN"/>
        </w:rPr>
      </w:pPr>
      <w:r w:rsidRPr="00857E14">
        <w:rPr>
          <w:rFonts w:hint="eastAsia"/>
          <w:noProof/>
          <w:lang w:val="en-US" w:eastAsia="zh-CN"/>
        </w:rPr>
        <w:t>考虑到</w:t>
      </w:r>
    </w:p>
    <w:p w14:paraId="3D00C807" w14:textId="77777777" w:rsidR="00033658" w:rsidRPr="00857E14" w:rsidRDefault="00033658"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信息社会世界峰会（</w:t>
      </w:r>
      <w:r w:rsidRPr="00857E14">
        <w:rPr>
          <w:rFonts w:hint="eastAsia"/>
          <w:noProof/>
          <w:lang w:eastAsia="zh-CN"/>
        </w:rPr>
        <w:t>WSIS</w:t>
      </w:r>
      <w:r w:rsidRPr="00857E14">
        <w:rPr>
          <w:rFonts w:hint="eastAsia"/>
          <w:noProof/>
          <w:lang w:eastAsia="zh-CN"/>
        </w:rPr>
        <w:t>）通过的《日内瓦原则宣言》第</w:t>
      </w:r>
      <w:r w:rsidRPr="00857E14">
        <w:rPr>
          <w:rFonts w:hint="eastAsia"/>
          <w:noProof/>
          <w:lang w:eastAsia="zh-CN"/>
        </w:rPr>
        <w:t>22</w:t>
      </w:r>
      <w:r w:rsidRPr="00857E14">
        <w:rPr>
          <w:rFonts w:hint="eastAsia"/>
          <w:noProof/>
          <w:lang w:eastAsia="zh-CN"/>
        </w:rPr>
        <w:t>段指出，发展良好的、适应区域、国家和本地条件、易于获取、价格可以承受且尽可能更多地使用宽带和其他创新技术的信息通信网络基础设施和应用可加速各国的社会与经济进步，提高所有个人、社区与人民的福祉水平，且</w:t>
      </w:r>
      <w:r w:rsidRPr="00857E14">
        <w:rPr>
          <w:rFonts w:hint="eastAsia"/>
          <w:noProof/>
          <w:lang w:eastAsia="zh-CN"/>
        </w:rPr>
        <w:t>WSIS</w:t>
      </w:r>
      <w:r w:rsidRPr="00857E14">
        <w:rPr>
          <w:noProof/>
          <w:lang w:eastAsia="zh-CN"/>
        </w:rPr>
        <w:t xml:space="preserve"> </w:t>
      </w:r>
      <w:r w:rsidRPr="00857E14">
        <w:rPr>
          <w:rFonts w:hint="eastAsia"/>
          <w:noProof/>
          <w:lang w:eastAsia="zh-CN"/>
        </w:rPr>
        <w:t>C2</w:t>
      </w:r>
      <w:r w:rsidRPr="00857E14">
        <w:rPr>
          <w:rFonts w:hint="eastAsia"/>
          <w:noProof/>
          <w:lang w:eastAsia="zh-CN"/>
        </w:rPr>
        <w:t>行动方面已在涵盖上述内容的基础上又对其加以扩展，以将</w:t>
      </w:r>
      <w:r w:rsidRPr="00857E14">
        <w:rPr>
          <w:rFonts w:hint="eastAsia"/>
          <w:noProof/>
          <w:lang w:eastAsia="zh-CN"/>
        </w:rPr>
        <w:t>C6</w:t>
      </w:r>
      <w:r w:rsidRPr="00857E14">
        <w:rPr>
          <w:rFonts w:hint="eastAsia"/>
          <w:noProof/>
          <w:lang w:eastAsia="zh-CN"/>
        </w:rPr>
        <w:t>行动方面包括在内；</w:t>
      </w:r>
    </w:p>
    <w:p w14:paraId="620691FA" w14:textId="77777777" w:rsidR="00033658" w:rsidRPr="00857E14" w:rsidRDefault="00033658"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在国家、区域、跨区域和全球层面，可促进各国、区域和国际经济发展且彼此协调的电信网络和服务对改善成员国的社会、经济和财务状况十分重要；</w:t>
      </w:r>
    </w:p>
    <w:p w14:paraId="311B1111" w14:textId="77777777" w:rsidR="00033658" w:rsidRPr="00857E14" w:rsidRDefault="00033658" w:rsidP="00EE6AD6">
      <w:pPr>
        <w:rPr>
          <w:noProof/>
          <w:lang w:eastAsia="zh-CN"/>
        </w:rPr>
      </w:pPr>
      <w:r w:rsidRPr="00857E14">
        <w:rPr>
          <w:rStyle w:val="ItalicEnglish"/>
          <w:rFonts w:hint="eastAsia"/>
          <w:lang w:eastAsia="zh-CN"/>
        </w:rPr>
        <w:t>c)</w:t>
      </w:r>
      <w:r w:rsidRPr="00857E14">
        <w:rPr>
          <w:rFonts w:hint="eastAsia"/>
          <w:i/>
          <w:iCs/>
          <w:noProof/>
          <w:lang w:eastAsia="zh-CN"/>
        </w:rPr>
        <w:tab/>
      </w:r>
      <w:r w:rsidRPr="00857E14">
        <w:rPr>
          <w:rFonts w:hint="eastAsia"/>
          <w:noProof/>
          <w:lang w:eastAsia="zh-CN"/>
        </w:rPr>
        <w:t>WTSA</w:t>
      </w:r>
      <w:r w:rsidRPr="00857E14">
        <w:rPr>
          <w:rFonts w:hint="eastAsia"/>
          <w:noProof/>
          <w:lang w:eastAsia="zh-CN"/>
        </w:rPr>
        <w:t>有关</w:t>
      </w:r>
      <w:r w:rsidRPr="00857E14">
        <w:rPr>
          <w:rFonts w:ascii="SimSun" w:hAnsi="SimSun" w:hint="eastAsia"/>
          <w:lang w:eastAsia="zh-CN"/>
        </w:rPr>
        <w:t>缩小发展中国家与发达国家之间的标准化工作差距的</w:t>
      </w:r>
      <w:r w:rsidRPr="00857E14">
        <w:rPr>
          <w:rFonts w:hint="eastAsia"/>
          <w:noProof/>
          <w:lang w:eastAsia="zh-CN"/>
        </w:rPr>
        <w:t>第</w:t>
      </w:r>
      <w:r w:rsidRPr="00857E14">
        <w:rPr>
          <w:noProof/>
          <w:lang w:eastAsia="zh-CN"/>
        </w:rPr>
        <w:t>44</w:t>
      </w:r>
      <w:r w:rsidRPr="00857E14">
        <w:rPr>
          <w:rFonts w:hint="eastAsia"/>
          <w:noProof/>
          <w:lang w:eastAsia="zh-CN"/>
        </w:rPr>
        <w:t>号决议（</w:t>
      </w:r>
      <w:r w:rsidRPr="00857E14">
        <w:rPr>
          <w:rFonts w:hint="eastAsia"/>
          <w:noProof/>
          <w:lang w:eastAsia="zh-CN"/>
        </w:rPr>
        <w:t>2022</w:t>
      </w:r>
      <w:r w:rsidRPr="00857E14">
        <w:rPr>
          <w:rFonts w:hint="eastAsia"/>
          <w:noProof/>
          <w:lang w:eastAsia="zh-CN"/>
        </w:rPr>
        <w:t>年，日内瓦，修订版）</w:t>
      </w:r>
      <w:r w:rsidRPr="00857E14">
        <w:rPr>
          <w:rFonts w:ascii="SimSun" w:hAnsi="SimSun" w:hint="eastAsia"/>
          <w:lang w:eastAsia="zh-CN"/>
        </w:rPr>
        <w:t>；</w:t>
      </w:r>
    </w:p>
    <w:p w14:paraId="766A8C91" w14:textId="77777777" w:rsidR="00033658" w:rsidRPr="00857E14" w:rsidRDefault="00033658" w:rsidP="00EE6AD6">
      <w:pPr>
        <w:rPr>
          <w:noProof/>
          <w:lang w:eastAsia="zh-CN"/>
        </w:rPr>
      </w:pPr>
      <w:r w:rsidRPr="00857E14">
        <w:rPr>
          <w:rStyle w:val="ItalicEnglish"/>
          <w:rFonts w:hint="eastAsia"/>
          <w:lang w:eastAsia="zh-CN"/>
        </w:rPr>
        <w:t>d)</w:t>
      </w:r>
      <w:r w:rsidRPr="00857E14">
        <w:rPr>
          <w:rFonts w:hint="eastAsia"/>
          <w:i/>
          <w:iCs/>
          <w:noProof/>
          <w:lang w:eastAsia="zh-CN"/>
        </w:rPr>
        <w:tab/>
      </w:r>
      <w:r w:rsidRPr="00857E14">
        <w:rPr>
          <w:noProof/>
          <w:lang w:eastAsia="zh-CN"/>
        </w:rPr>
        <w:t>WTDC</w:t>
      </w:r>
      <w:r w:rsidRPr="00857E14">
        <w:rPr>
          <w:rFonts w:hint="eastAsia"/>
          <w:noProof/>
          <w:lang w:eastAsia="zh-CN"/>
        </w:rPr>
        <w:t>有关</w:t>
      </w:r>
      <w:r w:rsidRPr="00857E14">
        <w:rPr>
          <w:rFonts w:ascii="SimSun" w:hAnsi="SimSun" w:hint="eastAsia"/>
          <w:lang w:eastAsia="zh-CN"/>
        </w:rPr>
        <w:t>获得批准的区域性举措在国家、区域、区域间和全球范围内的实施和合作的</w:t>
      </w:r>
      <w:r w:rsidRPr="00857E14">
        <w:rPr>
          <w:rFonts w:hint="eastAsia"/>
          <w:noProof/>
          <w:lang w:eastAsia="zh-CN"/>
        </w:rPr>
        <w:t>第</w:t>
      </w:r>
      <w:r w:rsidRPr="00857E14">
        <w:rPr>
          <w:noProof/>
          <w:lang w:eastAsia="zh-CN"/>
        </w:rPr>
        <w:t>17</w:t>
      </w:r>
      <w:r w:rsidRPr="00857E14">
        <w:rPr>
          <w:rFonts w:hint="eastAsia"/>
          <w:noProof/>
          <w:lang w:eastAsia="zh-CN"/>
        </w:rPr>
        <w:t>号决议（</w:t>
      </w:r>
      <w:r w:rsidRPr="00857E14">
        <w:rPr>
          <w:rFonts w:hint="eastAsia"/>
          <w:noProof/>
          <w:lang w:eastAsia="zh-CN"/>
        </w:rPr>
        <w:t>2022</w:t>
      </w:r>
      <w:r w:rsidRPr="00857E14">
        <w:rPr>
          <w:rFonts w:hint="eastAsia"/>
          <w:noProof/>
          <w:lang w:eastAsia="zh-CN"/>
        </w:rPr>
        <w:t>年，基加利，修订版）</w:t>
      </w:r>
      <w:r w:rsidRPr="00857E14">
        <w:rPr>
          <w:rFonts w:ascii="SimSun" w:hAnsi="SimSun" w:hint="eastAsia"/>
          <w:lang w:eastAsia="zh-CN"/>
        </w:rPr>
        <w:t>；</w:t>
      </w:r>
    </w:p>
    <w:p w14:paraId="709F9D3F" w14:textId="77777777" w:rsidR="00033658" w:rsidRPr="00857E14" w:rsidRDefault="00033658" w:rsidP="00EE6AD6">
      <w:pPr>
        <w:rPr>
          <w:noProof/>
          <w:lang w:eastAsia="zh-CN"/>
        </w:rPr>
      </w:pPr>
      <w:r w:rsidRPr="00857E14">
        <w:rPr>
          <w:rStyle w:val="ItalicEnglish"/>
          <w:rFonts w:hint="eastAsia"/>
          <w:lang w:eastAsia="zh-CN"/>
        </w:rPr>
        <w:lastRenderedPageBreak/>
        <w:t>e)</w:t>
      </w:r>
      <w:r w:rsidRPr="00857E14">
        <w:rPr>
          <w:rFonts w:hint="eastAsia"/>
          <w:i/>
          <w:iCs/>
          <w:noProof/>
          <w:lang w:eastAsia="zh-CN"/>
        </w:rPr>
        <w:tab/>
      </w:r>
      <w:r w:rsidRPr="00857E14">
        <w:rPr>
          <w:rFonts w:hint="eastAsia"/>
          <w:noProof/>
          <w:lang w:eastAsia="zh-CN"/>
        </w:rPr>
        <w:t>许多国家都已经开始落实旨在实现数字经济愿景的国家、区域和国际战略，而未来网络应成为这一愿景基础；</w:t>
      </w:r>
    </w:p>
    <w:p w14:paraId="60111A7E" w14:textId="77777777" w:rsidR="00372715" w:rsidRDefault="00033658" w:rsidP="00EE6AD6">
      <w:pPr>
        <w:rPr>
          <w:ins w:id="16" w:author="Kong, Hongli" w:date="2026-10-26T15:15:00Z" w16du:dateUtc="2026-10-26T14:15:00Z"/>
          <w:szCs w:val="24"/>
          <w:lang w:eastAsia="zh-CN"/>
        </w:rPr>
      </w:pPr>
      <w:r w:rsidRPr="00857E14">
        <w:rPr>
          <w:rStyle w:val="ItalicEnglish"/>
          <w:lang w:eastAsia="zh-CN"/>
        </w:rPr>
        <w:t>f)</w:t>
      </w:r>
      <w:r w:rsidRPr="00857E14">
        <w:rPr>
          <w:lang w:eastAsia="zh-CN"/>
        </w:rPr>
        <w:tab/>
      </w:r>
      <w:r w:rsidRPr="00857E14">
        <w:rPr>
          <w:rFonts w:hint="eastAsia"/>
          <w:szCs w:val="24"/>
          <w:lang w:eastAsia="zh-CN"/>
        </w:rPr>
        <w:t>IMT</w:t>
      </w:r>
      <w:r w:rsidRPr="00857E14">
        <w:rPr>
          <w:rFonts w:hint="eastAsia"/>
          <w:szCs w:val="24"/>
          <w:lang w:eastAsia="zh-CN"/>
        </w:rPr>
        <w:t>系统和其它技术对弥合数字鸿沟及推动价格可承受的宽带连接的贡献，特别是在发展中国家的贡献</w:t>
      </w:r>
      <w:ins w:id="17" w:author="Kong, Hongli" w:date="2026-10-26T15:15:00Z" w16du:dateUtc="2026-10-26T14:15:00Z">
        <w:r w:rsidR="00372715">
          <w:rPr>
            <w:rFonts w:hint="eastAsia"/>
            <w:szCs w:val="24"/>
            <w:lang w:eastAsia="zh-CN"/>
          </w:rPr>
          <w:t>；</w:t>
        </w:r>
      </w:ins>
    </w:p>
    <w:p w14:paraId="6C2AA9CD" w14:textId="5CB04321" w:rsidR="00372715" w:rsidRPr="006111FE" w:rsidRDefault="00372715" w:rsidP="00372715">
      <w:pPr>
        <w:rPr>
          <w:ins w:id="18" w:author="Kong, Hongli" w:date="2026-10-26T15:16:00Z" w16du:dateUtc="2026-10-26T14:16:00Z"/>
          <w:lang w:val="en-US" w:eastAsia="zh-CN"/>
          <w:rPrChange w:id="19" w:author="Kong, Hongli" w:date="2026-10-27T16:46:00Z" w16du:dateUtc="2026-10-27T15:46:00Z">
            <w:rPr>
              <w:ins w:id="20" w:author="Kong, Hongli" w:date="2026-10-26T15:16:00Z" w16du:dateUtc="2026-10-26T14:16:00Z"/>
              <w:lang w:eastAsia="zh-CN"/>
            </w:rPr>
          </w:rPrChange>
        </w:rPr>
      </w:pPr>
      <w:ins w:id="21" w:author="Kong, Hongli" w:date="2026-10-26T15:16:00Z" w16du:dateUtc="2026-10-26T14:16:00Z">
        <w:r w:rsidRPr="005439DD">
          <w:rPr>
            <w:i/>
            <w:iCs/>
            <w:lang w:eastAsia="zh-CN"/>
            <w:rPrChange w:id="22" w:author="BP" w:date="2026-10-23T17:45:00Z" w16du:dateUtc="2026-10-23T15:45:00Z">
              <w:rPr/>
            </w:rPrChange>
          </w:rPr>
          <w:t>g)</w:t>
        </w:r>
        <w:r>
          <w:rPr>
            <w:lang w:eastAsia="zh-CN"/>
          </w:rPr>
          <w:tab/>
        </w:r>
      </w:ins>
      <w:ins w:id="23" w:author="LING-C" w:date="2026-10-27T10:23:00Z" w16du:dateUtc="2026-10-27T09:23:00Z">
        <w:r w:rsidR="00BF0FDF">
          <w:rPr>
            <w:lang w:eastAsia="zh-CN"/>
          </w:rPr>
          <w:t>许多成员国正在从传统的移动技术向先进的宽带技术和未来的移动通信过渡</w:t>
        </w:r>
      </w:ins>
      <w:ins w:id="24" w:author="Kong, Hongli" w:date="2026-10-27T16:46:00Z" w16du:dateUtc="2026-10-27T15:46:00Z">
        <w:r w:rsidR="006111FE">
          <w:rPr>
            <w:rFonts w:hint="eastAsia"/>
            <w:lang w:val="en-US" w:eastAsia="zh-CN"/>
          </w:rPr>
          <w:t>；</w:t>
        </w:r>
      </w:ins>
    </w:p>
    <w:p w14:paraId="3BC120E6" w14:textId="21162699" w:rsidR="00372715" w:rsidRDefault="00372715" w:rsidP="00372715">
      <w:pPr>
        <w:rPr>
          <w:ins w:id="25" w:author="Kong, Hongli" w:date="2026-10-26T15:16:00Z" w16du:dateUtc="2026-10-26T14:16:00Z"/>
          <w:lang w:eastAsia="zh-CN"/>
        </w:rPr>
      </w:pPr>
      <w:ins w:id="26" w:author="Kong, Hongli" w:date="2026-10-26T15:16:00Z" w16du:dateUtc="2026-10-26T14:16:00Z">
        <w:r w:rsidRPr="005439DD">
          <w:rPr>
            <w:i/>
            <w:iCs/>
            <w:lang w:eastAsia="zh-CN"/>
            <w:rPrChange w:id="27" w:author="BP" w:date="2026-10-23T17:45:00Z" w16du:dateUtc="2026-10-23T15:45:00Z">
              <w:rPr/>
            </w:rPrChange>
          </w:rPr>
          <w:t>h)</w:t>
        </w:r>
        <w:r>
          <w:rPr>
            <w:lang w:eastAsia="zh-CN"/>
          </w:rPr>
          <w:tab/>
        </w:r>
      </w:ins>
      <w:ins w:id="28" w:author="LING-C" w:date="2026-10-27T10:27:00Z" w16du:dateUtc="2026-10-27T09:27:00Z">
        <w:r w:rsidR="00F72908">
          <w:rPr>
            <w:lang w:eastAsia="zh-CN"/>
          </w:rPr>
          <w:t>在得到适当规划和管理的情况下，退役的传统移动网络有助于提高频谱利用率、</w:t>
        </w:r>
        <w:r w:rsidR="00F72908">
          <w:rPr>
            <w:rFonts w:hint="eastAsia"/>
            <w:lang w:eastAsia="zh-CN"/>
          </w:rPr>
          <w:t>提升</w:t>
        </w:r>
        <w:r w:rsidR="00F72908">
          <w:rPr>
            <w:lang w:eastAsia="zh-CN"/>
          </w:rPr>
          <w:t>服务质量、增强安全性、降低运营成本并扩大先进宽带业务的获取</w:t>
        </w:r>
      </w:ins>
      <w:ins w:id="29" w:author="Kong, Hongli" w:date="2026-10-27T16:46:00Z" w16du:dateUtc="2026-10-27T15:46:00Z">
        <w:r w:rsidR="006111FE">
          <w:rPr>
            <w:rFonts w:hint="eastAsia"/>
            <w:lang w:eastAsia="zh-CN"/>
          </w:rPr>
          <w:t>；</w:t>
        </w:r>
      </w:ins>
    </w:p>
    <w:p w14:paraId="7B17E21B" w14:textId="2A97C0CE" w:rsidR="00372715" w:rsidRDefault="00372715" w:rsidP="00372715">
      <w:pPr>
        <w:rPr>
          <w:ins w:id="30" w:author="Kong, Hongli" w:date="2026-10-26T15:16:00Z" w16du:dateUtc="2026-10-26T14:16:00Z"/>
          <w:lang w:eastAsia="zh-CN"/>
        </w:rPr>
      </w:pPr>
      <w:proofErr w:type="spellStart"/>
      <w:ins w:id="31" w:author="Kong, Hongli" w:date="2026-10-26T15:16:00Z" w16du:dateUtc="2026-10-26T14:16:00Z">
        <w:r w:rsidRPr="005439DD">
          <w:rPr>
            <w:i/>
            <w:iCs/>
            <w:lang w:eastAsia="zh-CN"/>
            <w:rPrChange w:id="32" w:author="BP" w:date="2026-10-23T17:45:00Z" w16du:dateUtc="2026-10-23T15:45:00Z">
              <w:rPr/>
            </w:rPrChange>
          </w:rPr>
          <w:t>i</w:t>
        </w:r>
        <w:proofErr w:type="spellEnd"/>
        <w:r w:rsidRPr="005439DD">
          <w:rPr>
            <w:i/>
            <w:iCs/>
            <w:lang w:eastAsia="zh-CN"/>
            <w:rPrChange w:id="33" w:author="BP" w:date="2026-10-23T17:45:00Z" w16du:dateUtc="2026-10-23T15:45:00Z">
              <w:rPr/>
            </w:rPrChange>
          </w:rPr>
          <w:t>)</w:t>
        </w:r>
        <w:r>
          <w:rPr>
            <w:lang w:eastAsia="zh-CN"/>
          </w:rPr>
          <w:tab/>
        </w:r>
      </w:ins>
      <w:ins w:id="34" w:author="LING-C" w:date="2026-10-27T10:28:00Z" w16du:dateUtc="2026-10-27T09:28:00Z">
        <w:r w:rsidR="00F72908">
          <w:rPr>
            <w:lang w:eastAsia="zh-CN"/>
          </w:rPr>
          <w:t>从现有和传统的电信基础设施向未来网络</w:t>
        </w:r>
      </w:ins>
      <w:ins w:id="35" w:author="LING-C" w:date="2026-10-27T10:29:00Z" w16du:dateUtc="2026-10-27T09:29:00Z">
        <w:r w:rsidR="00F72908">
          <w:rPr>
            <w:rFonts w:hint="eastAsia"/>
            <w:lang w:eastAsia="zh-CN"/>
          </w:rPr>
          <w:t>实现有</w:t>
        </w:r>
      </w:ins>
      <w:ins w:id="36" w:author="LING-C" w:date="2026-10-27T10:28:00Z" w16du:dateUtc="2026-10-27T09:28:00Z">
        <w:r w:rsidR="00F72908">
          <w:rPr>
            <w:lang w:eastAsia="zh-CN"/>
          </w:rPr>
          <w:t>管理、包容和价格可承受的过渡对于尽量减少中断并确保基本服务和连接的连续性十分必要</w:t>
        </w:r>
      </w:ins>
      <w:ins w:id="37" w:author="Kong, Hongli" w:date="2026-10-27T16:46:00Z" w16du:dateUtc="2026-10-27T15:46:00Z">
        <w:r w:rsidR="006111FE">
          <w:rPr>
            <w:rFonts w:hint="eastAsia"/>
            <w:lang w:eastAsia="zh-CN"/>
          </w:rPr>
          <w:t>；</w:t>
        </w:r>
      </w:ins>
    </w:p>
    <w:p w14:paraId="5E4A1BBF" w14:textId="12B9E5C8" w:rsidR="00372715" w:rsidRDefault="00372715" w:rsidP="00372715">
      <w:pPr>
        <w:rPr>
          <w:ins w:id="38" w:author="Kong, Hongli" w:date="2026-10-26T15:16:00Z" w16du:dateUtc="2026-10-26T14:16:00Z"/>
          <w:lang w:eastAsia="zh-CN"/>
        </w:rPr>
      </w:pPr>
      <w:ins w:id="39" w:author="Kong, Hongli" w:date="2026-10-26T15:16:00Z" w16du:dateUtc="2026-10-26T14:16:00Z">
        <w:r w:rsidRPr="005439DD">
          <w:rPr>
            <w:i/>
            <w:iCs/>
            <w:lang w:eastAsia="zh-CN"/>
            <w:rPrChange w:id="40" w:author="BP" w:date="2026-10-23T17:45:00Z" w16du:dateUtc="2026-10-23T15:45:00Z">
              <w:rPr/>
            </w:rPrChange>
          </w:rPr>
          <w:t>j)</w:t>
        </w:r>
        <w:r>
          <w:rPr>
            <w:lang w:eastAsia="zh-CN"/>
          </w:rPr>
          <w:tab/>
        </w:r>
      </w:ins>
      <w:ins w:id="41" w:author="LING-C" w:date="2026-10-27T10:29:00Z" w16du:dateUtc="2026-10-27T09:29:00Z">
        <w:r w:rsidR="00F72908">
          <w:rPr>
            <w:lang w:eastAsia="zh-CN"/>
          </w:rPr>
          <w:t>在一些国家和社区，传统移动网络继续支持包括应急通信、公共安全系统、移动金融服务、基于非结构化补充业务数据（</w:t>
        </w:r>
        <w:r w:rsidR="00F72908">
          <w:rPr>
            <w:lang w:eastAsia="zh-CN"/>
          </w:rPr>
          <w:t>USSD</w:t>
        </w:r>
        <w:r w:rsidR="00F72908">
          <w:rPr>
            <w:lang w:eastAsia="zh-CN"/>
          </w:rPr>
          <w:t>）的服务、机器到机器（</w:t>
        </w:r>
        <w:r w:rsidR="00F72908">
          <w:rPr>
            <w:lang w:eastAsia="zh-CN"/>
          </w:rPr>
          <w:t>M2M</w:t>
        </w:r>
        <w:r w:rsidR="00F72908">
          <w:rPr>
            <w:lang w:eastAsia="zh-CN"/>
          </w:rPr>
          <w:t>）通信和物联网（</w:t>
        </w:r>
        <w:r w:rsidR="00F72908">
          <w:rPr>
            <w:lang w:eastAsia="zh-CN"/>
          </w:rPr>
          <w:t>IoT</w:t>
        </w:r>
        <w:r w:rsidR="00F72908">
          <w:rPr>
            <w:lang w:eastAsia="zh-CN"/>
          </w:rPr>
          <w:t>）部署在内的服务和应用</w:t>
        </w:r>
      </w:ins>
      <w:ins w:id="42" w:author="Kong, Hongli" w:date="2026-10-27T16:46:00Z" w16du:dateUtc="2026-10-27T15:46:00Z">
        <w:r w:rsidR="006111FE">
          <w:rPr>
            <w:rFonts w:hint="eastAsia"/>
            <w:lang w:eastAsia="zh-CN"/>
          </w:rPr>
          <w:t>；</w:t>
        </w:r>
      </w:ins>
    </w:p>
    <w:p w14:paraId="5C1744A1" w14:textId="5B8670B6" w:rsidR="00372715" w:rsidRDefault="00372715" w:rsidP="00372715">
      <w:pPr>
        <w:rPr>
          <w:ins w:id="43" w:author="Kong, Hongli" w:date="2026-10-26T15:16:00Z" w16du:dateUtc="2026-10-26T14:16:00Z"/>
          <w:lang w:eastAsia="zh-CN"/>
        </w:rPr>
      </w:pPr>
      <w:ins w:id="44" w:author="Kong, Hongli" w:date="2026-10-26T15:16:00Z" w16du:dateUtc="2026-10-26T14:16:00Z">
        <w:r w:rsidRPr="005439DD">
          <w:rPr>
            <w:i/>
            <w:iCs/>
            <w:lang w:eastAsia="zh-CN"/>
            <w:rPrChange w:id="45" w:author="BP" w:date="2026-10-23T17:45:00Z" w16du:dateUtc="2026-10-23T15:45:00Z">
              <w:rPr/>
            </w:rPrChange>
          </w:rPr>
          <w:t>k)</w:t>
        </w:r>
        <w:r>
          <w:rPr>
            <w:lang w:eastAsia="zh-CN"/>
          </w:rPr>
          <w:tab/>
        </w:r>
      </w:ins>
      <w:ins w:id="46" w:author="LING-C" w:date="2026-10-27T10:30:00Z" w16du:dateUtc="2026-10-27T09:30:00Z">
        <w:r w:rsidR="00F72908">
          <w:rPr>
            <w:lang w:eastAsia="zh-CN"/>
          </w:rPr>
          <w:t>向未来网络的过渡可能需要替换或迁移依赖传统</w:t>
        </w:r>
      </w:ins>
      <w:ins w:id="47" w:author="LING-C" w:date="2026-10-27T10:31:00Z" w16du:dateUtc="2026-10-27T09:31:00Z">
        <w:r w:rsidR="00F72908">
          <w:rPr>
            <w:rFonts w:hint="eastAsia"/>
            <w:lang w:eastAsia="zh-CN"/>
          </w:rPr>
          <w:t>网络</w:t>
        </w:r>
      </w:ins>
      <w:ins w:id="48" w:author="LING-C" w:date="2026-10-27T10:30:00Z" w16du:dateUtc="2026-10-27T09:30:00Z">
        <w:r w:rsidR="00F72908">
          <w:rPr>
            <w:lang w:eastAsia="zh-CN"/>
          </w:rPr>
          <w:t>的设备、系统和应用，而具备宽带功能的设备的价格可承受性和可用性是确保包容性过渡的重要因素</w:t>
        </w:r>
      </w:ins>
      <w:ins w:id="49" w:author="Kong, Hongli" w:date="2026-10-27T16:46:00Z" w16du:dateUtc="2026-10-27T15:46:00Z">
        <w:r w:rsidR="006111FE">
          <w:rPr>
            <w:rFonts w:hint="eastAsia"/>
            <w:lang w:eastAsia="zh-CN"/>
          </w:rPr>
          <w:t>；</w:t>
        </w:r>
      </w:ins>
    </w:p>
    <w:p w14:paraId="03B0B0F4" w14:textId="34C96A2C" w:rsidR="00372715" w:rsidRDefault="00372715" w:rsidP="00372715">
      <w:pPr>
        <w:rPr>
          <w:ins w:id="50" w:author="Kong, Hongli" w:date="2026-10-26T15:16:00Z" w16du:dateUtc="2026-10-26T14:16:00Z"/>
          <w:lang w:eastAsia="zh-CN"/>
        </w:rPr>
      </w:pPr>
      <w:ins w:id="51" w:author="Kong, Hongli" w:date="2026-10-26T15:16:00Z" w16du:dateUtc="2026-10-26T14:16:00Z">
        <w:r w:rsidRPr="005439DD">
          <w:rPr>
            <w:i/>
            <w:iCs/>
            <w:lang w:eastAsia="zh-CN"/>
            <w:rPrChange w:id="52" w:author="BP" w:date="2026-10-23T17:45:00Z" w16du:dateUtc="2026-10-23T15:45:00Z">
              <w:rPr/>
            </w:rPrChange>
          </w:rPr>
          <w:t>l)</w:t>
        </w:r>
        <w:r>
          <w:rPr>
            <w:lang w:eastAsia="zh-CN"/>
          </w:rPr>
          <w:tab/>
        </w:r>
      </w:ins>
      <w:ins w:id="53" w:author="LING-C" w:date="2026-10-27T10:32:00Z" w16du:dateUtc="2026-10-27T09:32:00Z">
        <w:r w:rsidR="00F72908">
          <w:rPr>
            <w:lang w:eastAsia="zh-CN"/>
          </w:rPr>
          <w:t>发展中国家继续面临与人力和财务资源、技术能力、基础设施投资、价格可承受性、数字技能、设备可用性、回程连接以及现有服务和系统迁移有关的挑战</w:t>
        </w:r>
      </w:ins>
      <w:ins w:id="54" w:author="Kong, Hongli" w:date="2026-10-27T16:46:00Z" w16du:dateUtc="2026-10-27T15:46:00Z">
        <w:r w:rsidR="006111FE">
          <w:rPr>
            <w:rFonts w:hint="eastAsia"/>
            <w:lang w:eastAsia="zh-CN"/>
          </w:rPr>
          <w:t>；</w:t>
        </w:r>
      </w:ins>
    </w:p>
    <w:p w14:paraId="36605C6B" w14:textId="24606C9B" w:rsidR="00033658" w:rsidRPr="00857E14" w:rsidRDefault="00372715" w:rsidP="00372715">
      <w:pPr>
        <w:rPr>
          <w:b/>
          <w:noProof/>
          <w:sz w:val="22"/>
          <w:lang w:eastAsia="zh-CN"/>
        </w:rPr>
      </w:pPr>
      <w:ins w:id="55" w:author="Kong, Hongli" w:date="2026-10-26T15:16:00Z" w16du:dateUtc="2026-10-26T14:16:00Z">
        <w:r w:rsidRPr="005439DD">
          <w:rPr>
            <w:i/>
            <w:iCs/>
            <w:lang w:eastAsia="zh-CN"/>
            <w:rPrChange w:id="56" w:author="BP" w:date="2026-10-23T17:45:00Z" w16du:dateUtc="2026-10-23T15:45:00Z">
              <w:rPr/>
            </w:rPrChange>
          </w:rPr>
          <w:t>m)</w:t>
        </w:r>
        <w:r>
          <w:rPr>
            <w:lang w:eastAsia="zh-CN"/>
          </w:rPr>
          <w:tab/>
        </w:r>
      </w:ins>
      <w:ins w:id="57" w:author="LING-C" w:date="2026-10-27T10:33:00Z" w16du:dateUtc="2026-10-27T09:33:00Z">
        <w:r w:rsidR="00F72908">
          <w:rPr>
            <w:lang w:eastAsia="zh-CN"/>
          </w:rPr>
          <w:t>农村和边远地区以及服务不足社区在接入先进宽带网络和从传统网络过渡中受益</w:t>
        </w:r>
        <w:r w:rsidR="00B61E43">
          <w:rPr>
            <w:rFonts w:hint="eastAsia"/>
            <w:lang w:eastAsia="zh-CN"/>
          </w:rPr>
          <w:t>方面</w:t>
        </w:r>
        <w:r w:rsidR="00F72908">
          <w:rPr>
            <w:lang w:eastAsia="zh-CN"/>
          </w:rPr>
          <w:t>可能面临特殊挑战</w:t>
        </w:r>
      </w:ins>
      <w:r w:rsidR="00033658" w:rsidRPr="00857E14">
        <w:rPr>
          <w:rFonts w:hint="eastAsia"/>
          <w:szCs w:val="24"/>
          <w:lang w:eastAsia="zh-CN"/>
        </w:rPr>
        <w:t>，</w:t>
      </w:r>
    </w:p>
    <w:p w14:paraId="29C64951" w14:textId="77777777" w:rsidR="00033658" w:rsidRPr="00857E14" w:rsidRDefault="00033658" w:rsidP="007F4D36">
      <w:pPr>
        <w:pStyle w:val="Call"/>
        <w:rPr>
          <w:noProof/>
          <w:lang w:eastAsia="zh-CN"/>
        </w:rPr>
      </w:pPr>
      <w:r w:rsidRPr="00857E14">
        <w:rPr>
          <w:rFonts w:hint="eastAsia"/>
          <w:noProof/>
          <w:lang w:val="en-US" w:eastAsia="zh-CN"/>
        </w:rPr>
        <w:t>注意到</w:t>
      </w:r>
    </w:p>
    <w:p w14:paraId="36F7771A" w14:textId="77777777" w:rsidR="00033658" w:rsidRPr="00857E14" w:rsidRDefault="00033658"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发展中国家仍然面临着技术的快速变化以及服务融合趋势所带来的挑战；</w:t>
      </w:r>
    </w:p>
    <w:p w14:paraId="4EA0EFA5" w14:textId="77777777" w:rsidR="00033658" w:rsidRPr="00857E14" w:rsidRDefault="00033658"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发展中国家在规划、部署和运营网络，特别是未来网络的过程中一向缺乏资源、经验和能力建设；</w:t>
      </w:r>
    </w:p>
    <w:p w14:paraId="0F16668F" w14:textId="77777777" w:rsidR="00033658" w:rsidRPr="00857E14" w:rsidRDefault="00033658"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未来网络推动许多与发展相关的行业，包括卫生、教育、包容性金融和粮食安全等发生重要变革，使其成为加快实现联合国可持续发展目标的关键因素；</w:t>
      </w:r>
    </w:p>
    <w:p w14:paraId="696938B7" w14:textId="77777777" w:rsidR="00033658" w:rsidRPr="00857E14" w:rsidRDefault="00033658" w:rsidP="00EE6AD6">
      <w:pPr>
        <w:rPr>
          <w:noProof/>
          <w:lang w:eastAsia="zh-CN"/>
        </w:rPr>
      </w:pPr>
      <w:r w:rsidRPr="00857E14">
        <w:rPr>
          <w:rStyle w:val="ItalicEnglish"/>
          <w:lang w:eastAsia="zh-CN"/>
        </w:rPr>
        <w:t>d)</w:t>
      </w:r>
      <w:r w:rsidRPr="00857E14">
        <w:rPr>
          <w:rFonts w:hint="eastAsia"/>
          <w:noProof/>
          <w:lang w:eastAsia="zh-CN"/>
        </w:rPr>
        <w:tab/>
      </w:r>
      <w:r w:rsidRPr="00857E14">
        <w:rPr>
          <w:rFonts w:hint="eastAsia"/>
          <w:noProof/>
          <w:lang w:eastAsia="zh-CN"/>
        </w:rPr>
        <w:t>在各行各业推动对宽带连接的投资，有助于充分实现这些技术的全部潜力，让世界更快地实现所有人均可无障碍获取的包容性数字社会目标；</w:t>
      </w:r>
    </w:p>
    <w:p w14:paraId="7302F44F" w14:textId="77777777" w:rsidR="00372715" w:rsidRDefault="00033658" w:rsidP="00EE6AD6">
      <w:pPr>
        <w:rPr>
          <w:ins w:id="58" w:author="Kong, Hongli" w:date="2026-10-26T15:16:00Z" w16du:dateUtc="2026-10-26T14:16:00Z"/>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固定和移动宽带服务的价格在许多国家逐渐变得可以承受；但是，中转成本或接入回程带宽对于发展中国家（尤其是内陆国家）仍然是个挑战</w:t>
      </w:r>
      <w:ins w:id="59" w:author="Kong, Hongli" w:date="2026-10-26T15:16:00Z" w16du:dateUtc="2026-10-26T14:16:00Z">
        <w:r w:rsidR="00372715">
          <w:rPr>
            <w:rFonts w:hint="eastAsia"/>
            <w:noProof/>
            <w:lang w:eastAsia="zh-CN"/>
          </w:rPr>
          <w:t>；</w:t>
        </w:r>
      </w:ins>
    </w:p>
    <w:p w14:paraId="71CE172B" w14:textId="668DF69F" w:rsidR="00372715" w:rsidRDefault="00372715" w:rsidP="00372715">
      <w:pPr>
        <w:rPr>
          <w:ins w:id="60" w:author="Kong, Hongli" w:date="2026-10-26T15:16:00Z" w16du:dateUtc="2026-10-26T14:16:00Z"/>
          <w:lang w:eastAsia="zh-CN"/>
        </w:rPr>
      </w:pPr>
      <w:ins w:id="61" w:author="Kong, Hongli" w:date="2026-10-26T15:16:00Z" w16du:dateUtc="2026-10-26T14:16:00Z">
        <w:r w:rsidRPr="000C461A">
          <w:rPr>
            <w:i/>
            <w:iCs/>
            <w:lang w:eastAsia="zh-CN"/>
            <w:rPrChange w:id="62" w:author="BP" w:date="2026-10-23T18:37:00Z" w16du:dateUtc="2026-10-23T16:37:00Z">
              <w:rPr/>
            </w:rPrChange>
          </w:rPr>
          <w:t>f)</w:t>
        </w:r>
        <w:r>
          <w:rPr>
            <w:lang w:eastAsia="zh-CN"/>
          </w:rPr>
          <w:tab/>
        </w:r>
      </w:ins>
      <w:ins w:id="63" w:author="LING-C" w:date="2026-10-27T10:34:00Z" w16du:dateUtc="2026-10-27T09:34:00Z">
        <w:r w:rsidR="00B61E43">
          <w:rPr>
            <w:lang w:eastAsia="zh-CN"/>
          </w:rPr>
          <w:t>从现有和传统网络的</w:t>
        </w:r>
        <w:r w:rsidR="00B61E43">
          <w:rPr>
            <w:rFonts w:hint="eastAsia"/>
            <w:lang w:eastAsia="zh-CN"/>
          </w:rPr>
          <w:t>迁移</w:t>
        </w:r>
        <w:r w:rsidR="00B61E43">
          <w:rPr>
            <w:lang w:eastAsia="zh-CN"/>
          </w:rPr>
          <w:t>可能影响互连点、服务质量、频谱使用、网络覆盖、服务可用性和最终用户的成本</w:t>
        </w:r>
      </w:ins>
      <w:ins w:id="64" w:author="Kong, Hongli" w:date="2026-10-26T15:16:00Z" w16du:dateUtc="2026-10-26T14:16:00Z">
        <w:r w:rsidR="006111FE">
          <w:rPr>
            <w:rFonts w:hint="eastAsia"/>
            <w:noProof/>
            <w:lang w:eastAsia="zh-CN"/>
          </w:rPr>
          <w:t>；</w:t>
        </w:r>
      </w:ins>
    </w:p>
    <w:p w14:paraId="0A5BC21D" w14:textId="689A914C" w:rsidR="00372715" w:rsidRDefault="00372715" w:rsidP="00372715">
      <w:pPr>
        <w:rPr>
          <w:ins w:id="65" w:author="Kong, Hongli" w:date="2026-10-26T15:16:00Z" w16du:dateUtc="2026-10-26T14:16:00Z"/>
          <w:lang w:eastAsia="zh-CN"/>
        </w:rPr>
      </w:pPr>
      <w:ins w:id="66" w:author="Kong, Hongli" w:date="2026-10-26T15:16:00Z" w16du:dateUtc="2026-10-26T14:16:00Z">
        <w:r w:rsidRPr="000C461A">
          <w:rPr>
            <w:i/>
            <w:iCs/>
            <w:lang w:eastAsia="zh-CN"/>
            <w:rPrChange w:id="67" w:author="BP" w:date="2026-10-23T18:37:00Z" w16du:dateUtc="2026-10-23T16:37:00Z">
              <w:rPr/>
            </w:rPrChange>
          </w:rPr>
          <w:t>g)</w:t>
        </w:r>
        <w:r>
          <w:rPr>
            <w:lang w:eastAsia="zh-CN"/>
          </w:rPr>
          <w:tab/>
        </w:r>
      </w:ins>
      <w:ins w:id="68" w:author="LING-C" w:date="2026-10-27T10:35:00Z" w16du:dateUtc="2026-10-27T09:35:00Z">
        <w:r w:rsidR="00B61E43">
          <w:rPr>
            <w:lang w:eastAsia="zh-CN"/>
          </w:rPr>
          <w:t>主管部门、监管机构、网络运营商、服务提供商和其他受影响的利益攸关方之间的协调规划可促进有管理的高效过渡</w:t>
        </w:r>
      </w:ins>
      <w:ins w:id="69" w:author="Kong, Hongli" w:date="2026-10-26T15:16:00Z" w16du:dateUtc="2026-10-26T14:16:00Z">
        <w:r w:rsidR="006111FE">
          <w:rPr>
            <w:rFonts w:hint="eastAsia"/>
            <w:noProof/>
            <w:lang w:eastAsia="zh-CN"/>
          </w:rPr>
          <w:t>；</w:t>
        </w:r>
      </w:ins>
    </w:p>
    <w:p w14:paraId="04B1AA3D" w14:textId="575F0B79" w:rsidR="00033658" w:rsidRPr="00857E14" w:rsidRDefault="00372715" w:rsidP="00372715">
      <w:pPr>
        <w:rPr>
          <w:noProof/>
          <w:lang w:eastAsia="zh-CN"/>
        </w:rPr>
      </w:pPr>
      <w:ins w:id="70" w:author="Kong, Hongli" w:date="2026-10-26T15:16:00Z" w16du:dateUtc="2026-10-26T14:16:00Z">
        <w:r w:rsidRPr="000C461A">
          <w:rPr>
            <w:i/>
            <w:iCs/>
            <w:lang w:eastAsia="zh-CN"/>
            <w:rPrChange w:id="71" w:author="BP" w:date="2026-10-23T18:37:00Z" w16du:dateUtc="2026-10-23T16:37:00Z">
              <w:rPr/>
            </w:rPrChange>
          </w:rPr>
          <w:t>h)</w:t>
        </w:r>
        <w:r>
          <w:rPr>
            <w:lang w:eastAsia="zh-CN"/>
          </w:rPr>
          <w:tab/>
        </w:r>
      </w:ins>
      <w:ins w:id="72" w:author="LING-C" w:date="2026-10-27T10:35:00Z" w16du:dateUtc="2026-10-27T09:35:00Z">
        <w:r w:rsidR="00B61E43">
          <w:rPr>
            <w:lang w:eastAsia="zh-CN"/>
          </w:rPr>
          <w:t>向未来网络的过渡不应扩大数字鸿沟或将弱势群体排斥在</w:t>
        </w:r>
        <w:r w:rsidR="00B61E43">
          <w:rPr>
            <w:rFonts w:ascii="SimSun" w:hAnsi="SimSun" w:cs="SimSun" w:hint="eastAsia"/>
            <w:lang w:eastAsia="zh-CN"/>
          </w:rPr>
          <w:t>外</w:t>
        </w:r>
      </w:ins>
      <w:r w:rsidR="00033658" w:rsidRPr="00857E14">
        <w:rPr>
          <w:rFonts w:hint="eastAsia"/>
          <w:noProof/>
          <w:lang w:eastAsia="zh-CN"/>
        </w:rPr>
        <w:t>，</w:t>
      </w:r>
    </w:p>
    <w:p w14:paraId="2EDC8CE6" w14:textId="77777777" w:rsidR="00033658" w:rsidRPr="00857E14" w:rsidRDefault="00033658" w:rsidP="007F4D36">
      <w:pPr>
        <w:pStyle w:val="Call"/>
        <w:rPr>
          <w:noProof/>
          <w:lang w:val="en-US" w:eastAsia="zh-CN"/>
        </w:rPr>
      </w:pPr>
      <w:r w:rsidRPr="00857E14">
        <w:rPr>
          <w:rFonts w:hint="eastAsia"/>
          <w:noProof/>
          <w:lang w:val="en-US" w:eastAsia="zh-CN"/>
        </w:rPr>
        <w:t>进一步忆及</w:t>
      </w:r>
    </w:p>
    <w:p w14:paraId="5E1629DF" w14:textId="77777777" w:rsidR="00033658" w:rsidRPr="00857E14" w:rsidRDefault="00033658"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三个局继续加强努力与协作，在电信系统的规划、组织、发展和运营等方面，针对发展中国家所重视的议题提供信息和咨询意见；</w:t>
      </w:r>
    </w:p>
    <w:p w14:paraId="13513372" w14:textId="77777777" w:rsidR="00033658" w:rsidRPr="00857E14" w:rsidRDefault="00033658" w:rsidP="00EE6AD6">
      <w:pPr>
        <w:rPr>
          <w:noProof/>
          <w:lang w:eastAsia="zh-CN"/>
        </w:rPr>
      </w:pPr>
      <w:r w:rsidRPr="00857E14">
        <w:rPr>
          <w:rStyle w:val="ItalicEnglish"/>
          <w:rFonts w:hint="eastAsia"/>
          <w:lang w:eastAsia="zh-CN"/>
        </w:rPr>
        <w:lastRenderedPageBreak/>
        <w:t>b)</w:t>
      </w:r>
      <w:r w:rsidRPr="00857E14">
        <w:rPr>
          <w:rFonts w:hint="eastAsia"/>
          <w:noProof/>
          <w:lang w:eastAsia="zh-CN"/>
        </w:rPr>
        <w:tab/>
      </w:r>
      <w:r w:rsidRPr="00857E14">
        <w:rPr>
          <w:rFonts w:hint="eastAsia"/>
          <w:noProof/>
          <w:spacing w:val="-4"/>
          <w:lang w:eastAsia="zh-CN"/>
        </w:rPr>
        <w:t>发展中国家还可以从国际电联无线电通信部门（</w:t>
      </w:r>
      <w:r w:rsidRPr="00857E14">
        <w:rPr>
          <w:rFonts w:hint="eastAsia"/>
          <w:noProof/>
          <w:spacing w:val="-4"/>
          <w:lang w:eastAsia="zh-CN"/>
        </w:rPr>
        <w:t>ITU-R</w:t>
      </w:r>
      <w:r w:rsidRPr="00857E14">
        <w:rPr>
          <w:rFonts w:hint="eastAsia"/>
          <w:noProof/>
          <w:spacing w:val="-4"/>
          <w:lang w:eastAsia="zh-CN"/>
        </w:rPr>
        <w:t>）、</w:t>
      </w:r>
      <w:r w:rsidRPr="00857E14">
        <w:rPr>
          <w:rFonts w:hint="eastAsia"/>
          <w:noProof/>
          <w:spacing w:val="-4"/>
          <w:lang w:eastAsia="zh-CN"/>
        </w:rPr>
        <w:t>ITU-</w:t>
      </w:r>
      <w:r w:rsidRPr="00857E14">
        <w:rPr>
          <w:rFonts w:hint="eastAsia"/>
          <w:noProof/>
          <w:lang w:eastAsia="zh-CN"/>
        </w:rPr>
        <w:t>T</w:t>
      </w:r>
      <w:r w:rsidRPr="00857E14">
        <w:rPr>
          <w:rFonts w:hint="eastAsia"/>
          <w:noProof/>
          <w:lang w:eastAsia="zh-CN"/>
        </w:rPr>
        <w:t>和电信发展部门（</w:t>
      </w:r>
      <w:r w:rsidRPr="00857E14">
        <w:rPr>
          <w:rFonts w:hint="eastAsia"/>
          <w:noProof/>
          <w:lang w:eastAsia="zh-CN"/>
        </w:rPr>
        <w:t>ITU-D</w:t>
      </w:r>
      <w:r w:rsidRPr="00857E14">
        <w:rPr>
          <w:rFonts w:hint="eastAsia"/>
          <w:noProof/>
          <w:lang w:eastAsia="zh-CN"/>
        </w:rPr>
        <w:t>）的工作中获得十分宝贵的技术知识和经验；</w:t>
      </w:r>
    </w:p>
    <w:p w14:paraId="086171DD" w14:textId="77777777" w:rsidR="00372715" w:rsidRDefault="00033658" w:rsidP="00EE6AD6">
      <w:pPr>
        <w:rPr>
          <w:ins w:id="73" w:author="Kong, Hongli" w:date="2026-10-26T15:16:00Z" w16du:dateUtc="2026-10-26T14:16:00Z"/>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根据全权代表大会第</w:t>
      </w:r>
      <w:r w:rsidRPr="00857E14">
        <w:rPr>
          <w:rFonts w:hint="eastAsia"/>
          <w:noProof/>
          <w:lang w:eastAsia="zh-CN"/>
        </w:rPr>
        <w:t>143</w:t>
      </w:r>
      <w:r w:rsidRPr="00857E14">
        <w:rPr>
          <w:rFonts w:hint="eastAsia"/>
          <w:noProof/>
          <w:lang w:eastAsia="zh-CN"/>
        </w:rPr>
        <w:t>号决议（</w:t>
      </w:r>
      <w:r w:rsidRPr="00857E14">
        <w:rPr>
          <w:rFonts w:hint="eastAsia"/>
          <w:noProof/>
          <w:lang w:eastAsia="zh-CN"/>
        </w:rPr>
        <w:t>2010</w:t>
      </w:r>
      <w:r w:rsidRPr="00857E14">
        <w:rPr>
          <w:rFonts w:hint="eastAsia"/>
          <w:noProof/>
          <w:lang w:eastAsia="zh-CN"/>
        </w:rPr>
        <w:t>年，瓜达拉哈拉，修订版），对国际电联所有与发展中国家相关的文件均须予以扩展，以便其条款充分适用于经济转型国家以及最不发达国家、小岛屿发展中国家、内陆发展中国家</w:t>
      </w:r>
      <w:ins w:id="74" w:author="Kong, Hongli" w:date="2026-10-26T15:16:00Z" w16du:dateUtc="2026-10-26T14:16:00Z">
        <w:r w:rsidR="00372715">
          <w:rPr>
            <w:rFonts w:hint="eastAsia"/>
            <w:noProof/>
            <w:lang w:eastAsia="zh-CN"/>
          </w:rPr>
          <w:t>；</w:t>
        </w:r>
      </w:ins>
    </w:p>
    <w:p w14:paraId="2D2F5151" w14:textId="67A74D51" w:rsidR="00033658" w:rsidRPr="00857E14" w:rsidRDefault="00372715" w:rsidP="00B61E43">
      <w:pPr>
        <w:rPr>
          <w:noProof/>
          <w:lang w:eastAsia="zh-CN"/>
        </w:rPr>
      </w:pPr>
      <w:ins w:id="75" w:author="Kong, Hongli" w:date="2026-10-26T15:16:00Z" w16du:dateUtc="2026-10-26T14:16:00Z">
        <w:r w:rsidRPr="000C461A">
          <w:rPr>
            <w:i/>
            <w:iCs/>
            <w:lang w:eastAsia="zh-CN"/>
            <w:rPrChange w:id="76" w:author="BP" w:date="2026-10-23T18:38:00Z" w16du:dateUtc="2026-10-23T16:38:00Z">
              <w:rPr/>
            </w:rPrChange>
          </w:rPr>
          <w:t>d)</w:t>
        </w:r>
        <w:r>
          <w:rPr>
            <w:lang w:eastAsia="zh-CN"/>
          </w:rPr>
          <w:tab/>
        </w:r>
      </w:ins>
      <w:ins w:id="77" w:author="LING-C" w:date="2026-10-27T10:37:00Z" w16du:dateUtc="2026-10-27T09:37:00Z">
        <w:r w:rsidR="00B61E43">
          <w:rPr>
            <w:lang w:eastAsia="zh-CN"/>
          </w:rPr>
          <w:t>发达国家与发展中国家之间以及发展中国家彼此之间开展合作，在分享有关未来网络和网络迁移的经验、知识和最佳</w:t>
        </w:r>
        <w:r w:rsidR="00B61E43">
          <w:rPr>
            <w:rFonts w:hint="eastAsia"/>
            <w:lang w:eastAsia="zh-CN"/>
          </w:rPr>
          <w:t>做法</w:t>
        </w:r>
        <w:r w:rsidR="00B61E43">
          <w:rPr>
            <w:lang w:eastAsia="zh-CN"/>
          </w:rPr>
          <w:t>方面具有重要意</w:t>
        </w:r>
        <w:r w:rsidR="00B61E43">
          <w:rPr>
            <w:rFonts w:ascii="SimSun" w:hAnsi="SimSun" w:cs="SimSun" w:hint="eastAsia"/>
            <w:lang w:eastAsia="zh-CN"/>
          </w:rPr>
          <w:t>义</w:t>
        </w:r>
      </w:ins>
      <w:r w:rsidR="00B61E43">
        <w:rPr>
          <w:rFonts w:ascii="SimSun" w:hAnsi="SimSun" w:cs="SimSun" w:hint="eastAsia"/>
          <w:lang w:eastAsia="zh-CN"/>
        </w:rPr>
        <w:t>，</w:t>
      </w:r>
    </w:p>
    <w:p w14:paraId="0B4F4D0C" w14:textId="77777777" w:rsidR="00033658" w:rsidRPr="00857E14" w:rsidRDefault="00033658" w:rsidP="007F4D36">
      <w:pPr>
        <w:pStyle w:val="Call"/>
        <w:rPr>
          <w:noProof/>
          <w:lang w:eastAsia="zh-CN"/>
        </w:rPr>
      </w:pPr>
      <w:r w:rsidRPr="00857E14">
        <w:rPr>
          <w:rFonts w:hint="eastAsia"/>
          <w:noProof/>
          <w:lang w:val="en-US" w:eastAsia="zh-CN"/>
        </w:rPr>
        <w:t>认识到</w:t>
      </w:r>
    </w:p>
    <w:p w14:paraId="7C4B76CF" w14:textId="77777777" w:rsidR="00033658" w:rsidRPr="00857E14" w:rsidRDefault="00033658"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发展中国家的人力和财务资源十分有限，难以应对日益扩大的数字鸿沟和标准化工作差距；</w:t>
      </w:r>
    </w:p>
    <w:p w14:paraId="7619DEE7" w14:textId="77777777" w:rsidR="00033658" w:rsidRPr="00857E14" w:rsidRDefault="00033658"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随着新技术的出现，如果发展中国家不能以具有成本效益的方式完全且及时地引入这些技术，现有的不同层面的数字鸿沟（包括区域、国家、国家不同地方以及城乡之间的数字鸿沟）将会进一步恶化；</w:t>
      </w:r>
    </w:p>
    <w:p w14:paraId="59893FEC" w14:textId="77777777" w:rsidR="00033658" w:rsidRPr="00857E14" w:rsidRDefault="00033658" w:rsidP="00EE6AD6">
      <w:pPr>
        <w:rPr>
          <w:rFonts w:asciiTheme="minorHAnsi" w:hAnsiTheme="minorHAnsi"/>
          <w:noProof/>
          <w:lang w:eastAsia="zh-CN"/>
        </w:rPr>
      </w:pPr>
      <w:r w:rsidRPr="00857E14">
        <w:rPr>
          <w:rStyle w:val="ItalicEnglish"/>
          <w:rFonts w:hint="eastAsia"/>
          <w:lang w:eastAsia="zh-CN"/>
        </w:rPr>
        <w:t>c)</w:t>
      </w:r>
      <w:r w:rsidRPr="00857E14">
        <w:rPr>
          <w:rFonts w:asciiTheme="minorHAnsi" w:hAnsiTheme="minorHAnsi" w:hint="eastAsia"/>
          <w:noProof/>
          <w:lang w:eastAsia="zh-CN"/>
        </w:rPr>
        <w:tab/>
      </w:r>
      <w:r w:rsidRPr="00857E14">
        <w:rPr>
          <w:rFonts w:hint="eastAsia"/>
          <w:noProof/>
          <w:szCs w:val="24"/>
          <w:lang w:val="en-US" w:eastAsia="zh-CN"/>
        </w:rPr>
        <w:t>实施未来网络可产生积极的环境影响，特别是协助减小其他行业对环境产生的影响</w:t>
      </w:r>
      <w:r w:rsidRPr="00857E14">
        <w:rPr>
          <w:rFonts w:hint="eastAsia"/>
          <w:noProof/>
          <w:lang w:val="en-US" w:eastAsia="zh-CN"/>
        </w:rPr>
        <w:t>；</w:t>
      </w:r>
    </w:p>
    <w:p w14:paraId="106899F5" w14:textId="77777777" w:rsidR="00372715" w:rsidRDefault="00033658" w:rsidP="00EE6AD6">
      <w:pPr>
        <w:rPr>
          <w:ins w:id="78" w:author="Kong, Hongli" w:date="2026-10-26T15:16:00Z" w16du:dateUtc="2026-10-26T14:16:00Z"/>
          <w:noProof/>
          <w:lang w:eastAsia="zh-CN"/>
        </w:rPr>
      </w:pPr>
      <w:r w:rsidRPr="00857E14">
        <w:rPr>
          <w:rStyle w:val="ItalicEnglish"/>
          <w:rFonts w:hint="eastAsia"/>
          <w:lang w:eastAsia="zh-CN"/>
        </w:rPr>
        <w:t>d)</w:t>
      </w:r>
      <w:r w:rsidRPr="00857E14">
        <w:rPr>
          <w:rFonts w:asciiTheme="minorHAnsi" w:hAnsiTheme="minorHAnsi" w:hint="eastAsia"/>
          <w:noProof/>
          <w:lang w:eastAsia="zh-CN"/>
        </w:rPr>
        <w:tab/>
      </w:r>
      <w:r w:rsidRPr="00857E14">
        <w:rPr>
          <w:rFonts w:hint="eastAsia"/>
          <w:noProof/>
          <w:lang w:eastAsia="zh-CN"/>
        </w:rPr>
        <w:t>对发展中国家而言，及时引入下一代网络最重要的预期成果之一是，降低与网络基础设施有关的成本</w:t>
      </w:r>
      <w:ins w:id="79" w:author="Kong, Hongli" w:date="2026-10-26T15:16:00Z" w16du:dateUtc="2026-10-26T14:16:00Z">
        <w:r w:rsidR="00372715">
          <w:rPr>
            <w:rFonts w:hint="eastAsia"/>
            <w:noProof/>
            <w:lang w:eastAsia="zh-CN"/>
          </w:rPr>
          <w:t>；</w:t>
        </w:r>
      </w:ins>
    </w:p>
    <w:p w14:paraId="36A7F979" w14:textId="2060AF48" w:rsidR="00372715" w:rsidRPr="00727872" w:rsidRDefault="00372715" w:rsidP="00372715">
      <w:pPr>
        <w:rPr>
          <w:ins w:id="80" w:author="Kong, Hongli" w:date="2026-10-26T15:16:00Z" w16du:dateUtc="2026-10-26T14:16:00Z"/>
          <w:rFonts w:asciiTheme="minorHAnsi" w:hAnsiTheme="minorHAnsi"/>
          <w:lang w:eastAsia="zh-CN"/>
        </w:rPr>
      </w:pPr>
      <w:ins w:id="81" w:author="Kong, Hongli" w:date="2026-10-26T15:16:00Z" w16du:dateUtc="2026-10-26T14:16:00Z">
        <w:r w:rsidRPr="00EA4F53">
          <w:rPr>
            <w:rFonts w:asciiTheme="minorHAnsi" w:hAnsiTheme="minorHAnsi"/>
            <w:i/>
            <w:iCs/>
            <w:lang w:eastAsia="zh-CN"/>
            <w:rPrChange w:id="82" w:author="BP" w:date="2026-10-23T18:40:00Z" w16du:dateUtc="2026-10-23T16:40:00Z">
              <w:rPr>
                <w:rFonts w:asciiTheme="minorHAnsi" w:hAnsiTheme="minorHAnsi"/>
              </w:rPr>
            </w:rPrChange>
          </w:rPr>
          <w:t>e)</w:t>
        </w:r>
        <w:r>
          <w:rPr>
            <w:rFonts w:asciiTheme="minorHAnsi" w:hAnsiTheme="minorHAnsi"/>
            <w:lang w:eastAsia="zh-CN"/>
          </w:rPr>
          <w:tab/>
        </w:r>
      </w:ins>
      <w:ins w:id="83" w:author="LING-C" w:date="2026-10-27T10:38:00Z" w16du:dateUtc="2026-10-27T09:38:00Z">
        <w:r w:rsidR="00024C18">
          <w:rPr>
            <w:lang w:eastAsia="zh-CN"/>
          </w:rPr>
          <w:t>在适当情况下并</w:t>
        </w:r>
        <w:r w:rsidR="00024C18">
          <w:rPr>
            <w:rFonts w:hint="eastAsia"/>
            <w:lang w:eastAsia="zh-CN"/>
          </w:rPr>
          <w:t>兼顾各国</w:t>
        </w:r>
        <w:r w:rsidR="00024C18">
          <w:rPr>
            <w:lang w:eastAsia="zh-CN"/>
          </w:rPr>
          <w:t>国情，传统网络</w:t>
        </w:r>
        <w:r w:rsidR="00024C18">
          <w:rPr>
            <w:rFonts w:hint="eastAsia"/>
            <w:lang w:eastAsia="zh-CN"/>
          </w:rPr>
          <w:t>的</w:t>
        </w:r>
      </w:ins>
      <w:ins w:id="84" w:author="LING-C" w:date="2026-10-27T10:39:00Z" w16du:dateUtc="2026-10-27T09:39:00Z">
        <w:r w:rsidR="00024C18">
          <w:rPr>
            <w:rFonts w:hint="eastAsia"/>
            <w:lang w:eastAsia="zh-CN"/>
          </w:rPr>
          <w:t>退役</w:t>
        </w:r>
      </w:ins>
      <w:ins w:id="85" w:author="LING-C" w:date="2026-10-27T10:38:00Z" w16du:dateUtc="2026-10-27T09:38:00Z">
        <w:r w:rsidR="00024C18">
          <w:rPr>
            <w:lang w:eastAsia="zh-CN"/>
          </w:rPr>
          <w:t>可为更高效地利用频谱和网络资源创造机遇，同时也要求采取适当措施保护用户并保持关键业务的连续性</w:t>
        </w:r>
      </w:ins>
      <w:ins w:id="86" w:author="Kong, Hongli" w:date="2026-10-26T15:16:00Z" w16du:dateUtc="2026-10-26T14:16:00Z">
        <w:r w:rsidR="00C665FA">
          <w:rPr>
            <w:rFonts w:hint="eastAsia"/>
            <w:noProof/>
            <w:lang w:eastAsia="zh-CN"/>
          </w:rPr>
          <w:t>；</w:t>
        </w:r>
      </w:ins>
    </w:p>
    <w:p w14:paraId="01663241" w14:textId="2DF01806" w:rsidR="00033658" w:rsidRPr="00857E14" w:rsidRDefault="00372715" w:rsidP="00372715">
      <w:pPr>
        <w:rPr>
          <w:noProof/>
          <w:lang w:eastAsia="zh-CN"/>
        </w:rPr>
      </w:pPr>
      <w:ins w:id="87" w:author="Kong, Hongli" w:date="2026-10-26T15:16:00Z" w16du:dateUtc="2026-10-26T14:16:00Z">
        <w:r w:rsidRPr="00EA4F53">
          <w:rPr>
            <w:rFonts w:asciiTheme="minorHAnsi" w:hAnsiTheme="minorHAnsi"/>
            <w:i/>
            <w:iCs/>
            <w:lang w:eastAsia="zh-CN"/>
            <w:rPrChange w:id="88" w:author="BP" w:date="2026-10-23T18:40:00Z" w16du:dateUtc="2026-10-23T16:40:00Z">
              <w:rPr>
                <w:rFonts w:asciiTheme="minorHAnsi" w:hAnsiTheme="minorHAnsi"/>
              </w:rPr>
            </w:rPrChange>
          </w:rPr>
          <w:t>f)</w:t>
        </w:r>
        <w:r>
          <w:rPr>
            <w:rFonts w:asciiTheme="minorHAnsi" w:hAnsiTheme="minorHAnsi"/>
            <w:lang w:eastAsia="zh-CN"/>
          </w:rPr>
          <w:tab/>
        </w:r>
      </w:ins>
      <w:ins w:id="89" w:author="LING-C" w:date="2026-10-27T10:39:00Z" w16du:dateUtc="2026-10-27T09:39:00Z">
        <w:r w:rsidR="00024C18">
          <w:rPr>
            <w:lang w:eastAsia="zh-CN"/>
          </w:rPr>
          <w:t>价格可承受的</w:t>
        </w:r>
      </w:ins>
      <w:ins w:id="90" w:author="LING-C" w:date="2026-10-27T10:40:00Z" w16du:dateUtc="2026-10-27T09:40:00Z">
        <w:r w:rsidR="00024C18">
          <w:rPr>
            <w:rFonts w:hint="eastAsia"/>
            <w:lang w:eastAsia="zh-CN"/>
          </w:rPr>
          <w:t>支持</w:t>
        </w:r>
      </w:ins>
      <w:ins w:id="91" w:author="LING-C" w:date="2026-10-27T10:39:00Z" w16du:dateUtc="2026-10-27T09:39:00Z">
        <w:r w:rsidR="00024C18">
          <w:rPr>
            <w:lang w:eastAsia="zh-CN"/>
          </w:rPr>
          <w:t>宽带功能的设备、数字技能、意识和无障碍数字服务是向未来网络</w:t>
        </w:r>
      </w:ins>
      <w:ins w:id="92" w:author="LING-C" w:date="2026-10-27T10:40:00Z" w16du:dateUtc="2026-10-27T09:40:00Z">
        <w:r w:rsidR="00024C18">
          <w:rPr>
            <w:rFonts w:hint="eastAsia"/>
            <w:lang w:eastAsia="zh-CN"/>
          </w:rPr>
          <w:t>实现</w:t>
        </w:r>
      </w:ins>
      <w:ins w:id="93" w:author="LING-C" w:date="2026-10-27T10:39:00Z" w16du:dateUtc="2026-10-27T09:39:00Z">
        <w:r w:rsidR="00024C18">
          <w:rPr>
            <w:lang w:eastAsia="zh-CN"/>
          </w:rPr>
          <w:t>包容性过渡的重要组成部</w:t>
        </w:r>
        <w:r w:rsidR="00024C18">
          <w:rPr>
            <w:rFonts w:ascii="SimSun" w:hAnsi="SimSun" w:cs="SimSun" w:hint="eastAsia"/>
            <w:lang w:eastAsia="zh-CN"/>
          </w:rPr>
          <w:t>分</w:t>
        </w:r>
      </w:ins>
      <w:r w:rsidR="00033658" w:rsidRPr="00857E14">
        <w:rPr>
          <w:rFonts w:hint="eastAsia"/>
          <w:noProof/>
          <w:lang w:eastAsia="zh-CN"/>
        </w:rPr>
        <w:t>，</w:t>
      </w:r>
    </w:p>
    <w:p w14:paraId="48A2A235" w14:textId="77777777" w:rsidR="00033658" w:rsidRPr="00857E14" w:rsidRDefault="00033658" w:rsidP="007F4D36">
      <w:pPr>
        <w:pStyle w:val="Call"/>
        <w:rPr>
          <w:noProof/>
          <w:lang w:eastAsia="zh-CN"/>
        </w:rPr>
      </w:pPr>
      <w:r w:rsidRPr="00857E14">
        <w:rPr>
          <w:rFonts w:hint="eastAsia"/>
          <w:noProof/>
          <w:lang w:val="en-US" w:eastAsia="zh-CN"/>
        </w:rPr>
        <w:t>顾及</w:t>
      </w:r>
    </w:p>
    <w:p w14:paraId="2235A6BF" w14:textId="77777777" w:rsidR="00033658" w:rsidRPr="00857E14" w:rsidRDefault="00033658" w:rsidP="00EE6AD6">
      <w:pPr>
        <w:rPr>
          <w:noProof/>
          <w:lang w:eastAsia="zh-CN"/>
        </w:rPr>
      </w:pPr>
      <w:r w:rsidRPr="00857E14">
        <w:rPr>
          <w:rStyle w:val="ItalicEnglish"/>
          <w:rFonts w:hint="eastAsia"/>
          <w:lang w:eastAsia="zh-CN"/>
        </w:rPr>
        <w:t>a)</w:t>
      </w:r>
      <w:r w:rsidRPr="00857E14">
        <w:rPr>
          <w:rFonts w:hint="eastAsia"/>
          <w:i/>
          <w:iCs/>
          <w:noProof/>
          <w:lang w:eastAsia="zh-CN"/>
        </w:rPr>
        <w:tab/>
      </w:r>
      <w:r w:rsidRPr="00857E14">
        <w:rPr>
          <w:rFonts w:hint="eastAsia"/>
          <w:noProof/>
          <w:lang w:eastAsia="zh-CN"/>
        </w:rPr>
        <w:t>对于已在其现有电信网络方面投入甚多的各国，特别是发展中国家和许多发达国家，如何实现从现有网络向未来网络的平稳过渡是一项紧迫任务；</w:t>
      </w:r>
    </w:p>
    <w:p w14:paraId="7F4AA402" w14:textId="77777777" w:rsidR="00033658" w:rsidRPr="00857E14" w:rsidRDefault="00033658"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color w:val="000000"/>
          <w:lang w:eastAsia="zh-CN"/>
        </w:rPr>
        <w:t>未来</w:t>
      </w:r>
      <w:r w:rsidRPr="00857E14">
        <w:rPr>
          <w:rFonts w:hint="eastAsia"/>
          <w:noProof/>
          <w:lang w:eastAsia="zh-CN"/>
        </w:rPr>
        <w:t>网络</w:t>
      </w:r>
      <w:r w:rsidRPr="00857E14">
        <w:rPr>
          <w:rFonts w:hint="eastAsia"/>
          <w:noProof/>
          <w:color w:val="000000"/>
          <w:lang w:eastAsia="zh-CN"/>
        </w:rPr>
        <w:t>是处理电信领域内新挑战的潜在手段，而且对于发展中国家，未来</w:t>
      </w:r>
      <w:r w:rsidRPr="00857E14">
        <w:rPr>
          <w:rFonts w:hint="eastAsia"/>
          <w:noProof/>
          <w:lang w:eastAsia="zh-CN"/>
        </w:rPr>
        <w:t>网络</w:t>
      </w:r>
      <w:r w:rsidRPr="00857E14">
        <w:rPr>
          <w:rFonts w:hint="eastAsia"/>
          <w:noProof/>
          <w:color w:val="000000"/>
          <w:lang w:eastAsia="zh-CN"/>
        </w:rPr>
        <w:t>的部署和标准制定活动实为关键</w:t>
      </w:r>
      <w:r w:rsidRPr="00857E14">
        <w:rPr>
          <w:rFonts w:hint="eastAsia"/>
          <w:noProof/>
          <w:lang w:eastAsia="zh-CN"/>
        </w:rPr>
        <w:t>，特别是在确保城市和农村及偏远地区人口获得平等获取现代电信业务的权利方面</w:t>
      </w:r>
      <w:r w:rsidRPr="00857E14">
        <w:rPr>
          <w:rFonts w:ascii="SimSun" w:hAnsi="SimSun" w:cs="SimSun" w:hint="eastAsia"/>
          <w:noProof/>
          <w:color w:val="000000"/>
          <w:lang w:eastAsia="zh-CN"/>
        </w:rPr>
        <w:t>；</w:t>
      </w:r>
    </w:p>
    <w:p w14:paraId="6D82CA86" w14:textId="77777777" w:rsidR="00033658" w:rsidRPr="00857E14" w:rsidRDefault="00033658" w:rsidP="00EE6AD6">
      <w:pPr>
        <w:rPr>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许多发展中国家已为提供先进的业务，为部署其现有电信网络进行了大量投资，但仍在试图收回其投资，从而难以及时向未来网络进行过渡；</w:t>
      </w:r>
    </w:p>
    <w:p w14:paraId="4DA062CD" w14:textId="77777777" w:rsidR="00033658" w:rsidRPr="00857E14" w:rsidRDefault="00033658" w:rsidP="00EE6AD6">
      <w:pPr>
        <w:rPr>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现有电信网络向未来网络的过渡可能影响互连点、服务质量和其他运营问题，这些亦可能对最终用户的费用产生影响；</w:t>
      </w:r>
    </w:p>
    <w:p w14:paraId="1CFB3083" w14:textId="77777777" w:rsidR="00033658" w:rsidRPr="00857E14" w:rsidRDefault="00033658"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color w:val="000000"/>
          <w:lang w:eastAsia="zh-CN"/>
        </w:rPr>
        <w:t>未来</w:t>
      </w:r>
      <w:r w:rsidRPr="00857E14">
        <w:rPr>
          <w:rFonts w:hint="eastAsia"/>
          <w:noProof/>
          <w:lang w:eastAsia="zh-CN"/>
        </w:rPr>
        <w:t>网络</w:t>
      </w:r>
      <w:r w:rsidRPr="00857E14">
        <w:rPr>
          <w:rFonts w:hint="eastAsia"/>
          <w:noProof/>
          <w:color w:val="000000"/>
          <w:lang w:eastAsia="zh-CN"/>
        </w:rPr>
        <w:t>可以传送大量的基于电信</w:t>
      </w:r>
      <w:r w:rsidRPr="00857E14">
        <w:rPr>
          <w:rFonts w:hint="eastAsia"/>
          <w:noProof/>
          <w:color w:val="000000"/>
          <w:lang w:eastAsia="zh-CN"/>
        </w:rPr>
        <w:t>/ICT</w:t>
      </w:r>
      <w:r w:rsidRPr="00857E14">
        <w:rPr>
          <w:rFonts w:hint="eastAsia"/>
          <w:noProof/>
          <w:color w:val="000000"/>
          <w:lang w:eastAsia="zh-CN"/>
        </w:rPr>
        <w:t>的先进业务和应用，有利于信息社会的建设</w:t>
      </w:r>
      <w:r w:rsidRPr="00857E14">
        <w:rPr>
          <w:rFonts w:hint="eastAsia"/>
          <w:noProof/>
          <w:lang w:eastAsia="zh-CN"/>
        </w:rPr>
        <w:t>和数字经济的发展，这些网络</w:t>
      </w:r>
      <w:r w:rsidRPr="00857E14">
        <w:rPr>
          <w:rFonts w:hint="eastAsia"/>
          <w:noProof/>
          <w:color w:val="000000"/>
          <w:lang w:eastAsia="zh-CN"/>
        </w:rPr>
        <w:t>可以用来解决许多难题，如，开发和实施公众保护和赈灾系统，特别是早期预警通信和应急信息的传播，因此，各国均可从其建设中受益</w:t>
      </w:r>
      <w:r w:rsidRPr="00857E14">
        <w:rPr>
          <w:rFonts w:hint="eastAsia"/>
          <w:noProof/>
          <w:lang w:eastAsia="zh-CN"/>
        </w:rPr>
        <w:t>；</w:t>
      </w:r>
    </w:p>
    <w:p w14:paraId="6B80C37D" w14:textId="77777777" w:rsidR="00033658" w:rsidRPr="00857E14" w:rsidRDefault="00033658" w:rsidP="00EE6AD6">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val="en-US" w:eastAsia="zh-CN"/>
        </w:rPr>
        <w:t>WSIS</w:t>
      </w:r>
      <w:r w:rsidRPr="00857E14">
        <w:rPr>
          <w:rFonts w:hint="eastAsia"/>
          <w:noProof/>
          <w:lang w:eastAsia="zh-CN"/>
        </w:rPr>
        <w:t>认为，目前的挑战是如何利用</w:t>
      </w:r>
      <w:r w:rsidRPr="00857E14">
        <w:rPr>
          <w:rFonts w:hint="eastAsia"/>
          <w:noProof/>
          <w:lang w:eastAsia="zh-CN"/>
        </w:rPr>
        <w:t>ICT</w:t>
      </w:r>
      <w:r w:rsidRPr="00857E14">
        <w:rPr>
          <w:rFonts w:hint="eastAsia"/>
          <w:noProof/>
          <w:lang w:eastAsia="zh-CN"/>
        </w:rPr>
        <w:t>潜力和</w:t>
      </w:r>
      <w:r w:rsidRPr="00857E14">
        <w:rPr>
          <w:rFonts w:hint="eastAsia"/>
          <w:noProof/>
          <w:lang w:eastAsia="zh-CN"/>
        </w:rPr>
        <w:t>ICT</w:t>
      </w:r>
      <w:r w:rsidRPr="00857E14">
        <w:rPr>
          <w:rFonts w:hint="eastAsia"/>
          <w:noProof/>
          <w:lang w:eastAsia="zh-CN"/>
        </w:rPr>
        <w:t>应用，促进</w:t>
      </w:r>
      <w:r w:rsidRPr="00857E14">
        <w:rPr>
          <w:rFonts w:ascii="SimSun" w:hAnsi="SimSun" w:hint="eastAsia"/>
          <w:iCs/>
          <w:noProof/>
          <w:lang w:eastAsia="zh-CN"/>
        </w:rPr>
        <w:t>《千年宣言》</w:t>
      </w:r>
      <w:r w:rsidRPr="00857E14">
        <w:rPr>
          <w:rFonts w:hint="eastAsia"/>
          <w:noProof/>
          <w:lang w:eastAsia="zh-CN"/>
        </w:rPr>
        <w:t>发展目标的实现，即，消除极端贫困和饥饿、实现初级教育的普及、促进男女平等并赋予女性权能、降低儿童死亡率、改善女性健康状况、遏制艾滋病毒</w:t>
      </w:r>
      <w:r w:rsidRPr="00857E14">
        <w:rPr>
          <w:rFonts w:hint="eastAsia"/>
          <w:noProof/>
          <w:lang w:eastAsia="zh-CN"/>
        </w:rPr>
        <w:t>/</w:t>
      </w:r>
      <w:r w:rsidRPr="00857E14">
        <w:rPr>
          <w:rFonts w:hint="eastAsia"/>
          <w:noProof/>
          <w:lang w:eastAsia="zh-CN"/>
        </w:rPr>
        <w:t>艾滋病、疟疾以及其他疾病等等；</w:t>
      </w:r>
    </w:p>
    <w:p w14:paraId="45D89190" w14:textId="77777777" w:rsidR="00033658" w:rsidRPr="00857E14" w:rsidRDefault="00033658" w:rsidP="00EE6AD6">
      <w:pPr>
        <w:rPr>
          <w:noProof/>
          <w:lang w:eastAsia="zh-CN"/>
        </w:rPr>
      </w:pPr>
      <w:r w:rsidRPr="00857E14">
        <w:rPr>
          <w:rStyle w:val="ItalicEnglish"/>
          <w:rFonts w:hint="eastAsia"/>
          <w:lang w:eastAsia="zh-CN"/>
        </w:rPr>
        <w:lastRenderedPageBreak/>
        <w:t>g)</w:t>
      </w:r>
      <w:r w:rsidRPr="00857E14">
        <w:rPr>
          <w:rFonts w:hint="eastAsia"/>
          <w:noProof/>
          <w:lang w:eastAsia="zh-CN"/>
        </w:rPr>
        <w:tab/>
        <w:t>ITU-T</w:t>
      </w:r>
      <w:r w:rsidRPr="00857E14">
        <w:rPr>
          <w:rFonts w:hint="eastAsia"/>
          <w:noProof/>
          <w:lang w:eastAsia="zh-CN"/>
        </w:rPr>
        <w:t>第</w:t>
      </w:r>
      <w:r w:rsidRPr="00857E14">
        <w:rPr>
          <w:rFonts w:hint="eastAsia"/>
          <w:noProof/>
          <w:lang w:eastAsia="zh-CN"/>
        </w:rPr>
        <w:t>13</w:t>
      </w:r>
      <w:r w:rsidRPr="00857E14">
        <w:rPr>
          <w:rFonts w:hint="eastAsia"/>
          <w:noProof/>
          <w:lang w:eastAsia="zh-CN"/>
        </w:rPr>
        <w:t>研究组成立了名称为“</w:t>
      </w:r>
      <w:r w:rsidRPr="00857E14">
        <w:rPr>
          <w:rFonts w:hint="eastAsia"/>
          <w:noProof/>
          <w:lang w:eastAsia="zh-CN"/>
        </w:rPr>
        <w:t>2030</w:t>
      </w:r>
      <w:r w:rsidRPr="00857E14">
        <w:rPr>
          <w:rFonts w:hint="eastAsia"/>
          <w:noProof/>
          <w:lang w:eastAsia="zh-CN"/>
        </w:rPr>
        <w:t>年网络技术”的焦点组；</w:t>
      </w:r>
    </w:p>
    <w:p w14:paraId="37C69110" w14:textId="77777777" w:rsidR="005A44E2" w:rsidRDefault="00033658" w:rsidP="00EE6AD6">
      <w:pPr>
        <w:rPr>
          <w:ins w:id="94" w:author="Kong, Hongli" w:date="2026-10-26T15:16:00Z" w16du:dateUtc="2026-10-26T14:16:00Z"/>
          <w:lang w:eastAsia="zh-CN"/>
        </w:rPr>
      </w:pPr>
      <w:r w:rsidRPr="00857E14">
        <w:rPr>
          <w:rStyle w:val="ItalicEnglish"/>
          <w:lang w:eastAsia="zh-CN"/>
        </w:rPr>
        <w:t>h)</w:t>
      </w:r>
      <w:r w:rsidRPr="00857E14">
        <w:rPr>
          <w:noProof/>
          <w:lang w:eastAsia="zh-CN"/>
        </w:rPr>
        <w:tab/>
      </w:r>
      <w:r w:rsidRPr="00857E14">
        <w:rPr>
          <w:rFonts w:hint="eastAsia"/>
          <w:lang w:eastAsia="zh-CN"/>
        </w:rPr>
        <w:t>需要加强电信</w:t>
      </w:r>
      <w:r w:rsidRPr="00857E14">
        <w:rPr>
          <w:rFonts w:hint="eastAsia"/>
          <w:lang w:eastAsia="zh-CN"/>
        </w:rPr>
        <w:t>/ICT</w:t>
      </w:r>
      <w:r w:rsidRPr="00857E14">
        <w:rPr>
          <w:rFonts w:hint="eastAsia"/>
          <w:lang w:eastAsia="zh-CN"/>
        </w:rPr>
        <w:t>设备的价格可承受性和可用性，同时顾及未来网络部署的相关成本</w:t>
      </w:r>
      <w:ins w:id="95" w:author="Kong, Hongli" w:date="2026-10-26T15:16:00Z" w16du:dateUtc="2026-10-26T14:16:00Z">
        <w:r w:rsidR="005A44E2">
          <w:rPr>
            <w:rFonts w:hint="eastAsia"/>
            <w:lang w:eastAsia="zh-CN"/>
          </w:rPr>
          <w:t>；</w:t>
        </w:r>
      </w:ins>
    </w:p>
    <w:p w14:paraId="6959F138" w14:textId="20769F70" w:rsidR="005A44E2" w:rsidRDefault="005A44E2" w:rsidP="005A44E2">
      <w:pPr>
        <w:rPr>
          <w:ins w:id="96" w:author="Kong, Hongli" w:date="2026-10-26T15:17:00Z" w16du:dateUtc="2026-10-26T14:17:00Z"/>
          <w:lang w:eastAsia="zh-CN"/>
        </w:rPr>
      </w:pPr>
      <w:proofErr w:type="spellStart"/>
      <w:ins w:id="97" w:author="Kong, Hongli" w:date="2026-10-26T15:17:00Z" w16du:dateUtc="2026-10-26T14:17:00Z">
        <w:r w:rsidRPr="00D858FD">
          <w:rPr>
            <w:i/>
            <w:iCs/>
            <w:lang w:eastAsia="zh-CN"/>
            <w:rPrChange w:id="98" w:author="BP" w:date="2026-10-23T19:40:00Z" w16du:dateUtc="2026-10-23T17:40:00Z">
              <w:rPr/>
            </w:rPrChange>
          </w:rPr>
          <w:t>i</w:t>
        </w:r>
        <w:proofErr w:type="spellEnd"/>
        <w:r w:rsidRPr="00D858FD">
          <w:rPr>
            <w:i/>
            <w:iCs/>
            <w:lang w:eastAsia="zh-CN"/>
            <w:rPrChange w:id="99" w:author="BP" w:date="2026-10-23T19:40:00Z" w16du:dateUtc="2026-10-23T17:40:00Z">
              <w:rPr/>
            </w:rPrChange>
          </w:rPr>
          <w:t>)</w:t>
        </w:r>
        <w:r>
          <w:rPr>
            <w:lang w:eastAsia="zh-CN"/>
          </w:rPr>
          <w:tab/>
        </w:r>
      </w:ins>
      <w:ins w:id="100" w:author="LING-C" w:date="2026-10-27T10:42:00Z" w16du:dateUtc="2026-10-27T09:42:00Z">
        <w:r w:rsidR="00B04E97">
          <w:rPr>
            <w:lang w:eastAsia="zh-CN"/>
          </w:rPr>
          <w:t>各成员国的国情、市场条件、现有基础设施、技术可用性和就绪程度各不相同，应在规划网络部署和过渡时予以</w:t>
        </w:r>
        <w:r w:rsidR="00B04E97">
          <w:rPr>
            <w:rFonts w:hint="eastAsia"/>
            <w:lang w:eastAsia="zh-CN"/>
          </w:rPr>
          <w:t>兼顾</w:t>
        </w:r>
      </w:ins>
      <w:ins w:id="101" w:author="Kong, Hongli" w:date="2026-10-26T15:16:00Z" w16du:dateUtc="2026-10-26T14:16:00Z">
        <w:r w:rsidR="0055330B">
          <w:rPr>
            <w:rFonts w:hint="eastAsia"/>
            <w:noProof/>
            <w:lang w:eastAsia="zh-CN"/>
          </w:rPr>
          <w:t>；</w:t>
        </w:r>
      </w:ins>
    </w:p>
    <w:p w14:paraId="3A87D380" w14:textId="7C618854" w:rsidR="005A44E2" w:rsidRDefault="005A44E2" w:rsidP="005A44E2">
      <w:pPr>
        <w:rPr>
          <w:ins w:id="102" w:author="Kong, Hongli" w:date="2026-10-26T15:17:00Z" w16du:dateUtc="2026-10-26T14:17:00Z"/>
          <w:lang w:eastAsia="zh-CN"/>
        </w:rPr>
      </w:pPr>
      <w:ins w:id="103" w:author="Kong, Hongli" w:date="2026-10-26T15:17:00Z" w16du:dateUtc="2026-10-26T14:17:00Z">
        <w:r w:rsidRPr="00D858FD">
          <w:rPr>
            <w:i/>
            <w:iCs/>
            <w:lang w:eastAsia="zh-CN"/>
            <w:rPrChange w:id="104" w:author="BP" w:date="2026-10-23T19:40:00Z" w16du:dateUtc="2026-10-23T17:40:00Z">
              <w:rPr/>
            </w:rPrChange>
          </w:rPr>
          <w:t>j)</w:t>
        </w:r>
        <w:r>
          <w:rPr>
            <w:lang w:eastAsia="zh-CN"/>
          </w:rPr>
          <w:tab/>
        </w:r>
      </w:ins>
      <w:ins w:id="105" w:author="LING-C" w:date="2026-10-27T10:43:00Z" w16du:dateUtc="2026-10-27T09:43:00Z">
        <w:r w:rsidR="00B04E97">
          <w:rPr>
            <w:lang w:eastAsia="zh-CN"/>
          </w:rPr>
          <w:t>从传统网络的过渡可能需要电信、金融服务、公共安全、</w:t>
        </w:r>
        <w:r w:rsidR="00470923">
          <w:rPr>
            <w:rFonts w:hint="eastAsia"/>
            <w:lang w:eastAsia="zh-CN"/>
          </w:rPr>
          <w:t>交通</w:t>
        </w:r>
        <w:r w:rsidR="00B04E97">
          <w:rPr>
            <w:lang w:eastAsia="zh-CN"/>
          </w:rPr>
          <w:t>运输、公用事业和其他依赖传统连接的部门采取协调行动</w:t>
        </w:r>
      </w:ins>
      <w:ins w:id="106" w:author="Kong, Hongli" w:date="2026-10-26T15:16:00Z" w16du:dateUtc="2026-10-26T14:16:00Z">
        <w:r w:rsidR="0055330B">
          <w:rPr>
            <w:rFonts w:hint="eastAsia"/>
            <w:noProof/>
            <w:lang w:eastAsia="zh-CN"/>
          </w:rPr>
          <w:t>；</w:t>
        </w:r>
      </w:ins>
    </w:p>
    <w:p w14:paraId="07C9AD65" w14:textId="107D3BBE" w:rsidR="005A44E2" w:rsidRDefault="005A44E2" w:rsidP="005A44E2">
      <w:pPr>
        <w:rPr>
          <w:ins w:id="107" w:author="Kong, Hongli" w:date="2026-10-26T15:17:00Z" w16du:dateUtc="2026-10-26T14:17:00Z"/>
          <w:lang w:eastAsia="zh-CN"/>
        </w:rPr>
      </w:pPr>
      <w:ins w:id="108" w:author="Kong, Hongli" w:date="2026-10-26T15:17:00Z" w16du:dateUtc="2026-10-26T14:17:00Z">
        <w:r w:rsidRPr="00D858FD">
          <w:rPr>
            <w:i/>
            <w:iCs/>
            <w:lang w:eastAsia="zh-CN"/>
            <w:rPrChange w:id="109" w:author="BP" w:date="2026-10-23T19:40:00Z" w16du:dateUtc="2026-10-23T17:40:00Z">
              <w:rPr/>
            </w:rPrChange>
          </w:rPr>
          <w:t>k)</w:t>
        </w:r>
        <w:r>
          <w:rPr>
            <w:lang w:eastAsia="zh-CN"/>
          </w:rPr>
          <w:tab/>
        </w:r>
      </w:ins>
      <w:ins w:id="110" w:author="LING-C" w:date="2026-10-27T10:43:00Z" w16du:dateUtc="2026-10-27T09:43:00Z">
        <w:r w:rsidR="00470923">
          <w:rPr>
            <w:lang w:eastAsia="zh-CN"/>
          </w:rPr>
          <w:t>频谱重耕和优化可支持在传统网络退役或削减后高效部署先进</w:t>
        </w:r>
      </w:ins>
      <w:ins w:id="111" w:author="LING-C" w:date="2026-10-27T10:44:00Z" w16du:dateUtc="2026-10-27T09:44:00Z">
        <w:r w:rsidR="00470923">
          <w:rPr>
            <w:rFonts w:hint="eastAsia"/>
            <w:lang w:eastAsia="zh-CN"/>
          </w:rPr>
          <w:t>的</w:t>
        </w:r>
      </w:ins>
      <w:ins w:id="112" w:author="LING-C" w:date="2026-10-27T10:43:00Z" w16du:dateUtc="2026-10-27T09:43:00Z">
        <w:r w:rsidR="00470923">
          <w:rPr>
            <w:lang w:eastAsia="zh-CN"/>
          </w:rPr>
          <w:t>移动技术</w:t>
        </w:r>
      </w:ins>
      <w:ins w:id="113" w:author="Kong, Hongli" w:date="2026-10-26T15:16:00Z" w16du:dateUtc="2026-10-26T14:16:00Z">
        <w:r w:rsidR="0055330B">
          <w:rPr>
            <w:rFonts w:hint="eastAsia"/>
            <w:noProof/>
            <w:lang w:eastAsia="zh-CN"/>
          </w:rPr>
          <w:t>；</w:t>
        </w:r>
      </w:ins>
    </w:p>
    <w:p w14:paraId="5F0DB1A3" w14:textId="65827BE8" w:rsidR="005A44E2" w:rsidRDefault="005A44E2" w:rsidP="005A44E2">
      <w:pPr>
        <w:rPr>
          <w:ins w:id="114" w:author="Kong, Hongli" w:date="2026-10-26T15:17:00Z" w16du:dateUtc="2026-10-26T14:17:00Z"/>
          <w:lang w:eastAsia="zh-CN"/>
        </w:rPr>
      </w:pPr>
      <w:ins w:id="115" w:author="Kong, Hongli" w:date="2026-10-26T15:17:00Z" w16du:dateUtc="2026-10-26T14:17:00Z">
        <w:r w:rsidRPr="00D858FD">
          <w:rPr>
            <w:i/>
            <w:iCs/>
            <w:lang w:eastAsia="zh-CN"/>
            <w:rPrChange w:id="116" w:author="BP" w:date="2026-10-23T19:40:00Z" w16du:dateUtc="2026-10-23T17:40:00Z">
              <w:rPr/>
            </w:rPrChange>
          </w:rPr>
          <w:t>l)</w:t>
        </w:r>
        <w:r>
          <w:rPr>
            <w:lang w:eastAsia="zh-CN"/>
          </w:rPr>
          <w:tab/>
        </w:r>
      </w:ins>
      <w:ins w:id="117" w:author="LING-C" w:date="2026-10-27T10:44:00Z" w16du:dateUtc="2026-10-27T09:44:00Z">
        <w:r w:rsidR="00470923">
          <w:rPr>
            <w:lang w:eastAsia="zh-CN"/>
          </w:rPr>
          <w:t>国家过渡战略应</w:t>
        </w:r>
        <w:r w:rsidR="00470923">
          <w:rPr>
            <w:rFonts w:hint="eastAsia"/>
            <w:lang w:eastAsia="zh-CN"/>
          </w:rPr>
          <w:t>顾及</w:t>
        </w:r>
        <w:r w:rsidR="00470923">
          <w:rPr>
            <w:lang w:eastAsia="zh-CN"/>
          </w:rPr>
          <w:t>价格可承受性、关键服务的连续性、消费者保护、公众意识、无障碍获取和弱势群体的需求</w:t>
        </w:r>
      </w:ins>
      <w:ins w:id="118" w:author="Kong, Hongli" w:date="2026-10-26T15:16:00Z" w16du:dateUtc="2026-10-26T14:16:00Z">
        <w:r w:rsidR="0055330B">
          <w:rPr>
            <w:rFonts w:hint="eastAsia"/>
            <w:noProof/>
            <w:lang w:eastAsia="zh-CN"/>
          </w:rPr>
          <w:t>；</w:t>
        </w:r>
      </w:ins>
    </w:p>
    <w:p w14:paraId="20552498" w14:textId="17D1317A" w:rsidR="00033658" w:rsidRPr="00857E14" w:rsidRDefault="005A44E2" w:rsidP="005A44E2">
      <w:pPr>
        <w:rPr>
          <w:noProof/>
          <w:lang w:eastAsia="zh-CN"/>
        </w:rPr>
      </w:pPr>
      <w:ins w:id="119" w:author="Kong, Hongli" w:date="2026-10-26T15:17:00Z" w16du:dateUtc="2026-10-26T14:17:00Z">
        <w:r w:rsidRPr="00D858FD">
          <w:rPr>
            <w:i/>
            <w:iCs/>
            <w:lang w:eastAsia="zh-CN"/>
            <w:rPrChange w:id="120" w:author="BP" w:date="2026-10-23T19:40:00Z" w16du:dateUtc="2026-10-23T17:40:00Z">
              <w:rPr/>
            </w:rPrChange>
          </w:rPr>
          <w:t>m)</w:t>
        </w:r>
        <w:r>
          <w:rPr>
            <w:lang w:eastAsia="zh-CN"/>
          </w:rPr>
          <w:tab/>
        </w:r>
      </w:ins>
      <w:ins w:id="121" w:author="LING-C" w:date="2026-10-27T10:45:00Z" w16du:dateUtc="2026-10-27T09:45:00Z">
        <w:r w:rsidR="00470923">
          <w:rPr>
            <w:lang w:eastAsia="zh-CN"/>
          </w:rPr>
          <w:t>与国际和区域性组织、发展伙伴、金融机构、标准机构、设备供应商、运营商和其他相关利益攸关方的合作有助于实现有效和可持续的部署和迁</w:t>
        </w:r>
        <w:r w:rsidR="00470923">
          <w:rPr>
            <w:rFonts w:ascii="SimSun" w:hAnsi="SimSun" w:cs="SimSun" w:hint="eastAsia"/>
            <w:lang w:eastAsia="zh-CN"/>
          </w:rPr>
          <w:t>移</w:t>
        </w:r>
      </w:ins>
      <w:r w:rsidR="00033658" w:rsidRPr="00857E14">
        <w:rPr>
          <w:rFonts w:hint="eastAsia"/>
          <w:lang w:eastAsia="zh-CN"/>
        </w:rPr>
        <w:t>，</w:t>
      </w:r>
    </w:p>
    <w:p w14:paraId="7D69A88B" w14:textId="77777777" w:rsidR="00033658" w:rsidRPr="00857E14" w:rsidRDefault="00033658" w:rsidP="007F4D36">
      <w:pPr>
        <w:pStyle w:val="Call"/>
        <w:rPr>
          <w:noProof/>
          <w:lang w:eastAsia="zh-CN"/>
        </w:rPr>
      </w:pPr>
      <w:r w:rsidRPr="00857E14">
        <w:rPr>
          <w:rFonts w:hint="eastAsia"/>
          <w:noProof/>
          <w:lang w:val="en-US" w:eastAsia="zh-CN"/>
        </w:rPr>
        <w:t>做出决议，责成三个局的主任依照各自部门的职权</w:t>
      </w:r>
    </w:p>
    <w:p w14:paraId="5973C7B8" w14:textId="77777777" w:rsidR="00033658" w:rsidRPr="00857E14" w:rsidRDefault="00033658"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继续努力，集中力量进行未来网络</w:t>
      </w:r>
      <w:r>
        <w:rPr>
          <w:rStyle w:val="FootnoteReference"/>
          <w:noProof/>
          <w:lang w:eastAsia="zh-CN"/>
        </w:rPr>
        <w:footnoteReference w:customMarkFollows="1" w:id="2"/>
        <w:t>2</w:t>
      </w:r>
      <w:r w:rsidRPr="00857E14">
        <w:rPr>
          <w:rFonts w:hint="eastAsia"/>
          <w:noProof/>
          <w:lang w:eastAsia="zh-CN"/>
        </w:rPr>
        <w:t>的部署研究、标准制定、培训活动和商业模式演进以及运营方面最佳做法的分享，特别是那些为农村地区和为缩小数字鸿沟与发展差距而设计的网络；</w:t>
      </w:r>
    </w:p>
    <w:p w14:paraId="5D17CE92" w14:textId="77777777" w:rsidR="005A44E2" w:rsidRDefault="00033658" w:rsidP="00EE6AD6">
      <w:pPr>
        <w:rPr>
          <w:ins w:id="122" w:author="Kong, Hongli" w:date="2026-10-26T15:17:00Z" w16du:dateUtc="2026-10-26T14:17:00Z"/>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对</w:t>
      </w:r>
      <w:r w:rsidRPr="00857E14">
        <w:rPr>
          <w:rFonts w:hint="eastAsia"/>
          <w:noProof/>
          <w:lang w:eastAsia="zh-CN"/>
        </w:rPr>
        <w:t>ITU-R</w:t>
      </w:r>
      <w:r w:rsidRPr="00857E14">
        <w:rPr>
          <w:rFonts w:hint="eastAsia"/>
          <w:noProof/>
          <w:lang w:eastAsia="zh-CN"/>
        </w:rPr>
        <w:t>内部关于</w:t>
      </w:r>
      <w:r w:rsidRPr="00857E14">
        <w:rPr>
          <w:rFonts w:hint="eastAsia"/>
          <w:noProof/>
          <w:lang w:eastAsia="zh-CN"/>
        </w:rPr>
        <w:t>IMT-2020</w:t>
      </w:r>
      <w:r w:rsidRPr="00857E14">
        <w:rPr>
          <w:rFonts w:hint="eastAsia"/>
          <w:noProof/>
          <w:lang w:eastAsia="zh-CN"/>
        </w:rPr>
        <w:t>及之后网络和</w:t>
      </w:r>
      <w:r w:rsidRPr="00857E14">
        <w:rPr>
          <w:rFonts w:hint="eastAsia"/>
          <w:noProof/>
          <w:lang w:val="en-US" w:eastAsia="zh-CN"/>
        </w:rPr>
        <w:t>ITU-T</w:t>
      </w:r>
      <w:r w:rsidRPr="00857E14">
        <w:rPr>
          <w:rFonts w:hint="eastAsia"/>
          <w:noProof/>
          <w:lang w:eastAsia="zh-CN"/>
        </w:rPr>
        <w:t>第</w:t>
      </w:r>
      <w:r w:rsidRPr="00857E14">
        <w:rPr>
          <w:rFonts w:hint="eastAsia"/>
          <w:noProof/>
          <w:lang w:eastAsia="zh-CN"/>
        </w:rPr>
        <w:t>11</w:t>
      </w:r>
      <w:r w:rsidRPr="00857E14">
        <w:rPr>
          <w:rFonts w:hint="eastAsia"/>
          <w:noProof/>
          <w:lang w:eastAsia="zh-CN"/>
        </w:rPr>
        <w:t>和</w:t>
      </w:r>
      <w:r w:rsidRPr="00857E14">
        <w:rPr>
          <w:rFonts w:hint="eastAsia"/>
          <w:noProof/>
          <w:lang w:eastAsia="zh-CN"/>
        </w:rPr>
        <w:t>13</w:t>
      </w:r>
      <w:r w:rsidRPr="00857E14">
        <w:rPr>
          <w:rFonts w:hint="eastAsia"/>
          <w:noProof/>
          <w:lang w:eastAsia="zh-CN"/>
        </w:rPr>
        <w:t>研究组的研究和项目以及</w:t>
      </w:r>
      <w:r w:rsidRPr="00857E14">
        <w:rPr>
          <w:rFonts w:hint="eastAsia"/>
          <w:noProof/>
          <w:lang w:eastAsia="zh-CN"/>
        </w:rPr>
        <w:t>2030</w:t>
      </w:r>
      <w:r w:rsidRPr="00857E14">
        <w:rPr>
          <w:rFonts w:hint="eastAsia"/>
          <w:noProof/>
          <w:lang w:eastAsia="zh-CN"/>
        </w:rPr>
        <w:t>年网络</w:t>
      </w:r>
      <w:r w:rsidRPr="00857E14">
        <w:rPr>
          <w:rFonts w:hint="eastAsia"/>
          <w:lang w:eastAsia="zh-CN"/>
        </w:rPr>
        <w:t>和</w:t>
      </w:r>
      <w:r w:rsidRPr="00857E14">
        <w:rPr>
          <w:rFonts w:hint="eastAsia"/>
          <w:noProof/>
          <w:lang w:eastAsia="zh-CN"/>
        </w:rPr>
        <w:t>ITU-D</w:t>
      </w:r>
      <w:r w:rsidRPr="00857E14">
        <w:rPr>
          <w:rFonts w:hint="eastAsia"/>
          <w:noProof/>
          <w:lang w:eastAsia="zh-CN"/>
        </w:rPr>
        <w:t>的全球网络规划举措的研究和项目进行协调，并协调研究组和根据《基加利行动计划》确定的相关项目正在开展的工作，以帮助成员有效部署未来网络，特别是实现从现有电信基础设施向未来网络的顺利过渡，并为加快在农村和偏远地区建设价格可承受的上述网络寻求适当的解决方案，同时考虑到若干发展中国家在向这些网络演进和进行运营面取得的成功并从其经验中受益</w:t>
      </w:r>
      <w:ins w:id="123" w:author="Kong, Hongli" w:date="2026-10-26T15:17:00Z" w16du:dateUtc="2026-10-26T14:17:00Z">
        <w:r w:rsidR="005A44E2">
          <w:rPr>
            <w:rFonts w:hint="eastAsia"/>
            <w:noProof/>
            <w:lang w:eastAsia="zh-CN"/>
          </w:rPr>
          <w:t>；</w:t>
        </w:r>
      </w:ins>
    </w:p>
    <w:p w14:paraId="26616CFB" w14:textId="69865D80" w:rsidR="005A44E2" w:rsidRDefault="005A44E2" w:rsidP="005A44E2">
      <w:pPr>
        <w:rPr>
          <w:ins w:id="124" w:author="Kong, Hongli" w:date="2026-10-26T15:17:00Z" w16du:dateUtc="2026-10-26T14:17:00Z"/>
          <w:lang w:eastAsia="zh-CN"/>
        </w:rPr>
      </w:pPr>
      <w:ins w:id="125" w:author="Kong, Hongli" w:date="2026-10-26T15:17:00Z" w16du:dateUtc="2026-10-26T14:17:00Z">
        <w:r>
          <w:rPr>
            <w:lang w:eastAsia="zh-CN"/>
          </w:rPr>
          <w:t>3</w:t>
        </w:r>
        <w:r>
          <w:rPr>
            <w:lang w:eastAsia="zh-CN"/>
          </w:rPr>
          <w:tab/>
        </w:r>
      </w:ins>
      <w:ins w:id="126" w:author="LING-C" w:date="2026-10-27T10:45:00Z" w16du:dateUtc="2026-10-27T09:45:00Z">
        <w:r w:rsidR="00470923">
          <w:rPr>
            <w:lang w:eastAsia="zh-CN"/>
          </w:rPr>
          <w:t>特别就以下方面提供技术援助和能力建设支持，包括未来网络规划和部署、传统网络日落规划、频谱重耕和优化、</w:t>
        </w:r>
      </w:ins>
      <w:ins w:id="127" w:author="LING-C" w:date="2026-10-27T10:47:00Z" w16du:dateUtc="2026-10-27T09:47:00Z">
        <w:r w:rsidR="00470923">
          <w:rPr>
            <w:lang w:eastAsia="zh-CN"/>
          </w:rPr>
          <w:t>包括</w:t>
        </w:r>
        <w:r w:rsidR="00470923">
          <w:rPr>
            <w:lang w:eastAsia="zh-CN"/>
          </w:rPr>
          <w:t>USSD</w:t>
        </w:r>
        <w:r w:rsidR="00470923">
          <w:rPr>
            <w:lang w:eastAsia="zh-CN"/>
          </w:rPr>
          <w:t>、</w:t>
        </w:r>
        <w:r w:rsidR="00470923">
          <w:rPr>
            <w:lang w:eastAsia="zh-CN"/>
          </w:rPr>
          <w:t>M2M</w:t>
        </w:r>
        <w:r w:rsidR="00470923">
          <w:rPr>
            <w:lang w:eastAsia="zh-CN"/>
          </w:rPr>
          <w:t>和</w:t>
        </w:r>
        <w:r w:rsidR="00470923">
          <w:rPr>
            <w:lang w:eastAsia="zh-CN"/>
          </w:rPr>
          <w:t>IoT</w:t>
        </w:r>
        <w:r w:rsidR="00470923">
          <w:rPr>
            <w:rFonts w:hint="eastAsia"/>
            <w:lang w:eastAsia="zh-CN"/>
          </w:rPr>
          <w:t>在内的</w:t>
        </w:r>
      </w:ins>
      <w:ins w:id="128" w:author="LING-C" w:date="2026-10-27T10:45:00Z" w16du:dateUtc="2026-10-27T09:45:00Z">
        <w:r w:rsidR="00470923">
          <w:rPr>
            <w:lang w:eastAsia="zh-CN"/>
          </w:rPr>
          <w:t>服务和应用迁移、服务质量、互操作性、网络安全、消费者保护和公众意识</w:t>
        </w:r>
      </w:ins>
      <w:ins w:id="129" w:author="Kong, Hongli" w:date="2026-10-26T15:16:00Z" w16du:dateUtc="2026-10-26T14:16:00Z">
        <w:r w:rsidR="0055330B">
          <w:rPr>
            <w:rFonts w:hint="eastAsia"/>
            <w:noProof/>
            <w:lang w:eastAsia="zh-CN"/>
          </w:rPr>
          <w:t>；</w:t>
        </w:r>
      </w:ins>
    </w:p>
    <w:p w14:paraId="029E9F9F" w14:textId="191973E3" w:rsidR="005A44E2" w:rsidRDefault="005A44E2" w:rsidP="005A44E2">
      <w:pPr>
        <w:rPr>
          <w:ins w:id="130" w:author="Kong, Hongli" w:date="2026-10-26T15:17:00Z" w16du:dateUtc="2026-10-26T14:17:00Z"/>
          <w:lang w:eastAsia="zh-CN"/>
        </w:rPr>
      </w:pPr>
      <w:ins w:id="131" w:author="Kong, Hongli" w:date="2026-10-26T15:17:00Z" w16du:dateUtc="2026-10-26T14:17:00Z">
        <w:r>
          <w:rPr>
            <w:lang w:eastAsia="zh-CN"/>
          </w:rPr>
          <w:t>4</w:t>
        </w:r>
        <w:r>
          <w:rPr>
            <w:lang w:eastAsia="zh-CN"/>
          </w:rPr>
          <w:tab/>
        </w:r>
      </w:ins>
      <w:ins w:id="132" w:author="LING-C" w:date="2026-10-27T10:47:00Z" w16du:dateUtc="2026-10-27T09:47:00Z">
        <w:r w:rsidR="00470923">
          <w:rPr>
            <w:lang w:eastAsia="zh-CN"/>
          </w:rPr>
          <w:t>与成员国和相关利益攸关方协作，制定实用指南、最佳做法导则、工具包和就绪情况评估方法，</w:t>
        </w:r>
      </w:ins>
      <w:ins w:id="133" w:author="LING-C" w:date="2026-10-27T10:48:00Z" w16du:dateUtc="2026-10-27T09:48:00Z">
        <w:r w:rsidR="00470923">
          <w:rPr>
            <w:lang w:eastAsia="zh-CN"/>
          </w:rPr>
          <w:t>以支持各国制定关于部署未来网络以及对</w:t>
        </w:r>
      </w:ins>
      <w:ins w:id="134" w:author="LING-C" w:date="2026-10-27T10:49:00Z" w16du:dateUtc="2026-10-27T09:49:00Z">
        <w:r w:rsidR="00470923">
          <w:rPr>
            <w:rFonts w:hint="eastAsia"/>
            <w:lang w:eastAsia="zh-CN"/>
          </w:rPr>
          <w:t>传统</w:t>
        </w:r>
      </w:ins>
      <w:ins w:id="135" w:author="LING-C" w:date="2026-10-27T10:48:00Z" w16du:dateUtc="2026-10-27T09:48:00Z">
        <w:r w:rsidR="00470923">
          <w:rPr>
            <w:lang w:eastAsia="zh-CN"/>
          </w:rPr>
          <w:t>网络进行有序淘汰或迁移的国家战略和过渡路线图</w:t>
        </w:r>
        <w:r w:rsidR="00470923">
          <w:rPr>
            <w:rFonts w:ascii="SimSun" w:hAnsi="SimSun" w:cs="SimSun" w:hint="eastAsia"/>
            <w:lang w:eastAsia="zh-CN"/>
          </w:rPr>
          <w:t>；</w:t>
        </w:r>
      </w:ins>
    </w:p>
    <w:p w14:paraId="1A5E4059" w14:textId="407B2DA0" w:rsidR="005A44E2" w:rsidRDefault="005A44E2" w:rsidP="005A44E2">
      <w:pPr>
        <w:rPr>
          <w:ins w:id="136" w:author="Kong, Hongli" w:date="2026-10-26T15:17:00Z" w16du:dateUtc="2026-10-26T14:17:00Z"/>
          <w:lang w:eastAsia="zh-CN"/>
        </w:rPr>
      </w:pPr>
      <w:ins w:id="137" w:author="Kong, Hongli" w:date="2026-10-26T15:17:00Z" w16du:dateUtc="2026-10-26T14:17:00Z">
        <w:r>
          <w:rPr>
            <w:lang w:eastAsia="zh-CN"/>
          </w:rPr>
          <w:t>5</w:t>
        </w:r>
        <w:r>
          <w:rPr>
            <w:lang w:eastAsia="zh-CN"/>
          </w:rPr>
          <w:tab/>
        </w:r>
      </w:ins>
      <w:ins w:id="138" w:author="LING-C" w:date="2026-10-27T10:49:00Z" w16du:dateUtc="2026-10-27T09:49:00Z">
        <w:r w:rsidR="00470923">
          <w:rPr>
            <w:lang w:eastAsia="zh-CN"/>
          </w:rPr>
          <w:t>支持成员国之间就未来网络部署、传统网络</w:t>
        </w:r>
      </w:ins>
      <w:ins w:id="139" w:author="LING-C" w:date="2026-10-27T10:50:00Z" w16du:dateUtc="2026-10-27T09:50:00Z">
        <w:r w:rsidR="00470923">
          <w:rPr>
            <w:rFonts w:hint="eastAsia"/>
            <w:lang w:eastAsia="zh-CN"/>
          </w:rPr>
          <w:t>迁移</w:t>
        </w:r>
      </w:ins>
      <w:ins w:id="140" w:author="LING-C" w:date="2026-10-27T10:49:00Z" w16du:dateUtc="2026-10-27T09:49:00Z">
        <w:r w:rsidR="00470923">
          <w:rPr>
            <w:lang w:eastAsia="zh-CN"/>
          </w:rPr>
          <w:t>、频谱</w:t>
        </w:r>
      </w:ins>
      <w:ins w:id="141" w:author="LING-C" w:date="2026-10-27T10:50:00Z" w16du:dateUtc="2026-10-27T09:50:00Z">
        <w:r w:rsidR="00470923">
          <w:rPr>
            <w:rFonts w:hint="eastAsia"/>
            <w:lang w:eastAsia="zh-CN"/>
          </w:rPr>
          <w:t>重耕</w:t>
        </w:r>
      </w:ins>
      <w:ins w:id="142" w:author="LING-C" w:date="2026-10-27T10:49:00Z" w16du:dateUtc="2026-10-27T09:49:00Z">
        <w:r w:rsidR="00470923">
          <w:rPr>
            <w:lang w:eastAsia="zh-CN"/>
          </w:rPr>
          <w:t>、价格可承受性、农村连通性、关键业务连续性和消费者保护交流经验教训</w:t>
        </w:r>
      </w:ins>
      <w:ins w:id="143" w:author="Kong, Hongli" w:date="2026-10-26T15:16:00Z" w16du:dateUtc="2026-10-26T14:16:00Z">
        <w:r w:rsidR="0055330B">
          <w:rPr>
            <w:rFonts w:hint="eastAsia"/>
            <w:noProof/>
            <w:lang w:eastAsia="zh-CN"/>
          </w:rPr>
          <w:t>；</w:t>
        </w:r>
      </w:ins>
    </w:p>
    <w:p w14:paraId="2CD768E8" w14:textId="16816A56" w:rsidR="005A44E2" w:rsidRDefault="005A44E2" w:rsidP="005A44E2">
      <w:pPr>
        <w:rPr>
          <w:ins w:id="144" w:author="Kong, Hongli" w:date="2026-10-26T15:17:00Z" w16du:dateUtc="2026-10-26T14:17:00Z"/>
          <w:lang w:eastAsia="zh-CN"/>
        </w:rPr>
      </w:pPr>
      <w:ins w:id="145" w:author="Kong, Hongli" w:date="2026-10-26T15:17:00Z" w16du:dateUtc="2026-10-26T14:17:00Z">
        <w:r>
          <w:rPr>
            <w:lang w:eastAsia="zh-CN"/>
          </w:rPr>
          <w:t>6</w:t>
        </w:r>
        <w:r>
          <w:rPr>
            <w:lang w:eastAsia="zh-CN"/>
          </w:rPr>
          <w:tab/>
        </w:r>
      </w:ins>
      <w:ins w:id="146" w:author="LING-C" w:date="2026-10-27T10:50:00Z" w16du:dateUtc="2026-10-27T09:50:00Z">
        <w:r w:rsidR="00470923">
          <w:rPr>
            <w:lang w:eastAsia="zh-CN"/>
          </w:rPr>
          <w:t>支持旨在提高宽带设备、连接和数字服务的价格可承受性和可用性的举措，特别是针对低收入、弱势、农村和服务不足的人群</w:t>
        </w:r>
      </w:ins>
      <w:ins w:id="147" w:author="Kong, Hongli" w:date="2026-10-26T15:16:00Z" w16du:dateUtc="2026-10-26T14:16:00Z">
        <w:r w:rsidR="0055330B">
          <w:rPr>
            <w:rFonts w:hint="eastAsia"/>
            <w:noProof/>
            <w:lang w:eastAsia="zh-CN"/>
          </w:rPr>
          <w:t>；</w:t>
        </w:r>
      </w:ins>
    </w:p>
    <w:p w14:paraId="5EE05D34" w14:textId="3F6EA9B3" w:rsidR="005A44E2" w:rsidRDefault="005A44E2" w:rsidP="005A44E2">
      <w:pPr>
        <w:rPr>
          <w:ins w:id="148" w:author="Kong, Hongli" w:date="2026-10-26T15:17:00Z" w16du:dateUtc="2026-10-26T14:17:00Z"/>
          <w:lang w:eastAsia="zh-CN"/>
        </w:rPr>
      </w:pPr>
      <w:ins w:id="149" w:author="Kong, Hongli" w:date="2026-10-26T15:17:00Z" w16du:dateUtc="2026-10-26T14:17:00Z">
        <w:r>
          <w:rPr>
            <w:lang w:eastAsia="zh-CN"/>
          </w:rPr>
          <w:t>7</w:t>
        </w:r>
        <w:r>
          <w:rPr>
            <w:lang w:eastAsia="zh-CN"/>
          </w:rPr>
          <w:tab/>
        </w:r>
      </w:ins>
      <w:ins w:id="150" w:author="LING-C" w:date="2026-10-27T10:51:00Z" w16du:dateUtc="2026-10-27T09:51:00Z">
        <w:r w:rsidR="00470923">
          <w:rPr>
            <w:lang w:eastAsia="zh-CN"/>
          </w:rPr>
          <w:t>在可用资源范围内，支持成员国制定方法，在网络迁移过程中保持基本服务的连续性，包括应急通信、公共安全、移动金融服务和其他可能依赖传统基础设施的关键服务</w:t>
        </w:r>
      </w:ins>
      <w:ins w:id="151" w:author="Kong, Hongli" w:date="2026-10-26T15:16:00Z" w16du:dateUtc="2026-10-26T14:16:00Z">
        <w:r w:rsidR="0055330B">
          <w:rPr>
            <w:rFonts w:hint="eastAsia"/>
            <w:noProof/>
            <w:lang w:eastAsia="zh-CN"/>
          </w:rPr>
          <w:t>；</w:t>
        </w:r>
      </w:ins>
    </w:p>
    <w:p w14:paraId="60647452" w14:textId="3CBAF6C3" w:rsidR="005A44E2" w:rsidRDefault="005A44E2" w:rsidP="005A44E2">
      <w:pPr>
        <w:rPr>
          <w:ins w:id="152" w:author="Kong, Hongli" w:date="2026-10-26T15:17:00Z" w16du:dateUtc="2026-10-26T14:17:00Z"/>
          <w:lang w:eastAsia="zh-CN"/>
        </w:rPr>
      </w:pPr>
      <w:ins w:id="153" w:author="Kong, Hongli" w:date="2026-10-26T15:17:00Z" w16du:dateUtc="2026-10-26T14:17:00Z">
        <w:r>
          <w:rPr>
            <w:lang w:eastAsia="zh-CN"/>
          </w:rPr>
          <w:lastRenderedPageBreak/>
          <w:t>8</w:t>
        </w:r>
        <w:r>
          <w:rPr>
            <w:lang w:eastAsia="zh-CN"/>
          </w:rPr>
          <w:tab/>
        </w:r>
      </w:ins>
      <w:ins w:id="154" w:author="LING-C" w:date="2026-10-27T10:52:00Z" w16du:dateUtc="2026-10-27T09:52:00Z">
        <w:r w:rsidR="00470923">
          <w:rPr>
            <w:lang w:eastAsia="zh-CN"/>
          </w:rPr>
          <w:t>促进与相关国际和区域性组织、发展伙伴、金融机构、标准机构、设备供应商、运营商和其他利益攸关方的合作，为</w:t>
        </w:r>
      </w:ins>
      <w:ins w:id="155" w:author="LING-C" w:date="2026-10-27T10:53:00Z" w16du:dateUtc="2026-10-27T09:53:00Z">
        <w:r w:rsidR="00470923">
          <w:rPr>
            <w:rFonts w:hint="eastAsia"/>
            <w:lang w:eastAsia="zh-CN"/>
          </w:rPr>
          <w:t>实现</w:t>
        </w:r>
      </w:ins>
      <w:ins w:id="156" w:author="LING-C" w:date="2026-10-27T10:52:00Z" w16du:dateUtc="2026-10-27T09:52:00Z">
        <w:r w:rsidR="00470923">
          <w:rPr>
            <w:lang w:eastAsia="zh-CN"/>
          </w:rPr>
          <w:t>未来网络部署、传统网络</w:t>
        </w:r>
        <w:r w:rsidR="00470923">
          <w:rPr>
            <w:rFonts w:hint="eastAsia"/>
            <w:lang w:eastAsia="zh-CN"/>
          </w:rPr>
          <w:t>迁移</w:t>
        </w:r>
        <w:r w:rsidR="00470923">
          <w:rPr>
            <w:lang w:eastAsia="zh-CN"/>
          </w:rPr>
          <w:t>、基础设施现代化和数字包容性筹措技术和财政资源</w:t>
        </w:r>
      </w:ins>
      <w:ins w:id="157" w:author="Kong, Hongli" w:date="2026-10-26T15:16:00Z" w16du:dateUtc="2026-10-26T14:16:00Z">
        <w:r w:rsidR="0055330B">
          <w:rPr>
            <w:rFonts w:hint="eastAsia"/>
            <w:noProof/>
            <w:lang w:eastAsia="zh-CN"/>
          </w:rPr>
          <w:t>；</w:t>
        </w:r>
      </w:ins>
    </w:p>
    <w:p w14:paraId="08CF653A" w14:textId="09E3241B" w:rsidR="005A44E2" w:rsidRDefault="005A44E2" w:rsidP="005A44E2">
      <w:pPr>
        <w:rPr>
          <w:ins w:id="158" w:author="Kong, Hongli" w:date="2026-10-26T15:17:00Z" w16du:dateUtc="2026-10-26T14:17:00Z"/>
          <w:lang w:eastAsia="zh-CN"/>
        </w:rPr>
      </w:pPr>
      <w:ins w:id="159" w:author="Kong, Hongli" w:date="2026-10-26T15:17:00Z" w16du:dateUtc="2026-10-26T14:17:00Z">
        <w:r>
          <w:rPr>
            <w:lang w:eastAsia="zh-CN"/>
          </w:rPr>
          <w:t>9</w:t>
        </w:r>
        <w:r>
          <w:rPr>
            <w:lang w:eastAsia="zh-CN"/>
          </w:rPr>
          <w:tab/>
        </w:r>
      </w:ins>
      <w:ins w:id="160" w:author="LING-C" w:date="2026-10-27T10:53:00Z" w16du:dateUtc="2026-10-27T09:53:00Z">
        <w:r w:rsidR="00C2163F">
          <w:rPr>
            <w:lang w:eastAsia="zh-CN"/>
          </w:rPr>
          <w:t>加强国际电联的相关计划和发展举措，以解决农村和偏远地区的宽带连接、数字技能、频谱效率、基础设施复原力、价格可承受性以及电信基础设施的现代化和迁移问题</w:t>
        </w:r>
      </w:ins>
      <w:ins w:id="161" w:author="Kong, Hongli" w:date="2026-10-26T15:16:00Z" w16du:dateUtc="2026-10-26T14:16:00Z">
        <w:r w:rsidR="0055330B">
          <w:rPr>
            <w:rFonts w:hint="eastAsia"/>
            <w:noProof/>
            <w:lang w:eastAsia="zh-CN"/>
          </w:rPr>
          <w:t>；</w:t>
        </w:r>
      </w:ins>
    </w:p>
    <w:p w14:paraId="49C1B4FC" w14:textId="6F17456B" w:rsidR="00033658" w:rsidRPr="00857E14" w:rsidRDefault="005A44E2" w:rsidP="005A44E2">
      <w:pPr>
        <w:rPr>
          <w:noProof/>
          <w:lang w:eastAsia="zh-CN"/>
        </w:rPr>
      </w:pPr>
      <w:ins w:id="162" w:author="Kong, Hongli" w:date="2026-10-26T15:17:00Z" w16du:dateUtc="2026-10-26T14:17:00Z">
        <w:r>
          <w:rPr>
            <w:lang w:eastAsia="zh-CN"/>
          </w:rPr>
          <w:t>10</w:t>
        </w:r>
        <w:r>
          <w:rPr>
            <w:lang w:eastAsia="zh-CN"/>
          </w:rPr>
          <w:tab/>
        </w:r>
      </w:ins>
      <w:ins w:id="163" w:author="LING-C" w:date="2026-10-27T10:54:00Z" w16du:dateUtc="2026-10-27T09:54:00Z">
        <w:r w:rsidR="00C2163F">
          <w:rPr>
            <w:lang w:eastAsia="zh-CN"/>
          </w:rPr>
          <w:t>定期向国际电联理事会报告落实本决议的进展情况，并向下一届全权代表大会提交一份报告，其中包括所开展活动、确定的良好做法和遇到的挑</w:t>
        </w:r>
        <w:r w:rsidR="00C2163F">
          <w:rPr>
            <w:rFonts w:ascii="SimSun" w:hAnsi="SimSun" w:cs="SimSun" w:hint="eastAsia"/>
            <w:lang w:eastAsia="zh-CN"/>
          </w:rPr>
          <w:t>战</w:t>
        </w:r>
      </w:ins>
      <w:r w:rsidR="00033658" w:rsidRPr="00857E14">
        <w:rPr>
          <w:rFonts w:hint="eastAsia"/>
          <w:noProof/>
          <w:lang w:eastAsia="zh-CN"/>
        </w:rPr>
        <w:t>，</w:t>
      </w:r>
    </w:p>
    <w:p w14:paraId="27490AE7" w14:textId="77777777" w:rsidR="00033658" w:rsidRPr="00857E14" w:rsidRDefault="00033658" w:rsidP="007F4D36">
      <w:pPr>
        <w:pStyle w:val="Call"/>
        <w:rPr>
          <w:noProof/>
          <w:lang w:eastAsia="zh-CN"/>
        </w:rPr>
      </w:pPr>
      <w:r w:rsidRPr="00857E14">
        <w:rPr>
          <w:rFonts w:hint="eastAsia"/>
          <w:noProof/>
          <w:lang w:val="en-US" w:eastAsia="zh-CN"/>
        </w:rPr>
        <w:t>责成秘书长和电信发展局主任</w:t>
      </w:r>
    </w:p>
    <w:p w14:paraId="38341437" w14:textId="34813711" w:rsidR="00033658" w:rsidRPr="00857E14" w:rsidRDefault="00033658"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在可用的财务资源范围内（包括通过合作伙伴协议取得的财务支持），采取适当行动，为落实本决议寻求支持和足够的资金，并通过区域和国际金融组织和机构、设备供应商、运营商以及为落实发展电信</w:t>
      </w:r>
      <w:r w:rsidRPr="00857E14">
        <w:rPr>
          <w:rFonts w:hint="eastAsia"/>
          <w:noProof/>
          <w:lang w:eastAsia="zh-CN"/>
        </w:rPr>
        <w:t>/ICT</w:t>
      </w:r>
      <w:r w:rsidRPr="00857E14">
        <w:rPr>
          <w:rFonts w:hint="eastAsia"/>
          <w:noProof/>
          <w:lang w:eastAsia="zh-CN"/>
        </w:rPr>
        <w:t>合作项目而提供全部或部分资金的所有伙伴（包括根据《</w:t>
      </w:r>
      <w:del w:id="164" w:author="LING-C" w:date="2026-10-27T10:55:00Z" w16du:dateUtc="2026-10-27T09:55:00Z">
        <w:r w:rsidRPr="00857E14" w:rsidDel="00C2163F">
          <w:rPr>
            <w:rFonts w:hint="eastAsia"/>
            <w:noProof/>
            <w:lang w:eastAsia="zh-CN"/>
          </w:rPr>
          <w:delText>基加利</w:delText>
        </w:r>
      </w:del>
      <w:ins w:id="165" w:author="LING-C" w:date="2026-10-27T10:55:00Z" w16du:dateUtc="2026-10-27T09:55:00Z">
        <w:r w:rsidR="00C2163F">
          <w:rPr>
            <w:rFonts w:hint="eastAsia"/>
            <w:noProof/>
            <w:lang w:eastAsia="zh-CN"/>
          </w:rPr>
          <w:t>巴库</w:t>
        </w:r>
      </w:ins>
      <w:r w:rsidRPr="00857E14">
        <w:rPr>
          <w:rFonts w:hint="eastAsia"/>
          <w:noProof/>
          <w:lang w:eastAsia="zh-CN"/>
        </w:rPr>
        <w:t>行动计划》和第</w:t>
      </w:r>
      <w:r w:rsidRPr="00857E14">
        <w:rPr>
          <w:rFonts w:hint="eastAsia"/>
          <w:noProof/>
          <w:lang w:eastAsia="zh-CN"/>
        </w:rPr>
        <w:t>17</w:t>
      </w:r>
      <w:r w:rsidRPr="00857E14">
        <w:rPr>
          <w:rFonts w:hint="eastAsia"/>
          <w:noProof/>
          <w:lang w:eastAsia="zh-CN"/>
        </w:rPr>
        <w:t>号决议（</w:t>
      </w:r>
      <w:del w:id="166" w:author="LING-C" w:date="2026-10-27T10:55:00Z" w16du:dateUtc="2026-10-27T09:55:00Z">
        <w:r w:rsidRPr="00857E14" w:rsidDel="00C2163F">
          <w:rPr>
            <w:rFonts w:hint="eastAsia"/>
            <w:noProof/>
            <w:lang w:eastAsia="zh-CN"/>
          </w:rPr>
          <w:delText>2022</w:delText>
        </w:r>
      </w:del>
      <w:ins w:id="167" w:author="LING-C" w:date="2026-10-27T10:55:00Z" w16du:dateUtc="2026-10-27T09:55:00Z">
        <w:r w:rsidR="00C2163F">
          <w:rPr>
            <w:rFonts w:hint="eastAsia"/>
            <w:noProof/>
            <w:lang w:eastAsia="zh-CN"/>
          </w:rPr>
          <w:t>2025</w:t>
        </w:r>
      </w:ins>
      <w:r w:rsidRPr="00857E14">
        <w:rPr>
          <w:rFonts w:hint="eastAsia"/>
          <w:noProof/>
          <w:lang w:eastAsia="zh-CN"/>
        </w:rPr>
        <w:t>年，</w:t>
      </w:r>
      <w:del w:id="168" w:author="LING-C" w:date="2026-10-27T10:55:00Z" w16du:dateUtc="2026-10-27T09:55:00Z">
        <w:r w:rsidRPr="00857E14" w:rsidDel="00C2163F">
          <w:rPr>
            <w:rFonts w:hint="eastAsia"/>
            <w:noProof/>
            <w:lang w:eastAsia="zh-CN"/>
          </w:rPr>
          <w:delText>基加利</w:delText>
        </w:r>
      </w:del>
      <w:ins w:id="169" w:author="LING-C" w:date="2026-10-27T10:55:00Z" w16du:dateUtc="2026-10-27T09:55:00Z">
        <w:r w:rsidR="00C2163F">
          <w:rPr>
            <w:rFonts w:hint="eastAsia"/>
            <w:noProof/>
            <w:lang w:eastAsia="zh-CN"/>
          </w:rPr>
          <w:t>巴库</w:t>
        </w:r>
      </w:ins>
      <w:r w:rsidRPr="00857E14">
        <w:rPr>
          <w:rFonts w:hint="eastAsia"/>
          <w:noProof/>
          <w:lang w:eastAsia="zh-CN"/>
        </w:rPr>
        <w:t>，修订版）已批准的区域性举措）的参与开展这一行动；</w:t>
      </w:r>
    </w:p>
    <w:p w14:paraId="40F842B8" w14:textId="77777777" w:rsidR="00033658" w:rsidRPr="00857E14" w:rsidRDefault="00033658"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向其他联合国专门机构和金融机构强调发展和部署未来网络的重要性和益处；</w:t>
      </w:r>
    </w:p>
    <w:p w14:paraId="5F18EE7C" w14:textId="77777777" w:rsidR="005A44E2" w:rsidRDefault="00033658" w:rsidP="00EE6AD6">
      <w:pPr>
        <w:rPr>
          <w:ins w:id="170" w:author="Kong, Hongli" w:date="2026-10-26T15:17:00Z" w16du:dateUtc="2026-10-26T14:17:00Z"/>
          <w:iCs/>
          <w:noProof/>
          <w:lang w:eastAsia="zh-CN"/>
        </w:rPr>
      </w:pPr>
      <w:r w:rsidRPr="00857E14">
        <w:rPr>
          <w:iCs/>
          <w:noProof/>
          <w:lang w:eastAsia="zh-CN"/>
        </w:rPr>
        <w:t>3</w:t>
      </w:r>
      <w:r w:rsidRPr="00857E14">
        <w:rPr>
          <w:iCs/>
          <w:noProof/>
          <w:lang w:eastAsia="zh-CN"/>
        </w:rPr>
        <w:tab/>
      </w:r>
      <w:r w:rsidRPr="00857E14">
        <w:rPr>
          <w:rFonts w:hint="eastAsia"/>
          <w:iCs/>
          <w:noProof/>
          <w:lang w:eastAsia="zh-CN"/>
        </w:rPr>
        <w:t>请相关国际组织就为未来网络的发展和部署创建有利环境向国际电联提供信息，特别是对价格可承受性有影响的政策</w:t>
      </w:r>
      <w:ins w:id="171" w:author="Kong, Hongli" w:date="2026-10-26T15:17:00Z" w16du:dateUtc="2026-10-26T14:17:00Z">
        <w:r w:rsidR="005A44E2">
          <w:rPr>
            <w:rFonts w:hint="eastAsia"/>
            <w:iCs/>
            <w:noProof/>
            <w:lang w:eastAsia="zh-CN"/>
          </w:rPr>
          <w:t>；</w:t>
        </w:r>
      </w:ins>
    </w:p>
    <w:p w14:paraId="0F24644A" w14:textId="7F5F37C9" w:rsidR="00033658" w:rsidRPr="00857E14" w:rsidRDefault="005A44E2" w:rsidP="00C2163F">
      <w:pPr>
        <w:rPr>
          <w:noProof/>
          <w:lang w:eastAsia="zh-CN"/>
        </w:rPr>
      </w:pPr>
      <w:ins w:id="172" w:author="Kong, Hongli" w:date="2026-10-26T15:17:00Z" w16du:dateUtc="2026-10-26T14:17:00Z">
        <w:r>
          <w:rPr>
            <w:lang w:eastAsia="zh-CN"/>
          </w:rPr>
          <w:t>4</w:t>
        </w:r>
        <w:r>
          <w:rPr>
            <w:lang w:eastAsia="zh-CN"/>
          </w:rPr>
          <w:tab/>
        </w:r>
      </w:ins>
      <w:ins w:id="173" w:author="LING-C" w:date="2026-10-27T10:56:00Z" w16du:dateUtc="2026-10-27T09:56:00Z">
        <w:r w:rsidR="00C2163F">
          <w:rPr>
            <w:lang w:eastAsia="zh-CN"/>
          </w:rPr>
          <w:t>促进有关政策、监管方式、融资机制和其他措施的信息传播，从而重点在发展中国家为未来网络部署和</w:t>
        </w:r>
        <w:r w:rsidR="00C2163F">
          <w:rPr>
            <w:rFonts w:hint="eastAsia"/>
            <w:lang w:eastAsia="zh-CN"/>
          </w:rPr>
          <w:t>实现</w:t>
        </w:r>
        <w:r w:rsidR="00C2163F">
          <w:rPr>
            <w:lang w:eastAsia="zh-CN"/>
          </w:rPr>
          <w:t>包容性网络</w:t>
        </w:r>
        <w:r w:rsidR="00C2163F">
          <w:rPr>
            <w:rFonts w:hint="eastAsia"/>
            <w:lang w:eastAsia="zh-CN"/>
          </w:rPr>
          <w:t>迁移</w:t>
        </w:r>
        <w:r w:rsidR="00C2163F">
          <w:rPr>
            <w:lang w:eastAsia="zh-CN"/>
          </w:rPr>
          <w:t>创造有利环</w:t>
        </w:r>
        <w:r w:rsidR="00C2163F">
          <w:rPr>
            <w:rFonts w:ascii="SimSun" w:hAnsi="SimSun" w:cs="SimSun" w:hint="eastAsia"/>
            <w:lang w:eastAsia="zh-CN"/>
          </w:rPr>
          <w:t>境</w:t>
        </w:r>
      </w:ins>
      <w:r w:rsidR="00033658" w:rsidRPr="00857E14">
        <w:rPr>
          <w:rFonts w:hint="eastAsia"/>
          <w:iCs/>
          <w:noProof/>
          <w:lang w:eastAsia="zh-CN"/>
        </w:rPr>
        <w:t>，</w:t>
      </w:r>
    </w:p>
    <w:p w14:paraId="02281D63" w14:textId="77777777" w:rsidR="00033658" w:rsidRPr="00857E14" w:rsidRDefault="00033658" w:rsidP="007F4D36">
      <w:pPr>
        <w:pStyle w:val="Call"/>
        <w:rPr>
          <w:noProof/>
          <w:lang w:eastAsia="zh-CN"/>
        </w:rPr>
      </w:pPr>
      <w:r w:rsidRPr="00857E14">
        <w:rPr>
          <w:rFonts w:hint="eastAsia"/>
          <w:noProof/>
          <w:lang w:val="en-US" w:eastAsia="zh-CN"/>
        </w:rPr>
        <w:t>责成国际电联理事会</w:t>
      </w:r>
    </w:p>
    <w:p w14:paraId="57FC22C6" w14:textId="77777777" w:rsidR="00033658" w:rsidRPr="00857E14" w:rsidRDefault="00033658" w:rsidP="007F4D36">
      <w:pPr>
        <w:ind w:firstLineChars="200" w:firstLine="480"/>
        <w:rPr>
          <w:noProof/>
          <w:lang w:eastAsia="zh-CN"/>
        </w:rPr>
      </w:pPr>
      <w:r w:rsidRPr="00857E14">
        <w:rPr>
          <w:rFonts w:hint="eastAsia"/>
          <w:lang w:eastAsia="zh-CN"/>
        </w:rPr>
        <w:t>审议秘书长和三个局为落实本决议提出的报告和建议</w:t>
      </w:r>
      <w:r w:rsidRPr="00857E14">
        <w:rPr>
          <w:rFonts w:hint="eastAsia"/>
          <w:noProof/>
          <w:lang w:eastAsia="zh-CN"/>
        </w:rPr>
        <w:t>，以解决发展中国家的需要，</w:t>
      </w:r>
    </w:p>
    <w:p w14:paraId="7ECEEE87" w14:textId="77777777" w:rsidR="00033658" w:rsidRPr="00857E14" w:rsidRDefault="00033658" w:rsidP="007F4D36">
      <w:pPr>
        <w:pStyle w:val="Call"/>
        <w:rPr>
          <w:noProof/>
          <w:lang w:eastAsia="zh-CN"/>
        </w:rPr>
      </w:pPr>
      <w:r w:rsidRPr="00857E14">
        <w:rPr>
          <w:rFonts w:hint="eastAsia"/>
          <w:noProof/>
          <w:lang w:val="en-US" w:eastAsia="zh-CN"/>
        </w:rPr>
        <w:t>请所有成员国和部门成员</w:t>
      </w:r>
    </w:p>
    <w:p w14:paraId="63A1B7C3" w14:textId="77777777" w:rsidR="00033658" w:rsidRPr="00857E14" w:rsidRDefault="00033658"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采取具体行动，支持国际电联的各项行动，并为落实本决议发挥主观能动性；</w:t>
      </w:r>
    </w:p>
    <w:p w14:paraId="4E13A475" w14:textId="77777777" w:rsidR="00033658" w:rsidRPr="00857E14" w:rsidRDefault="00033658"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加强发达国家与发展中国家之间以及各发展中国家之间的合作，提高各国、区域和国际上建设未来网络的能力，特别注重针对农村和偏远地区的未来网络规划、部署、运营与维护、以下一代网络（</w:t>
      </w:r>
      <w:r w:rsidRPr="00857E14">
        <w:rPr>
          <w:rFonts w:hint="eastAsia"/>
          <w:noProof/>
          <w:lang w:eastAsia="zh-CN"/>
        </w:rPr>
        <w:t>NGN</w:t>
      </w:r>
      <w:r w:rsidRPr="00857E14">
        <w:rPr>
          <w:rFonts w:hint="eastAsia"/>
          <w:noProof/>
          <w:lang w:eastAsia="zh-CN"/>
        </w:rPr>
        <w:t>）为基础的应用开发，亦顾及未来的发展情况，以加速数字经济的发展；</w:t>
      </w:r>
    </w:p>
    <w:p w14:paraId="4A2831EB" w14:textId="77777777" w:rsidR="005A44E2" w:rsidRDefault="00033658" w:rsidP="00EE6AD6">
      <w:pPr>
        <w:rPr>
          <w:ins w:id="174" w:author="Kong, Hongli" w:date="2026-10-26T15:17:00Z" w16du:dateUtc="2026-10-26T14:17:00Z"/>
          <w:lang w:eastAsia="zh-CN"/>
        </w:rPr>
      </w:pPr>
      <w:r w:rsidRPr="00857E14">
        <w:rPr>
          <w:lang w:eastAsia="zh-CN"/>
        </w:rPr>
        <w:t>3</w:t>
      </w:r>
      <w:r w:rsidRPr="00857E14">
        <w:rPr>
          <w:lang w:eastAsia="zh-CN"/>
        </w:rPr>
        <w:tab/>
      </w:r>
      <w:r w:rsidRPr="00857E14">
        <w:rPr>
          <w:rFonts w:hint="eastAsia"/>
          <w:lang w:eastAsia="zh-CN"/>
        </w:rPr>
        <w:t>采取行动，加强与未来网络部署相关的电信</w:t>
      </w:r>
      <w:r w:rsidRPr="00857E14">
        <w:rPr>
          <w:rFonts w:hint="eastAsia"/>
          <w:lang w:eastAsia="zh-CN"/>
        </w:rPr>
        <w:t>/ICT</w:t>
      </w:r>
      <w:r w:rsidRPr="00857E14">
        <w:rPr>
          <w:rFonts w:hint="eastAsia"/>
          <w:lang w:eastAsia="zh-CN"/>
        </w:rPr>
        <w:t>设备的价格可承受性和可用性</w:t>
      </w:r>
      <w:ins w:id="175" w:author="Kong, Hongli" w:date="2026-10-26T15:17:00Z" w16du:dateUtc="2026-10-26T14:17:00Z">
        <w:r w:rsidR="005A44E2">
          <w:rPr>
            <w:rFonts w:hint="eastAsia"/>
            <w:lang w:eastAsia="zh-CN"/>
          </w:rPr>
          <w:t>；</w:t>
        </w:r>
      </w:ins>
    </w:p>
    <w:p w14:paraId="3C8F8ED3" w14:textId="04393A63" w:rsidR="005A44E2" w:rsidRDefault="005A44E2" w:rsidP="005A44E2">
      <w:pPr>
        <w:rPr>
          <w:ins w:id="176" w:author="Kong, Hongli" w:date="2026-10-26T15:18:00Z" w16du:dateUtc="2026-10-26T14:18:00Z"/>
          <w:lang w:eastAsia="zh-CN"/>
        </w:rPr>
      </w:pPr>
      <w:ins w:id="177" w:author="Kong, Hongli" w:date="2026-10-26T15:18:00Z" w16du:dateUtc="2026-10-26T14:18:00Z">
        <w:r>
          <w:rPr>
            <w:lang w:eastAsia="zh-CN"/>
          </w:rPr>
          <w:t>4</w:t>
        </w:r>
        <w:r>
          <w:rPr>
            <w:lang w:eastAsia="zh-CN"/>
          </w:rPr>
          <w:tab/>
        </w:r>
      </w:ins>
      <w:ins w:id="178" w:author="LING-C" w:date="2026-10-27T10:57:00Z" w16du:dateUtc="2026-10-27T09:57:00Z">
        <w:r w:rsidR="00FD18E0">
          <w:rPr>
            <w:lang w:eastAsia="zh-CN"/>
          </w:rPr>
          <w:t>酌情并根据国情制定国家战略和过渡路线图，</w:t>
        </w:r>
      </w:ins>
      <w:ins w:id="179" w:author="LING-C" w:date="2026-10-27T10:58:00Z" w16du:dateUtc="2026-10-27T09:58:00Z">
        <w:r w:rsidR="00FD18E0" w:rsidRPr="00FD18E0">
          <w:rPr>
            <w:lang w:eastAsia="zh-CN"/>
          </w:rPr>
          <w:t>以部署未来网络，并</w:t>
        </w:r>
      </w:ins>
      <w:ins w:id="180" w:author="LING-C" w:date="2026-10-27T10:59:00Z" w16du:dateUtc="2026-10-27T09:59:00Z">
        <w:r w:rsidR="00FD18E0">
          <w:rPr>
            <w:rFonts w:hint="eastAsia"/>
            <w:lang w:eastAsia="zh-CN"/>
          </w:rPr>
          <w:t>实现传统</w:t>
        </w:r>
        <w:r w:rsidR="00FD18E0" w:rsidRPr="00FD18E0">
          <w:rPr>
            <w:lang w:eastAsia="zh-CN"/>
          </w:rPr>
          <w:t>网络</w:t>
        </w:r>
        <w:r w:rsidR="00FD18E0">
          <w:rPr>
            <w:rFonts w:hint="eastAsia"/>
            <w:lang w:eastAsia="zh-CN"/>
          </w:rPr>
          <w:t>的</w:t>
        </w:r>
      </w:ins>
      <w:ins w:id="181" w:author="LING-C" w:date="2026-10-27T10:58:00Z" w16du:dateUtc="2026-10-27T09:58:00Z">
        <w:r w:rsidR="00FD18E0" w:rsidRPr="00FD18E0">
          <w:rPr>
            <w:lang w:eastAsia="zh-CN"/>
          </w:rPr>
          <w:t>有序</w:t>
        </w:r>
      </w:ins>
      <w:ins w:id="182" w:author="LING-C" w:date="2026-10-27T10:59:00Z" w16du:dateUtc="2026-10-27T09:59:00Z">
        <w:r w:rsidR="00FD18E0">
          <w:rPr>
            <w:rFonts w:hint="eastAsia"/>
            <w:lang w:eastAsia="zh-CN"/>
          </w:rPr>
          <w:t>退役</w:t>
        </w:r>
      </w:ins>
      <w:ins w:id="183" w:author="LING-C" w:date="2026-10-27T10:58:00Z" w16du:dateUtc="2026-10-27T09:58:00Z">
        <w:r w:rsidR="00FD18E0" w:rsidRPr="00FD18E0">
          <w:rPr>
            <w:lang w:eastAsia="zh-CN"/>
          </w:rPr>
          <w:t>或迁移；</w:t>
        </w:r>
      </w:ins>
    </w:p>
    <w:p w14:paraId="6A6710A9" w14:textId="5A592D10" w:rsidR="005A44E2" w:rsidRDefault="005A44E2" w:rsidP="005A44E2">
      <w:pPr>
        <w:rPr>
          <w:ins w:id="184" w:author="Kong, Hongli" w:date="2026-10-26T15:18:00Z" w16du:dateUtc="2026-10-26T14:18:00Z"/>
          <w:lang w:eastAsia="zh-CN"/>
        </w:rPr>
      </w:pPr>
      <w:ins w:id="185" w:author="Kong, Hongli" w:date="2026-10-26T15:18:00Z" w16du:dateUtc="2026-10-26T14:18:00Z">
        <w:r>
          <w:rPr>
            <w:lang w:eastAsia="zh-CN"/>
          </w:rPr>
          <w:t>5</w:t>
        </w:r>
        <w:r>
          <w:rPr>
            <w:lang w:eastAsia="zh-CN"/>
          </w:rPr>
          <w:tab/>
        </w:r>
      </w:ins>
      <w:ins w:id="186" w:author="LING-C" w:date="2026-10-27T10:59:00Z" w16du:dateUtc="2026-10-27T09:59:00Z">
        <w:r w:rsidR="00FD18E0">
          <w:rPr>
            <w:lang w:eastAsia="zh-CN"/>
          </w:rPr>
          <w:t>在适用的情况下，确保网络迁移战略</w:t>
        </w:r>
      </w:ins>
      <w:ins w:id="187" w:author="LING-C" w:date="2026-10-27T11:00:00Z" w16du:dateUtc="2026-10-27T10:00:00Z">
        <w:r w:rsidR="00FD18E0">
          <w:rPr>
            <w:rFonts w:hint="eastAsia"/>
            <w:lang w:eastAsia="zh-CN"/>
          </w:rPr>
          <w:t>顾及</w:t>
        </w:r>
      </w:ins>
      <w:ins w:id="188" w:author="LING-C" w:date="2026-10-27T10:59:00Z" w16du:dateUtc="2026-10-27T09:59:00Z">
        <w:r w:rsidR="00FD18E0">
          <w:rPr>
            <w:lang w:eastAsia="zh-CN"/>
          </w:rPr>
          <w:t>关键业务的连续性、消费者保护、公众意识、无障碍获取和弱势用户的需求</w:t>
        </w:r>
      </w:ins>
      <w:ins w:id="189" w:author="Kong, Hongli" w:date="2026-10-26T15:16:00Z" w16du:dateUtc="2026-10-26T14:16:00Z">
        <w:r w:rsidR="0055330B">
          <w:rPr>
            <w:rFonts w:hint="eastAsia"/>
            <w:noProof/>
            <w:lang w:eastAsia="zh-CN"/>
          </w:rPr>
          <w:t>；</w:t>
        </w:r>
      </w:ins>
    </w:p>
    <w:p w14:paraId="0EF725B3" w14:textId="6425E245" w:rsidR="005A44E2" w:rsidRDefault="005A44E2" w:rsidP="005A44E2">
      <w:pPr>
        <w:rPr>
          <w:ins w:id="190" w:author="Kong, Hongli" w:date="2026-10-26T15:18:00Z" w16du:dateUtc="2026-10-26T14:18:00Z"/>
          <w:lang w:eastAsia="zh-CN"/>
        </w:rPr>
      </w:pPr>
      <w:ins w:id="191" w:author="Kong, Hongli" w:date="2026-10-26T15:18:00Z" w16du:dateUtc="2026-10-26T14:18:00Z">
        <w:r>
          <w:rPr>
            <w:lang w:eastAsia="zh-CN"/>
          </w:rPr>
          <w:t>6</w:t>
        </w:r>
        <w:r>
          <w:rPr>
            <w:lang w:eastAsia="zh-CN"/>
          </w:rPr>
          <w:tab/>
        </w:r>
      </w:ins>
      <w:ins w:id="192" w:author="LING-C" w:date="2026-10-27T11:00:00Z" w16du:dateUtc="2026-10-27T10:00:00Z">
        <w:r w:rsidR="00FD18E0">
          <w:rPr>
            <w:lang w:eastAsia="zh-CN"/>
          </w:rPr>
          <w:t>促进以可承受的价格接入具有宽带功能的设备、连接和数字服务</w:t>
        </w:r>
      </w:ins>
      <w:ins w:id="193" w:author="Kong, Hongli" w:date="2026-10-26T15:16:00Z" w16du:dateUtc="2026-10-26T14:16:00Z">
        <w:r w:rsidR="0055330B">
          <w:rPr>
            <w:rFonts w:hint="eastAsia"/>
            <w:noProof/>
            <w:lang w:eastAsia="zh-CN"/>
          </w:rPr>
          <w:t>；</w:t>
        </w:r>
      </w:ins>
    </w:p>
    <w:p w14:paraId="3A6DF2A2" w14:textId="2C63661D" w:rsidR="005A44E2" w:rsidRDefault="005A44E2" w:rsidP="005A44E2">
      <w:pPr>
        <w:rPr>
          <w:ins w:id="194" w:author="Kong, Hongli" w:date="2026-10-26T15:18:00Z" w16du:dateUtc="2026-10-26T14:18:00Z"/>
          <w:lang w:eastAsia="zh-CN"/>
        </w:rPr>
      </w:pPr>
      <w:ins w:id="195" w:author="Kong, Hongli" w:date="2026-10-26T15:18:00Z" w16du:dateUtc="2026-10-26T14:18:00Z">
        <w:r>
          <w:rPr>
            <w:lang w:eastAsia="zh-CN"/>
          </w:rPr>
          <w:t>7</w:t>
        </w:r>
        <w:r>
          <w:rPr>
            <w:lang w:eastAsia="zh-CN"/>
          </w:rPr>
          <w:tab/>
        </w:r>
      </w:ins>
      <w:ins w:id="196" w:author="LING-C" w:date="2026-10-27T11:00:00Z" w16du:dateUtc="2026-10-27T10:00:00Z">
        <w:r w:rsidR="00FD18E0">
          <w:rPr>
            <w:lang w:eastAsia="zh-CN"/>
          </w:rPr>
          <w:t>加强电信监管机构、网络运营商、数字服务提供商、金融机构、公共安全机构和其他受网络迁移影响的部门之间的合作</w:t>
        </w:r>
      </w:ins>
      <w:ins w:id="197" w:author="Kong, Hongli" w:date="2026-10-26T15:16:00Z" w16du:dateUtc="2026-10-26T14:16:00Z">
        <w:r w:rsidR="0055330B">
          <w:rPr>
            <w:rFonts w:hint="eastAsia"/>
            <w:noProof/>
            <w:lang w:eastAsia="zh-CN"/>
          </w:rPr>
          <w:t>；</w:t>
        </w:r>
      </w:ins>
    </w:p>
    <w:p w14:paraId="6298F691" w14:textId="10C54379" w:rsidR="00033658" w:rsidRPr="00857E14" w:rsidRDefault="005A44E2" w:rsidP="005A44E2">
      <w:pPr>
        <w:rPr>
          <w:noProof/>
          <w:lang w:eastAsia="zh-CN"/>
        </w:rPr>
      </w:pPr>
      <w:ins w:id="198" w:author="Kong, Hongli" w:date="2026-10-26T15:18:00Z" w16du:dateUtc="2026-10-26T14:18:00Z">
        <w:r>
          <w:rPr>
            <w:lang w:eastAsia="zh-CN"/>
          </w:rPr>
          <w:t>8</w:t>
        </w:r>
        <w:r>
          <w:rPr>
            <w:lang w:eastAsia="zh-CN"/>
          </w:rPr>
          <w:tab/>
        </w:r>
      </w:ins>
      <w:ins w:id="199" w:author="LING-C" w:date="2026-10-27T11:01:00Z" w16du:dateUtc="2026-10-27T10:01:00Z">
        <w:r w:rsidR="00FD18E0">
          <w:rPr>
            <w:lang w:eastAsia="zh-CN"/>
          </w:rPr>
          <w:t>与国际电联和其他成员国分享未来网络部署和传统网络迁移方面的经验、良好做法、技术信息和</w:t>
        </w:r>
      </w:ins>
      <w:ins w:id="200" w:author="LING-C" w:date="2026-10-27T11:02:00Z" w16du:dateUtc="2026-10-27T10:02:00Z">
        <w:r w:rsidR="00FD18E0" w:rsidRPr="00FD18E0">
          <w:rPr>
            <w:lang w:eastAsia="zh-CN"/>
          </w:rPr>
          <w:t>汲取的</w:t>
        </w:r>
      </w:ins>
      <w:ins w:id="201" w:author="LING-C" w:date="2026-10-27T11:01:00Z" w16du:dateUtc="2026-10-27T10:01:00Z">
        <w:r w:rsidR="00FD18E0">
          <w:rPr>
            <w:lang w:eastAsia="zh-CN"/>
          </w:rPr>
          <w:t>教</w:t>
        </w:r>
        <w:r w:rsidR="00FD18E0">
          <w:rPr>
            <w:rFonts w:ascii="SimSun" w:hAnsi="SimSun" w:cs="SimSun" w:hint="eastAsia"/>
            <w:lang w:eastAsia="zh-CN"/>
          </w:rPr>
          <w:t>训</w:t>
        </w:r>
      </w:ins>
      <w:r w:rsidR="00033658" w:rsidRPr="00857E14">
        <w:rPr>
          <w:rFonts w:hint="eastAsia"/>
          <w:lang w:eastAsia="zh-CN"/>
        </w:rPr>
        <w:t>，</w:t>
      </w:r>
    </w:p>
    <w:p w14:paraId="2137FF41" w14:textId="77777777" w:rsidR="00033658" w:rsidRPr="00857E14" w:rsidRDefault="00033658" w:rsidP="007F4D36">
      <w:pPr>
        <w:pStyle w:val="Call"/>
        <w:rPr>
          <w:noProof/>
          <w:lang w:eastAsia="zh-CN"/>
        </w:rPr>
      </w:pPr>
      <w:r w:rsidRPr="00857E14">
        <w:rPr>
          <w:rFonts w:hint="eastAsia"/>
          <w:noProof/>
          <w:lang w:eastAsia="zh-CN"/>
        </w:rPr>
        <w:lastRenderedPageBreak/>
        <w:t>请区域和国际金融组织和机构、设备提供商、运营商及所有潜在合作伙伴</w:t>
      </w:r>
    </w:p>
    <w:p w14:paraId="7C482DA3" w14:textId="5F410235" w:rsidR="00033658" w:rsidRPr="00857E14" w:rsidRDefault="00033658" w:rsidP="007F4D36">
      <w:pPr>
        <w:ind w:firstLineChars="200" w:firstLine="480"/>
        <w:rPr>
          <w:noProof/>
          <w:lang w:eastAsia="zh-CN"/>
        </w:rPr>
      </w:pPr>
      <w:r w:rsidRPr="00857E14">
        <w:rPr>
          <w:rFonts w:hint="eastAsia"/>
          <w:lang w:eastAsia="zh-CN"/>
        </w:rPr>
        <w:t>考虑</w:t>
      </w:r>
      <w:r w:rsidRPr="00857E14">
        <w:rPr>
          <w:rFonts w:hint="eastAsia"/>
          <w:noProof/>
          <w:lang w:eastAsia="zh-CN"/>
        </w:rPr>
        <w:t>确保为落实旨在发展</w:t>
      </w:r>
      <w:r w:rsidRPr="00857E14">
        <w:rPr>
          <w:rFonts w:hint="eastAsia"/>
          <w:noProof/>
          <w:lang w:eastAsia="zh-CN"/>
        </w:rPr>
        <w:t>NGN</w:t>
      </w:r>
      <w:r w:rsidRPr="00857E14">
        <w:rPr>
          <w:rFonts w:hint="eastAsia"/>
          <w:noProof/>
          <w:lang w:eastAsia="zh-CN"/>
        </w:rPr>
        <w:t>和未来网络的合作项目，包括按照《</w:t>
      </w:r>
      <w:del w:id="202" w:author="LING-C" w:date="2026-10-27T11:02:00Z" w16du:dateUtc="2026-10-27T10:02:00Z">
        <w:r w:rsidRPr="00857E14" w:rsidDel="00FD18E0">
          <w:rPr>
            <w:rFonts w:hint="eastAsia"/>
            <w:noProof/>
            <w:lang w:eastAsia="zh-CN"/>
          </w:rPr>
          <w:delText>基加利</w:delText>
        </w:r>
      </w:del>
      <w:ins w:id="203" w:author="LING-C" w:date="2026-10-27T11:02:00Z" w16du:dateUtc="2026-10-27T10:02:00Z">
        <w:r w:rsidR="00FD18E0">
          <w:rPr>
            <w:rFonts w:hint="eastAsia"/>
            <w:noProof/>
            <w:lang w:eastAsia="zh-CN"/>
          </w:rPr>
          <w:t>巴库</w:t>
        </w:r>
      </w:ins>
      <w:r w:rsidRPr="00857E14">
        <w:rPr>
          <w:rFonts w:hint="eastAsia"/>
          <w:noProof/>
          <w:lang w:eastAsia="zh-CN"/>
        </w:rPr>
        <w:t>行动计划》和第</w:t>
      </w:r>
      <w:r w:rsidRPr="00857E14">
        <w:rPr>
          <w:rFonts w:hint="eastAsia"/>
          <w:noProof/>
          <w:lang w:eastAsia="zh-CN"/>
        </w:rPr>
        <w:t>17</w:t>
      </w:r>
      <w:r w:rsidRPr="00857E14">
        <w:rPr>
          <w:rFonts w:hint="eastAsia"/>
          <w:noProof/>
          <w:lang w:eastAsia="zh-CN"/>
        </w:rPr>
        <w:t>号决议（</w:t>
      </w:r>
      <w:del w:id="204" w:author="LING-C" w:date="2026-10-27T11:02:00Z" w16du:dateUtc="2026-10-27T10:02:00Z">
        <w:r w:rsidRPr="00857E14" w:rsidDel="00FD18E0">
          <w:rPr>
            <w:rFonts w:hint="eastAsia"/>
            <w:noProof/>
            <w:lang w:eastAsia="zh-CN"/>
          </w:rPr>
          <w:delText>2022</w:delText>
        </w:r>
      </w:del>
      <w:ins w:id="205" w:author="LING-C" w:date="2026-10-27T11:02:00Z" w16du:dateUtc="2026-10-27T10:02:00Z">
        <w:r w:rsidR="00FD18E0">
          <w:rPr>
            <w:rFonts w:hint="eastAsia"/>
            <w:noProof/>
            <w:lang w:eastAsia="zh-CN"/>
          </w:rPr>
          <w:t>2025</w:t>
        </w:r>
      </w:ins>
      <w:r w:rsidRPr="00857E14">
        <w:rPr>
          <w:rFonts w:hint="eastAsia"/>
          <w:noProof/>
          <w:lang w:eastAsia="zh-CN"/>
        </w:rPr>
        <w:t>年，</w:t>
      </w:r>
      <w:del w:id="206" w:author="LING-C" w:date="2026-10-27T11:02:00Z" w16du:dateUtc="2026-10-27T10:02:00Z">
        <w:r w:rsidRPr="00857E14" w:rsidDel="00FD18E0">
          <w:rPr>
            <w:rFonts w:hint="eastAsia"/>
            <w:noProof/>
            <w:lang w:eastAsia="zh-CN"/>
          </w:rPr>
          <w:delText>基加利</w:delText>
        </w:r>
      </w:del>
      <w:ins w:id="207" w:author="LING-C" w:date="2026-10-27T11:02:00Z" w16du:dateUtc="2026-10-27T10:02:00Z">
        <w:r w:rsidR="00FD18E0">
          <w:rPr>
            <w:rFonts w:hint="eastAsia"/>
            <w:noProof/>
            <w:lang w:eastAsia="zh-CN"/>
          </w:rPr>
          <w:t>巴库</w:t>
        </w:r>
      </w:ins>
      <w:r w:rsidRPr="00857E14">
        <w:rPr>
          <w:rFonts w:hint="eastAsia"/>
          <w:noProof/>
          <w:lang w:eastAsia="zh-CN"/>
        </w:rPr>
        <w:t>，修订版）</w:t>
      </w:r>
      <w:r w:rsidRPr="00857E14">
        <w:rPr>
          <w:rFonts w:hint="eastAsia"/>
          <w:lang w:eastAsia="zh-CN"/>
        </w:rPr>
        <w:t>已批准的区域性举措</w:t>
      </w:r>
      <w:r w:rsidRPr="00857E14">
        <w:rPr>
          <w:rFonts w:hint="eastAsia"/>
          <w:noProof/>
          <w:lang w:eastAsia="zh-CN"/>
        </w:rPr>
        <w:t>，提供全部或部分资金的可能性。</w:t>
      </w:r>
    </w:p>
    <w:p w14:paraId="36120B57" w14:textId="77E80B61" w:rsidR="000A5DB4" w:rsidRPr="000A5DB4" w:rsidRDefault="00033658" w:rsidP="009969AD">
      <w:pPr>
        <w:pStyle w:val="Reasons"/>
        <w:rPr>
          <w:rFonts w:ascii="Times New Roman" w:eastAsia="Times New Roman" w:hAnsi="Times New Roman"/>
          <w:szCs w:val="24"/>
          <w:lang w:eastAsia="zh-CN"/>
        </w:rPr>
      </w:pPr>
      <w:r>
        <w:rPr>
          <w:b/>
          <w:lang w:eastAsia="zh-CN"/>
        </w:rPr>
        <w:t>理由：</w:t>
      </w:r>
      <w:r>
        <w:rPr>
          <w:lang w:eastAsia="zh-CN"/>
        </w:rPr>
        <w:tab/>
      </w:r>
      <w:r w:rsidR="00FD18E0">
        <w:rPr>
          <w:lang w:eastAsia="zh-CN"/>
        </w:rPr>
        <w:t>拟议修正案旨在通过价格可承受的连接、能力建设、基础设施现代化、农村连通性以及</w:t>
      </w:r>
      <w:r w:rsidR="009969AD" w:rsidRPr="000A5DB4">
        <w:rPr>
          <w:rFonts w:ascii="SimSun" w:hAnsi="SimSun" w:cs="SimSun" w:hint="eastAsia"/>
          <w:szCs w:val="24"/>
          <w:lang w:eastAsia="zh-CN"/>
        </w:rPr>
        <w:t>在保持关键服务的同时从传统网络进行包容性迁移，</w:t>
      </w:r>
      <w:r w:rsidR="009969AD">
        <w:rPr>
          <w:lang w:eastAsia="zh-CN"/>
        </w:rPr>
        <w:t>支持发展中国家</w:t>
      </w:r>
      <w:r w:rsidR="000A5DB4" w:rsidRPr="000A5DB4">
        <w:rPr>
          <w:rFonts w:ascii="SimSun" w:hAnsi="SimSun" w:cs="SimSun" w:hint="eastAsia"/>
          <w:szCs w:val="24"/>
          <w:lang w:eastAsia="zh-CN"/>
        </w:rPr>
        <w:t>部署未来网络并向其过渡</w:t>
      </w:r>
      <w:r w:rsidR="000A5DB4" w:rsidRPr="000A5DB4">
        <w:rPr>
          <w:rFonts w:ascii="SimSun" w:hAnsi="SimSun" w:cs="SimSun"/>
          <w:szCs w:val="24"/>
          <w:lang w:eastAsia="zh-CN"/>
        </w:rPr>
        <w:t>。</w:t>
      </w:r>
    </w:p>
    <w:p w14:paraId="780BBBED" w14:textId="59089B4A" w:rsidR="00AC5E4B" w:rsidRDefault="005A44E2" w:rsidP="005A44E2">
      <w:pPr>
        <w:jc w:val="center"/>
      </w:pPr>
      <w:r>
        <w:t>______________</w:t>
      </w:r>
    </w:p>
    <w:sectPr w:rsidR="00AC5E4B">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E13E" w14:textId="77777777" w:rsidR="00BB3EC0" w:rsidRDefault="00BB3EC0">
      <w:r>
        <w:separator/>
      </w:r>
    </w:p>
  </w:endnote>
  <w:endnote w:type="continuationSeparator" w:id="0">
    <w:p w14:paraId="7330DEAC" w14:textId="77777777" w:rsidR="00BB3EC0" w:rsidRDefault="00BB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338B"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6F3F"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F2D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E877" w14:textId="77777777" w:rsidR="00BB3EC0" w:rsidRDefault="00BB3EC0">
      <w:r>
        <w:t>____________________</w:t>
      </w:r>
    </w:p>
  </w:footnote>
  <w:footnote w:type="continuationSeparator" w:id="0">
    <w:p w14:paraId="397A0F65" w14:textId="77777777" w:rsidR="00BB3EC0" w:rsidRDefault="00BB3EC0">
      <w:r>
        <w:continuationSeparator/>
      </w:r>
    </w:p>
  </w:footnote>
  <w:footnote w:id="1">
    <w:p w14:paraId="7BCA0536" w14:textId="77777777" w:rsidR="00033658" w:rsidRPr="00B0356D" w:rsidRDefault="00033658">
      <w:pPr>
        <w:pStyle w:val="FootnoteText"/>
        <w:rPr>
          <w:lang w:val="es-ES" w:eastAsia="zh-CN"/>
        </w:rPr>
      </w:pPr>
      <w:r w:rsidRPr="00B0356D">
        <w:rPr>
          <w:rStyle w:val="FootnoteReference"/>
          <w:lang w:val="es-ES" w:eastAsia="zh-CN"/>
        </w:rPr>
        <w:t>1</w:t>
      </w:r>
      <w:r w:rsidRPr="00B0356D">
        <w:rPr>
          <w:lang w:val="es-ES" w:eastAsia="zh-CN"/>
        </w:rPr>
        <w:tab/>
      </w:r>
      <w:r w:rsidRPr="00D25003">
        <w:rPr>
          <w:rFonts w:hint="eastAsia"/>
          <w:lang w:eastAsia="zh-CN"/>
        </w:rPr>
        <w:t>这些国家包括最不发达国家、小岛屿发展中国家、内陆发展中国家和经济转型国家。</w:t>
      </w:r>
    </w:p>
  </w:footnote>
  <w:footnote w:id="2">
    <w:p w14:paraId="1036EED1" w14:textId="77777777" w:rsidR="00033658" w:rsidRPr="00E07E42" w:rsidRDefault="00033658">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见</w:t>
      </w:r>
      <w:r w:rsidRPr="00B0356D">
        <w:rPr>
          <w:rFonts w:hint="eastAsia"/>
          <w:lang w:val="es-ES" w:eastAsia="zh-CN"/>
        </w:rPr>
        <w:t>ITU-T</w:t>
      </w:r>
      <w:r>
        <w:rPr>
          <w:rFonts w:hint="eastAsia"/>
          <w:lang w:eastAsia="zh-CN"/>
        </w:rPr>
        <w:t>第</w:t>
      </w:r>
      <w:r w:rsidRPr="00B0356D">
        <w:rPr>
          <w:rFonts w:hint="eastAsia"/>
          <w:lang w:val="es-ES" w:eastAsia="zh-CN"/>
        </w:rPr>
        <w:t>13</w:t>
      </w:r>
      <w:r>
        <w:rPr>
          <w:rFonts w:hint="eastAsia"/>
          <w:lang w:eastAsia="zh-CN"/>
        </w:rPr>
        <w:t>研究组未来网络焦点组的工作。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FA4E"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9EA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99E4A81" w14:textId="77777777" w:rsidR="00C710E5" w:rsidRPr="00FC2542" w:rsidRDefault="00FC2542" w:rsidP="00FC2542">
    <w:pPr>
      <w:pStyle w:val="Header"/>
    </w:pPr>
    <w:r>
      <w:t>PP</w:t>
    </w:r>
    <w:r w:rsidR="002554F9">
      <w:t>2</w:t>
    </w:r>
    <w:r w:rsidR="00C95D5A">
      <w:t>6</w:t>
    </w:r>
    <w:r>
      <w:t>/24(Add.19)-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02C7"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BP">
    <w15:presenceInfo w15:providerId="None" w15:userId="BP"/>
  </w15:person>
  <w15:person w15:author="LING-C">
    <w15:presenceInfo w15:providerId="None" w15:userId="LIN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4C18"/>
    <w:rsid w:val="00033658"/>
    <w:rsid w:val="00040A47"/>
    <w:rsid w:val="00057B6E"/>
    <w:rsid w:val="00057D55"/>
    <w:rsid w:val="00076062"/>
    <w:rsid w:val="0009673E"/>
    <w:rsid w:val="000A5DB4"/>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42CFA"/>
    <w:rsid w:val="002554F9"/>
    <w:rsid w:val="002578B4"/>
    <w:rsid w:val="002A0F5C"/>
    <w:rsid w:val="002A2125"/>
    <w:rsid w:val="002B39F5"/>
    <w:rsid w:val="002E37AF"/>
    <w:rsid w:val="002F3B9F"/>
    <w:rsid w:val="00307225"/>
    <w:rsid w:val="00320A1D"/>
    <w:rsid w:val="00345493"/>
    <w:rsid w:val="003477D4"/>
    <w:rsid w:val="003614CE"/>
    <w:rsid w:val="00372715"/>
    <w:rsid w:val="00375BBA"/>
    <w:rsid w:val="003760D8"/>
    <w:rsid w:val="00383A29"/>
    <w:rsid w:val="0038484C"/>
    <w:rsid w:val="0038575F"/>
    <w:rsid w:val="00387EA2"/>
    <w:rsid w:val="003907C4"/>
    <w:rsid w:val="00395CE4"/>
    <w:rsid w:val="003A33F1"/>
    <w:rsid w:val="003B74F0"/>
    <w:rsid w:val="003C4655"/>
    <w:rsid w:val="003D3A51"/>
    <w:rsid w:val="004014B0"/>
    <w:rsid w:val="00414872"/>
    <w:rsid w:val="00415EFC"/>
    <w:rsid w:val="00426AC1"/>
    <w:rsid w:val="0045019C"/>
    <w:rsid w:val="004676C0"/>
    <w:rsid w:val="00470923"/>
    <w:rsid w:val="00476923"/>
    <w:rsid w:val="00476CAF"/>
    <w:rsid w:val="00485E71"/>
    <w:rsid w:val="004870DF"/>
    <w:rsid w:val="00496567"/>
    <w:rsid w:val="00496AF0"/>
    <w:rsid w:val="00497449"/>
    <w:rsid w:val="004C2CF2"/>
    <w:rsid w:val="004D3182"/>
    <w:rsid w:val="005061F9"/>
    <w:rsid w:val="00517E65"/>
    <w:rsid w:val="00521AD4"/>
    <w:rsid w:val="005356FD"/>
    <w:rsid w:val="00542073"/>
    <w:rsid w:val="00552BA5"/>
    <w:rsid w:val="0055330B"/>
    <w:rsid w:val="00554E24"/>
    <w:rsid w:val="00564B8D"/>
    <w:rsid w:val="00567130"/>
    <w:rsid w:val="00596A53"/>
    <w:rsid w:val="005A44E2"/>
    <w:rsid w:val="005A6A1D"/>
    <w:rsid w:val="005C1E39"/>
    <w:rsid w:val="005E2FA1"/>
    <w:rsid w:val="005E4794"/>
    <w:rsid w:val="005F67CE"/>
    <w:rsid w:val="006111F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B5CD1"/>
    <w:rsid w:val="007C4DC3"/>
    <w:rsid w:val="00806A7F"/>
    <w:rsid w:val="00814482"/>
    <w:rsid w:val="008160BF"/>
    <w:rsid w:val="008433E4"/>
    <w:rsid w:val="00850AEF"/>
    <w:rsid w:val="008652E7"/>
    <w:rsid w:val="008726C7"/>
    <w:rsid w:val="00873D04"/>
    <w:rsid w:val="008A4729"/>
    <w:rsid w:val="008A5A56"/>
    <w:rsid w:val="008B39DD"/>
    <w:rsid w:val="008B44F5"/>
    <w:rsid w:val="008D3BE2"/>
    <w:rsid w:val="008D3DBF"/>
    <w:rsid w:val="008D7300"/>
    <w:rsid w:val="008E2996"/>
    <w:rsid w:val="008E4324"/>
    <w:rsid w:val="008E45D4"/>
    <w:rsid w:val="008E6AE7"/>
    <w:rsid w:val="008E6BC6"/>
    <w:rsid w:val="00904E65"/>
    <w:rsid w:val="00905B6A"/>
    <w:rsid w:val="009201BB"/>
    <w:rsid w:val="009361C2"/>
    <w:rsid w:val="0095086E"/>
    <w:rsid w:val="00950E0F"/>
    <w:rsid w:val="0095344B"/>
    <w:rsid w:val="00966EBB"/>
    <w:rsid w:val="0099173A"/>
    <w:rsid w:val="009969AD"/>
    <w:rsid w:val="009A47A2"/>
    <w:rsid w:val="009C4B97"/>
    <w:rsid w:val="009D1E93"/>
    <w:rsid w:val="009D6EA5"/>
    <w:rsid w:val="00A03693"/>
    <w:rsid w:val="00A164FF"/>
    <w:rsid w:val="00A23536"/>
    <w:rsid w:val="00A25039"/>
    <w:rsid w:val="00A6085C"/>
    <w:rsid w:val="00A62DA7"/>
    <w:rsid w:val="00A865E4"/>
    <w:rsid w:val="00AB190D"/>
    <w:rsid w:val="00AC07C0"/>
    <w:rsid w:val="00AC5E4B"/>
    <w:rsid w:val="00AC79BA"/>
    <w:rsid w:val="00AD1198"/>
    <w:rsid w:val="00AD2C62"/>
    <w:rsid w:val="00AE49B9"/>
    <w:rsid w:val="00AF45E1"/>
    <w:rsid w:val="00AF63A0"/>
    <w:rsid w:val="00B04E59"/>
    <w:rsid w:val="00B04E97"/>
    <w:rsid w:val="00B05785"/>
    <w:rsid w:val="00B07B80"/>
    <w:rsid w:val="00B11373"/>
    <w:rsid w:val="00B15AF8"/>
    <w:rsid w:val="00B1733E"/>
    <w:rsid w:val="00B23943"/>
    <w:rsid w:val="00B60A63"/>
    <w:rsid w:val="00B61E43"/>
    <w:rsid w:val="00B650EC"/>
    <w:rsid w:val="00B96F78"/>
    <w:rsid w:val="00BA154E"/>
    <w:rsid w:val="00BA20B6"/>
    <w:rsid w:val="00BB3EC0"/>
    <w:rsid w:val="00BC71FE"/>
    <w:rsid w:val="00BE2CDC"/>
    <w:rsid w:val="00BE6E86"/>
    <w:rsid w:val="00BF0FDF"/>
    <w:rsid w:val="00BF60E1"/>
    <w:rsid w:val="00BF720B"/>
    <w:rsid w:val="00C02B7F"/>
    <w:rsid w:val="00C04511"/>
    <w:rsid w:val="00C101EE"/>
    <w:rsid w:val="00C16846"/>
    <w:rsid w:val="00C16AC0"/>
    <w:rsid w:val="00C2163F"/>
    <w:rsid w:val="00C254D5"/>
    <w:rsid w:val="00C40FEE"/>
    <w:rsid w:val="00C47D1C"/>
    <w:rsid w:val="00C561F1"/>
    <w:rsid w:val="00C665FA"/>
    <w:rsid w:val="00C710E5"/>
    <w:rsid w:val="00C72E2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E1B05"/>
    <w:rsid w:val="00DF23FC"/>
    <w:rsid w:val="00DF39CD"/>
    <w:rsid w:val="00DF51DD"/>
    <w:rsid w:val="00E11032"/>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72908"/>
    <w:rsid w:val="00FC2542"/>
    <w:rsid w:val="00FC53DB"/>
    <w:rsid w:val="00FC63DE"/>
    <w:rsid w:val="00FD18E0"/>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47DD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C254D5"/>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34936e0-cb36-41cb-8e78-1d22838382ca" targetNamespace="http://schemas.microsoft.com/office/2006/metadata/properties" ma:root="true" ma:fieldsID="d41af5c836d734370eb92e7ee5f83852" ns2:_="" ns3:_="">
    <xsd:import namespace="996b2e75-67fd-4955-a3b0-5ab9934cb50b"/>
    <xsd:import namespace="034936e0-cb36-41cb-8e78-1d22838382c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34936e0-cb36-41cb-8e78-1d22838382c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034936e0-cb36-41cb-8e78-1d22838382ca">DPM</DPM_x0020_Author>
    <DPM_x0020_File_x0020_name xmlns="034936e0-cb36-41cb-8e78-1d22838382ca">S26-PP-C-0024!A19!MSW-C</DPM_x0020_File_x0020_name>
    <DPM_x0020_Version xmlns="034936e0-cb36-41cb-8e78-1d22838382ca">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34936e0-cb36-41cb-8e78-1d2283838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34936e0-cb36-41cb-8e78-1d22838382c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S26-PP-C-0024!A19!MSW-C</vt:lpstr>
    </vt:vector>
  </TitlesOfParts>
  <Company>ITU</Company>
  <LinksUpToDate>false</LinksUpToDate>
  <CharactersWithSpaces>5588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S26-PP-C-0024!A19!MSW-C</dc:title>
  <dc:subject>Plenipotentiary Conference (PP-26)</dc:subject>
  <dc:creator>Documents Proposals Manager (DPM)</dc:creator>
  <cp:keywords>DPM_v2026.8.25.1_prod</cp:keywords>
  <cp:lastModifiedBy>Kong, Hongli</cp:lastModifiedBy>
  <cp:revision>7</cp:revision>
  <dcterms:created xsi:type="dcterms:W3CDTF">2026-10-27T15:44:00Z</dcterms:created>
  <dcterms:modified xsi:type="dcterms:W3CDTF">2026-10-27T15:52:00Z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