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A206B82" w14:textId="77777777" w:rsidTr="00C70164">
        <w:trPr>
          <w:cantSplit/>
          <w:jc w:val="center"/>
        </w:trPr>
        <w:tc>
          <w:tcPr>
            <w:tcW w:w="10031" w:type="dxa"/>
            <w:gridSpan w:val="2"/>
            <w:tcMar>
              <w:left w:w="0" w:type="dxa"/>
              <w:right w:w="0" w:type="dxa"/>
            </w:tcMar>
            <w:vAlign w:val="center"/>
          </w:tcPr>
          <w:p w14:paraId="18B2457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9D2F789" wp14:editId="7D6EEC9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6500AD7" w14:textId="77777777" w:rsidTr="00C70164">
        <w:trPr>
          <w:cantSplit/>
          <w:trHeight w:val="283"/>
          <w:jc w:val="center"/>
        </w:trPr>
        <w:tc>
          <w:tcPr>
            <w:tcW w:w="10031" w:type="dxa"/>
            <w:gridSpan w:val="2"/>
            <w:tcBorders>
              <w:bottom w:val="single" w:sz="12" w:space="0" w:color="71716F"/>
            </w:tcBorders>
          </w:tcPr>
          <w:p w14:paraId="18C91C5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DFFF7AE" w14:textId="77777777" w:rsidTr="00C70164">
        <w:trPr>
          <w:cantSplit/>
          <w:trHeight w:val="255"/>
          <w:jc w:val="center"/>
        </w:trPr>
        <w:tc>
          <w:tcPr>
            <w:tcW w:w="7230" w:type="dxa"/>
            <w:tcBorders>
              <w:top w:val="single" w:sz="12" w:space="0" w:color="71716F"/>
            </w:tcBorders>
          </w:tcPr>
          <w:p w14:paraId="77BCDBE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34C37A8" w14:textId="77777777" w:rsidR="001A16ED" w:rsidRPr="00D96B4B" w:rsidRDefault="001A16ED" w:rsidP="000B596F">
            <w:pPr>
              <w:spacing w:before="0"/>
              <w:rPr>
                <w:rFonts w:cstheme="minorHAnsi"/>
                <w:sz w:val="20"/>
              </w:rPr>
            </w:pPr>
          </w:p>
        </w:tc>
      </w:tr>
      <w:tr w:rsidR="001A16ED" w:rsidRPr="00C324A8" w14:paraId="4BE5E161" w14:textId="77777777" w:rsidTr="00C70164">
        <w:trPr>
          <w:cantSplit/>
          <w:trHeight w:val="23"/>
          <w:jc w:val="center"/>
        </w:trPr>
        <w:tc>
          <w:tcPr>
            <w:tcW w:w="7230" w:type="dxa"/>
          </w:tcPr>
          <w:p w14:paraId="1FCDAB4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03066D6" w14:textId="77777777" w:rsidR="001A16ED" w:rsidRPr="00F44B1A" w:rsidRDefault="001A16ED" w:rsidP="000B596F">
            <w:pPr>
              <w:tabs>
                <w:tab w:val="left" w:pos="851"/>
              </w:tabs>
              <w:spacing w:before="0"/>
              <w:rPr>
                <w:rFonts w:cstheme="minorHAnsi"/>
                <w:b/>
                <w:szCs w:val="24"/>
              </w:rPr>
            </w:pPr>
            <w:r>
              <w:rPr>
                <w:rFonts w:cstheme="minorHAnsi"/>
                <w:b/>
                <w:szCs w:val="24"/>
              </w:rPr>
              <w:t>Addendum 16 to</w:t>
            </w:r>
            <w:r>
              <w:rPr>
                <w:rFonts w:cstheme="minorHAnsi"/>
                <w:b/>
                <w:szCs w:val="24"/>
              </w:rPr>
              <w:br/>
              <w:t>Document 24</w:t>
            </w:r>
            <w:r w:rsidR="00F44B1A" w:rsidRPr="00F44B1A">
              <w:rPr>
                <w:rFonts w:cstheme="minorHAnsi"/>
                <w:b/>
                <w:szCs w:val="24"/>
              </w:rPr>
              <w:t>-E</w:t>
            </w:r>
          </w:p>
        </w:tc>
      </w:tr>
      <w:tr w:rsidR="001A16ED" w:rsidRPr="00C324A8" w14:paraId="052D5205" w14:textId="77777777" w:rsidTr="00C70164">
        <w:trPr>
          <w:cantSplit/>
          <w:trHeight w:val="23"/>
          <w:jc w:val="center"/>
        </w:trPr>
        <w:tc>
          <w:tcPr>
            <w:tcW w:w="7230" w:type="dxa"/>
          </w:tcPr>
          <w:p w14:paraId="4D04249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2FBE92E"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B4C05E9" w14:textId="77777777" w:rsidTr="00C70164">
        <w:trPr>
          <w:cantSplit/>
          <w:trHeight w:val="23"/>
          <w:jc w:val="center"/>
        </w:trPr>
        <w:tc>
          <w:tcPr>
            <w:tcW w:w="7230" w:type="dxa"/>
          </w:tcPr>
          <w:p w14:paraId="36B0482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3CD052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6D9826F" w14:textId="77777777" w:rsidTr="00C70164">
        <w:trPr>
          <w:cantSplit/>
          <w:trHeight w:val="23"/>
          <w:jc w:val="center"/>
        </w:trPr>
        <w:tc>
          <w:tcPr>
            <w:tcW w:w="10031" w:type="dxa"/>
            <w:gridSpan w:val="2"/>
          </w:tcPr>
          <w:p w14:paraId="7E8B7376" w14:textId="77777777" w:rsidR="001A16ED" w:rsidRPr="00D96B4B" w:rsidRDefault="001A16ED" w:rsidP="000B596F">
            <w:pPr>
              <w:tabs>
                <w:tab w:val="left" w:pos="993"/>
              </w:tabs>
              <w:rPr>
                <w:rFonts w:ascii="Verdana" w:hAnsi="Verdana"/>
                <w:b/>
                <w:szCs w:val="24"/>
              </w:rPr>
            </w:pPr>
          </w:p>
        </w:tc>
      </w:tr>
      <w:tr w:rsidR="001A16ED" w:rsidRPr="00C324A8" w14:paraId="078DCAF8" w14:textId="77777777" w:rsidTr="00C70164">
        <w:trPr>
          <w:cantSplit/>
          <w:trHeight w:val="23"/>
          <w:jc w:val="center"/>
        </w:trPr>
        <w:tc>
          <w:tcPr>
            <w:tcW w:w="10031" w:type="dxa"/>
            <w:gridSpan w:val="2"/>
          </w:tcPr>
          <w:p w14:paraId="216DACE0" w14:textId="77777777" w:rsidR="001A16ED" w:rsidRDefault="001A16ED" w:rsidP="000B596F">
            <w:pPr>
              <w:pStyle w:val="Source"/>
            </w:pPr>
            <w:r>
              <w:t>African Telecommunication Union Administrations</w:t>
            </w:r>
          </w:p>
        </w:tc>
      </w:tr>
      <w:tr w:rsidR="001A16ED" w:rsidRPr="00C324A8" w14:paraId="3749C147" w14:textId="77777777" w:rsidTr="00C70164">
        <w:trPr>
          <w:cantSplit/>
          <w:trHeight w:val="23"/>
          <w:jc w:val="center"/>
        </w:trPr>
        <w:tc>
          <w:tcPr>
            <w:tcW w:w="10031" w:type="dxa"/>
            <w:gridSpan w:val="2"/>
          </w:tcPr>
          <w:p w14:paraId="65B04B68" w14:textId="77777777" w:rsidR="001A16ED" w:rsidRDefault="001A16ED" w:rsidP="000B596F">
            <w:pPr>
              <w:pStyle w:val="Title1"/>
            </w:pPr>
            <w:r>
              <w:t>proposed modifications to resolution 130</w:t>
            </w:r>
          </w:p>
        </w:tc>
      </w:tr>
      <w:tr w:rsidR="001A16ED" w:rsidRPr="00C324A8" w14:paraId="4AB8097D" w14:textId="77777777" w:rsidTr="00C70164">
        <w:trPr>
          <w:cantSplit/>
          <w:trHeight w:val="23"/>
          <w:jc w:val="center"/>
        </w:trPr>
        <w:tc>
          <w:tcPr>
            <w:tcW w:w="10031" w:type="dxa"/>
            <w:gridSpan w:val="2"/>
          </w:tcPr>
          <w:p w14:paraId="23889B3C" w14:textId="77777777" w:rsidR="001A16ED" w:rsidRDefault="001A16ED" w:rsidP="000B596F">
            <w:pPr>
              <w:pStyle w:val="Title2"/>
            </w:pPr>
          </w:p>
        </w:tc>
      </w:tr>
      <w:tr w:rsidR="001A16ED" w:rsidRPr="00C324A8" w14:paraId="668F5262" w14:textId="77777777" w:rsidTr="00C70164">
        <w:trPr>
          <w:cantSplit/>
          <w:trHeight w:val="23"/>
          <w:jc w:val="center"/>
        </w:trPr>
        <w:tc>
          <w:tcPr>
            <w:tcW w:w="10031" w:type="dxa"/>
            <w:gridSpan w:val="2"/>
          </w:tcPr>
          <w:p w14:paraId="1150DF33" w14:textId="77777777" w:rsidR="001A16ED" w:rsidRDefault="001A16ED" w:rsidP="000B596F">
            <w:pPr>
              <w:pStyle w:val="Agendaitem"/>
            </w:pPr>
          </w:p>
        </w:tc>
      </w:tr>
      <w:bookmarkEnd w:id="6"/>
      <w:bookmarkEnd w:id="7"/>
    </w:tbl>
    <w:p w14:paraId="235875E9" w14:textId="77777777" w:rsidR="001A16ED" w:rsidRDefault="001A16ED" w:rsidP="00AB2D04"/>
    <w:p w14:paraId="13B02C3C" w14:textId="77777777" w:rsidR="0008540E" w:rsidRPr="0008540E" w:rsidRDefault="001A16ED" w:rsidP="00004F8B">
      <w:r>
        <w:br w:type="page"/>
      </w:r>
    </w:p>
    <w:p w14:paraId="689DC34D" w14:textId="77777777" w:rsidR="00A35B07" w:rsidRDefault="00000000">
      <w:pPr>
        <w:pStyle w:val="Proposal"/>
      </w:pPr>
      <w:r>
        <w:lastRenderedPageBreak/>
        <w:t>MOD</w:t>
      </w:r>
      <w:r>
        <w:tab/>
        <w:t>AFCP/24A16/1</w:t>
      </w:r>
    </w:p>
    <w:p w14:paraId="075A4215" w14:textId="397F058E" w:rsidR="00000000" w:rsidRPr="00B66444" w:rsidRDefault="00000000" w:rsidP="002D6687">
      <w:pPr>
        <w:pStyle w:val="ResNo"/>
        <w:rPr>
          <w:rFonts w:eastAsia="SimSun"/>
        </w:rPr>
      </w:pPr>
      <w:r w:rsidRPr="00B66444">
        <w:rPr>
          <w:rFonts w:eastAsia="SimSun"/>
        </w:rPr>
        <w:t>RESOLUTION</w:t>
      </w:r>
      <w:r w:rsidRPr="00B66444">
        <w:rPr>
          <w:rFonts w:eastAsia="SimSun"/>
        </w:rPr>
        <w:t> </w:t>
      </w:r>
      <w:r w:rsidRPr="00B66444">
        <w:rPr>
          <w:rStyle w:val="href"/>
          <w:rFonts w:eastAsia="SimSun"/>
        </w:rPr>
        <w:t>130</w:t>
      </w:r>
      <w:r w:rsidRPr="00B66444">
        <w:rPr>
          <w:rFonts w:eastAsia="SimSun"/>
        </w:rPr>
        <w:t xml:space="preserve"> (</w:t>
      </w:r>
      <w:r w:rsidRPr="00B66444">
        <w:rPr>
          <w:rFonts w:eastAsia="SimSun"/>
        </w:rPr>
        <w:t xml:space="preserve">REV. </w:t>
      </w:r>
      <w:del w:id="8" w:author="BP" w:date="2026-10-23T11:00:00Z" w16du:dateUtc="2026-10-23T09:00:00Z">
        <w:r w:rsidRPr="00B66444" w:rsidDel="009D3138">
          <w:rPr>
            <w:rFonts w:eastAsia="SimSun"/>
          </w:rPr>
          <w:delText>BUCHAREST, 2022</w:delText>
        </w:r>
      </w:del>
      <w:ins w:id="9" w:author="BP" w:date="2026-10-23T11:00:00Z" w16du:dateUtc="2026-10-23T09:00:00Z">
        <w:r w:rsidR="009D3138">
          <w:rPr>
            <w:rFonts w:eastAsia="SimSun"/>
          </w:rPr>
          <w:t>DOHA, 2026</w:t>
        </w:r>
      </w:ins>
      <w:r w:rsidRPr="00B66444">
        <w:rPr>
          <w:rFonts w:eastAsia="SimSun"/>
        </w:rPr>
        <w:t>)</w:t>
      </w:r>
    </w:p>
    <w:p w14:paraId="2CA5E2B1" w14:textId="77777777" w:rsidR="00000000" w:rsidRPr="00B66444" w:rsidRDefault="00000000" w:rsidP="007F4EDE">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14:paraId="72F66994" w14:textId="306F811A" w:rsidR="00000000" w:rsidRPr="00B66444" w:rsidRDefault="00000000" w:rsidP="007F4EDE">
      <w:pPr>
        <w:pStyle w:val="Normalaftertitle"/>
        <w:rPr>
          <w:rFonts w:eastAsia="SimSun"/>
        </w:rPr>
      </w:pPr>
      <w:r w:rsidRPr="00B66444">
        <w:rPr>
          <w:rFonts w:eastAsia="SimSun"/>
        </w:rPr>
        <w:t>The Plenipotentiary Conference of the International Telecommunication Union (</w:t>
      </w:r>
      <w:del w:id="10" w:author="BP" w:date="2026-10-23T11:00:00Z" w16du:dateUtc="2026-10-23T09:00:00Z">
        <w:r w:rsidRPr="00B66444" w:rsidDel="009D3138">
          <w:rPr>
            <w:rFonts w:eastAsia="SimSun" w:cs="Arial"/>
            <w:szCs w:val="24"/>
          </w:rPr>
          <w:delText>Bucharest, 2022</w:delText>
        </w:r>
      </w:del>
      <w:ins w:id="11" w:author="BP" w:date="2026-10-23T11:00:00Z" w16du:dateUtc="2026-10-23T09:00:00Z">
        <w:r w:rsidR="009D3138">
          <w:rPr>
            <w:rFonts w:eastAsia="SimSun" w:cs="Arial"/>
            <w:szCs w:val="24"/>
          </w:rPr>
          <w:t>Doha, 2026</w:t>
        </w:r>
      </w:ins>
      <w:r w:rsidRPr="00B66444">
        <w:rPr>
          <w:rFonts w:eastAsia="SimSun"/>
        </w:rPr>
        <w:t>),</w:t>
      </w:r>
    </w:p>
    <w:p w14:paraId="723D4554" w14:textId="77777777" w:rsidR="00000000" w:rsidRPr="00B66444" w:rsidRDefault="00000000" w:rsidP="007F4EDE">
      <w:pPr>
        <w:pStyle w:val="Call"/>
        <w:rPr>
          <w:rFonts w:eastAsia="SimSun"/>
        </w:rPr>
      </w:pPr>
      <w:r w:rsidRPr="00B66444">
        <w:rPr>
          <w:rFonts w:eastAsia="SimSun"/>
        </w:rPr>
        <w:t>recalling</w:t>
      </w:r>
    </w:p>
    <w:p w14:paraId="33999D61" w14:textId="77777777" w:rsidR="00000000" w:rsidRPr="00B66444" w:rsidRDefault="00000000" w:rsidP="007F4EDE">
      <w:pPr>
        <w:rPr>
          <w:rFonts w:eastAsia="SimSun"/>
        </w:rPr>
      </w:pPr>
      <w:r w:rsidRPr="00B66444">
        <w:rPr>
          <w:rFonts w:eastAsia="SimSun"/>
          <w:i/>
          <w:iCs/>
        </w:rPr>
        <w:t>a)</w:t>
      </w:r>
      <w:r w:rsidRPr="00B66444">
        <w:rPr>
          <w:rFonts w:eastAsia="SimSun"/>
        </w:rPr>
        <w:tab/>
      </w:r>
      <w:r w:rsidRPr="00B66444">
        <w:rPr>
          <w:rFonts w:eastAsia="SimSun"/>
        </w:rPr>
        <w:t>United Nations General Assembly (UNGA) Resolution 68/198, on information and communication technologies (ICTs) for development;</w:t>
      </w:r>
    </w:p>
    <w:p w14:paraId="27376170" w14:textId="77777777" w:rsidR="00000000" w:rsidRPr="00B66444" w:rsidRDefault="00000000" w:rsidP="007F4EDE">
      <w:pPr>
        <w:rPr>
          <w:rFonts w:eastAsia="SimSun"/>
        </w:rPr>
      </w:pPr>
      <w:r w:rsidRPr="00B66444">
        <w:rPr>
          <w:rFonts w:eastAsia="SimSun"/>
          <w:i/>
          <w:iCs/>
        </w:rPr>
        <w:t>b)</w:t>
      </w:r>
      <w:r w:rsidRPr="00B66444">
        <w:rPr>
          <w:rFonts w:eastAsia="SimSun"/>
        </w:rPr>
        <w:tab/>
        <w:t>UNGA Resolution 71/199, on the right to privacy in the digital age;</w:t>
      </w:r>
    </w:p>
    <w:p w14:paraId="12A1DF4E" w14:textId="77777777" w:rsidR="00000000" w:rsidRPr="00B66444" w:rsidRDefault="00000000" w:rsidP="007F4EDE">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14:paraId="6700701A" w14:textId="77777777" w:rsidR="00000000" w:rsidRPr="00B66444" w:rsidRDefault="00000000" w:rsidP="007F4EDE">
      <w:pPr>
        <w:rPr>
          <w:rFonts w:eastAsia="SimSun"/>
        </w:rPr>
      </w:pPr>
      <w:r w:rsidRPr="00B66444">
        <w:rPr>
          <w:rFonts w:eastAsia="SimSun"/>
          <w:i/>
          <w:iCs/>
        </w:rPr>
        <w:t>d)</w:t>
      </w:r>
      <w:r w:rsidRPr="00B66444">
        <w:rPr>
          <w:rFonts w:eastAsia="SimSun"/>
        </w:rPr>
        <w:tab/>
        <w:t>UNGA Resolution 57/239, on the creation of a global culture of cybersecurity;</w:t>
      </w:r>
    </w:p>
    <w:p w14:paraId="16D97B33" w14:textId="77777777" w:rsidR="00000000" w:rsidRPr="00B66444" w:rsidRDefault="00000000" w:rsidP="007F4EDE">
      <w:pPr>
        <w:rPr>
          <w:rFonts w:eastAsia="SimSun"/>
        </w:rPr>
      </w:pPr>
      <w:r w:rsidRPr="00B66444">
        <w:rPr>
          <w:rFonts w:asciiTheme="minorHAnsi" w:eastAsia="SimSun" w:hAnsiTheme="minorHAnsi"/>
          <w:i/>
        </w:rPr>
        <w:t>e)</w:t>
      </w:r>
      <w:r w:rsidRPr="00B66444">
        <w:rPr>
          <w:rFonts w:asciiTheme="minorHAnsi" w:eastAsia="SimSun" w:hAnsiTheme="minorHAnsi"/>
          <w:i/>
        </w:rPr>
        <w:tab/>
      </w:r>
      <w:r w:rsidRPr="00B66444">
        <w:rPr>
          <w:rFonts w:asciiTheme="minorHAnsi" w:eastAsia="SimSun" w:hAnsiTheme="minorHAnsi"/>
        </w:rPr>
        <w:t>UNGA Resolution</w:t>
      </w:r>
      <w:r w:rsidRPr="00B66444">
        <w:rPr>
          <w:rFonts w:asciiTheme="minorHAnsi" w:eastAsia="SimSun" w:hAnsiTheme="minorHAnsi"/>
          <w:szCs w:val="24"/>
        </w:rPr>
        <w:t xml:space="preserve"> 64/211, on the creation of a global culture of cybersecurity and taking stock of national efforts to protect critical information infrastructures;</w:t>
      </w:r>
    </w:p>
    <w:p w14:paraId="305820A1" w14:textId="77777777" w:rsidR="00000000" w:rsidRPr="00B66444" w:rsidRDefault="00000000" w:rsidP="007F4EDE">
      <w:pPr>
        <w:rPr>
          <w:rFonts w:eastAsia="SimSun"/>
        </w:rPr>
      </w:pPr>
      <w:r w:rsidRPr="00B66444">
        <w:rPr>
          <w:rFonts w:eastAsia="SimSun"/>
          <w:i/>
          <w:iCs/>
        </w:rPr>
        <w:t>f)</w:t>
      </w:r>
      <w:r w:rsidRPr="00B66444">
        <w:rPr>
          <w:rFonts w:eastAsia="SimSun"/>
          <w:i/>
          <w:iCs/>
        </w:rPr>
        <w:tab/>
      </w:r>
      <w:r w:rsidRPr="00B66444">
        <w:rPr>
          <w:rFonts w:eastAsia="SimSun"/>
        </w:rPr>
        <w:t>the WSIS+10 Statement on the implementation of outcomes of the World Summit on the Information Society (WSIS) and the WSIS+10 Vision for WSIS beyond 2015, which were adopted at the ITU</w:t>
      </w:r>
      <w:r w:rsidRPr="00B66444">
        <w:rPr>
          <w:rFonts w:eastAsia="SimSun"/>
        </w:rPr>
        <w:noBreakHyphen/>
      </w:r>
      <w:r w:rsidRPr="00B66444">
        <w:rPr>
          <w:rFonts w:eastAsia="SimSun"/>
        </w:rPr>
        <w: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t>
      </w:r>
    </w:p>
    <w:p w14:paraId="3FE896CE" w14:textId="77777777" w:rsidR="00000000" w:rsidRPr="00B66444" w:rsidRDefault="00000000" w:rsidP="007F4EDE">
      <w:pPr>
        <w:rPr>
          <w:rFonts w:eastAsia="SimSun"/>
        </w:rPr>
      </w:pPr>
      <w:r w:rsidRPr="00B66444">
        <w:rPr>
          <w:rFonts w:eastAsia="SimSun"/>
          <w:i/>
          <w:iCs/>
        </w:rPr>
        <w:t>g)</w:t>
      </w:r>
      <w:r w:rsidRPr="00B66444">
        <w:rPr>
          <w:rFonts w:eastAsia="SimSun"/>
        </w:rPr>
        <w:tab/>
        <w:t>UNGA Resolution 70/125, on the outcome document of the UNGA high-level meeting on the overall review of the implementation of the WSIS outcomes;</w:t>
      </w:r>
    </w:p>
    <w:p w14:paraId="58EE4044" w14:textId="77777777" w:rsidR="00000000" w:rsidRPr="00B66444" w:rsidRDefault="00000000" w:rsidP="007F4EDE">
      <w:pPr>
        <w:rPr>
          <w:rFonts w:eastAsia="SimSun"/>
        </w:rPr>
      </w:pPr>
      <w:r w:rsidRPr="00B66444">
        <w:rPr>
          <w:rFonts w:eastAsia="SimSun"/>
          <w:i/>
          <w:iCs/>
        </w:rPr>
        <w:t>h)</w:t>
      </w:r>
      <w:r w:rsidRPr="00B66444">
        <w:rPr>
          <w:rFonts w:eastAsia="SimSun"/>
        </w:rPr>
        <w:tab/>
      </w:r>
      <w:r w:rsidRPr="00B66444">
        <w:rPr>
          <w:rFonts w:eastAsia="SimSun"/>
        </w:rPr>
        <w:t>Resolution 174 (Rev. Busan, 2014) of the Plenipotentiary Conference,</w:t>
      </w:r>
      <w:r w:rsidRPr="00B66444">
        <w:rPr>
          <w:rFonts w:asciiTheme="minorHAnsi" w:eastAsia="SimSun" w:hAnsiTheme="minorHAnsi"/>
          <w:szCs w:val="24"/>
        </w:rPr>
        <w:t xml:space="preserve"> on ITU's role with regard to international public policy issues relating to the risk of illicit use of ICTs</w:t>
      </w:r>
      <w:r w:rsidRPr="00B66444">
        <w:rPr>
          <w:rFonts w:eastAsia="SimSun"/>
        </w:rPr>
        <w:t>;</w:t>
      </w:r>
    </w:p>
    <w:p w14:paraId="47244BF7" w14:textId="77777777" w:rsidR="00000000" w:rsidRPr="00B66444" w:rsidRDefault="00000000" w:rsidP="007F4EDE">
      <w:pPr>
        <w:rPr>
          <w:rFonts w:eastAsia="SimSun"/>
        </w:rPr>
      </w:pPr>
      <w:r w:rsidRPr="00B66444">
        <w:rPr>
          <w:rFonts w:asciiTheme="minorHAnsi" w:eastAsia="MS Mincho" w:hAnsiTheme="minorHAnsi"/>
          <w:i/>
          <w:iCs/>
          <w:szCs w:val="24"/>
          <w:lang w:eastAsia="ja-JP"/>
        </w:rPr>
        <w:t>i)</w:t>
      </w:r>
      <w:r w:rsidRPr="00B66444">
        <w:rPr>
          <w:rFonts w:asciiTheme="minorHAnsi" w:eastAsia="MS Mincho" w:hAnsiTheme="minorHAnsi"/>
          <w:szCs w:val="24"/>
          <w:lang w:eastAsia="ja-JP"/>
        </w:rPr>
        <w:tab/>
        <w:t>Resolution 179 (Rev. Bucharest, 2022) of this conference, on ITU's role in child online protection;</w:t>
      </w:r>
    </w:p>
    <w:p w14:paraId="568325B6" w14:textId="77777777" w:rsidR="00000000" w:rsidRPr="00B66444" w:rsidRDefault="00000000" w:rsidP="007F4EDE">
      <w:pPr>
        <w:rPr>
          <w:rFonts w:eastAsia="SimSun"/>
        </w:rPr>
      </w:pPr>
      <w:r w:rsidRPr="00B66444">
        <w:rPr>
          <w:rFonts w:eastAsia="SimSun"/>
          <w:i/>
          <w:iCs/>
        </w:rPr>
        <w:t>j)</w:t>
      </w:r>
      <w:r w:rsidRPr="00B66444">
        <w:rPr>
          <w:rFonts w:eastAsia="SimSun"/>
        </w:rPr>
        <w:tab/>
        <w:t xml:space="preserve">Resolution 181 (Guadalajara, 2010) of the Plenipotentiary Conference, </w:t>
      </w:r>
      <w:r w:rsidRPr="00B66444">
        <w:rPr>
          <w:rFonts w:asciiTheme="minorHAnsi" w:eastAsia="SimSun" w:hAnsiTheme="minorHAnsi"/>
          <w:szCs w:val="24"/>
        </w:rPr>
        <w:t>on definitions and terminology relating to building confidence and security in the use of ICTs</w:t>
      </w:r>
      <w:r w:rsidRPr="00B66444">
        <w:rPr>
          <w:rFonts w:eastAsia="SimSun"/>
        </w:rPr>
        <w:t>;</w:t>
      </w:r>
    </w:p>
    <w:p w14:paraId="004A8EF0" w14:textId="77777777" w:rsidR="00000000" w:rsidRPr="00B66444" w:rsidRDefault="00000000" w:rsidP="007F4EDE">
      <w:pPr>
        <w:rPr>
          <w:rFonts w:eastAsia="SimSun"/>
        </w:rPr>
      </w:pPr>
      <w:r w:rsidRPr="00B66444">
        <w:rPr>
          <w:rFonts w:eastAsia="SimSun"/>
          <w:i/>
        </w:rPr>
        <w:t>k)</w:t>
      </w:r>
      <w:r w:rsidRPr="00B66444">
        <w:rPr>
          <w:rFonts w:eastAsia="SimSun"/>
        </w:rPr>
        <w:tab/>
      </w:r>
      <w:r w:rsidRPr="00B66444">
        <w:rPr>
          <w:rFonts w:eastAsia="SimSun"/>
        </w:rPr>
        <w:t>Resolution 196 (Rev. Bucharest, 2022) of this conference, on protecting telecommunication service users/consumers;</w:t>
      </w:r>
    </w:p>
    <w:p w14:paraId="475A3C2B" w14:textId="77777777" w:rsidR="00000000" w:rsidRPr="00B66444" w:rsidRDefault="00000000" w:rsidP="007F4EDE">
      <w:pPr>
        <w:rPr>
          <w:rFonts w:eastAsia="SimSun"/>
        </w:rPr>
      </w:pPr>
      <w:r w:rsidRPr="00B66444">
        <w:rPr>
          <w:rFonts w:eastAsia="SimSun"/>
          <w:i/>
          <w:iCs/>
        </w:rPr>
        <w:t>l)</w:t>
      </w:r>
      <w:r w:rsidRPr="00B66444">
        <w:rPr>
          <w:rFonts w:eastAsia="SimSun"/>
        </w:rPr>
        <w:tab/>
        <w:t>Resolution 45 (Rev. Kigali, 2022) of the World Telecommunication Development Conference (WTDC), on mechanisms for enhancing cooperation on cybersecurity, including countering and combating spam;</w:t>
      </w:r>
    </w:p>
    <w:p w14:paraId="6BC31330" w14:textId="77777777" w:rsidR="00000000" w:rsidRPr="00B66444" w:rsidRDefault="00000000" w:rsidP="007F4EDE">
      <w:pPr>
        <w:rPr>
          <w:rFonts w:eastAsia="SimSun"/>
        </w:rPr>
      </w:pPr>
      <w:r w:rsidRPr="00B66444">
        <w:rPr>
          <w:rFonts w:eastAsia="SimSun"/>
          <w:i/>
          <w:iCs/>
        </w:rPr>
        <w:t>m)</w:t>
      </w:r>
      <w:r w:rsidRPr="00B66444">
        <w:rPr>
          <w:rFonts w:eastAsia="SimSun"/>
        </w:rPr>
        <w:tab/>
        <w:t xml:space="preserve">Resolution 140 (Rev. Bucharest, 2022) of this conference, on </w:t>
      </w:r>
      <w:r w:rsidRPr="00B66444">
        <w:rPr>
          <w:rFonts w:asciiTheme="minorHAnsi" w:eastAsia="SimSun" w:hAnsiTheme="minorHAnsi"/>
          <w:szCs w:val="24"/>
        </w:rPr>
        <w:t xml:space="preserve">ITU's role in implementing the WSIS outcomes and the 2030 Agenda for Sustainable Development, as well as in their follow-up and review </w:t>
      </w:r>
      <w:r w:rsidRPr="00B66444">
        <w:rPr>
          <w:rFonts w:asciiTheme="minorHAnsi" w:eastAsia="SimSun" w:hAnsiTheme="minorHAnsi"/>
          <w:szCs w:val="24"/>
        </w:rPr>
        <w:t>processes</w:t>
      </w:r>
      <w:r w:rsidRPr="00B66444">
        <w:rPr>
          <w:rFonts w:eastAsia="SimSun"/>
        </w:rPr>
        <w:t>;</w:t>
      </w:r>
    </w:p>
    <w:p w14:paraId="35C4114C" w14:textId="77777777" w:rsidR="00000000" w:rsidRPr="00B66444" w:rsidRDefault="00000000" w:rsidP="007F4EDE">
      <w:pPr>
        <w:rPr>
          <w:rFonts w:eastAsia="SimSun"/>
        </w:rPr>
      </w:pPr>
      <w:r w:rsidRPr="00B66444">
        <w:rPr>
          <w:rFonts w:eastAsia="SimSun"/>
          <w:i/>
        </w:rPr>
        <w:lastRenderedPageBreak/>
        <w:t>n)</w:t>
      </w:r>
      <w:r w:rsidRPr="00B66444">
        <w:rPr>
          <w:rFonts w:eastAsia="SimSun"/>
        </w:rPr>
        <w:tab/>
        <w:t>Resolution 50 (Rev. Geneva, 2022) of the World Telecommunication Standardization Assembly (WTSA), on cybersecurity;</w:t>
      </w:r>
    </w:p>
    <w:p w14:paraId="3DD86A00" w14:textId="77777777" w:rsidR="00000000" w:rsidRPr="00B66444" w:rsidRDefault="00000000" w:rsidP="007F4EDE">
      <w:pPr>
        <w:rPr>
          <w:rFonts w:eastAsia="SimSun"/>
        </w:rPr>
      </w:pPr>
      <w:r w:rsidRPr="00B66444">
        <w:rPr>
          <w:rFonts w:eastAsia="SimSun"/>
          <w:i/>
          <w:iCs/>
        </w:rPr>
        <w:t>o)</w:t>
      </w:r>
      <w:r w:rsidRPr="00B66444">
        <w:rPr>
          <w:rFonts w:eastAsia="SimSun"/>
        </w:rPr>
        <w:tab/>
        <w:t>Resolution 58 (Rev. Geneva, 2022) of WTSA, on encouraging the creation 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14:paraId="3267503A" w14:textId="77777777" w:rsidR="00000000" w:rsidRPr="00B66444" w:rsidRDefault="00000000" w:rsidP="007F4EDE">
      <w:pPr>
        <w:rPr>
          <w:rFonts w:eastAsia="SimSun"/>
        </w:rPr>
      </w:pPr>
      <w:r w:rsidRPr="00B66444">
        <w:rPr>
          <w:rFonts w:eastAsia="MS Mincho"/>
          <w:i/>
          <w:lang w:eastAsia="ja-JP"/>
        </w:rPr>
        <w:t>p)</w:t>
      </w:r>
      <w:r w:rsidRPr="00B66444">
        <w:rPr>
          <w:rFonts w:eastAsia="MS Mincho"/>
          <w:lang w:eastAsia="ja-JP"/>
        </w:rPr>
        <w:tab/>
        <w:t>Resolution 67 (Rev. </w:t>
      </w:r>
      <w:r w:rsidRPr="00B66444">
        <w:rPr>
          <w:rFonts w:eastAsia="SimSun"/>
        </w:rPr>
        <w:t>Kigali, 2022</w:t>
      </w:r>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14:paraId="407D8CD3" w14:textId="77777777" w:rsidR="00000000" w:rsidRPr="00B66444" w:rsidRDefault="00000000" w:rsidP="007F4EDE">
      <w:pPr>
        <w:rPr>
          <w:rFonts w:eastAsia="SimSun"/>
        </w:rPr>
      </w:pPr>
      <w:r w:rsidRPr="00B66444">
        <w:rPr>
          <w:rFonts w:eastAsia="SimSun"/>
          <w:i/>
          <w:iCs/>
        </w:rPr>
        <w:t>q)</w:t>
      </w:r>
      <w:r w:rsidRPr="00B66444">
        <w:rPr>
          <w:rFonts w:eastAsia="SimSun"/>
        </w:rPr>
        <w:tab/>
      </w:r>
      <w:r w:rsidRPr="00B66444">
        <w:rPr>
          <w:rFonts w:eastAsia="SimSun"/>
        </w:rPr>
        <w:t xml:space="preserve">Resolution 69 (Rev. Kigali, 2022) of WTDC, on facilitating the creation of national CIRTs, particularly for developing countries, and cooperation among them; </w:t>
      </w:r>
    </w:p>
    <w:p w14:paraId="2B9046A2" w14:textId="152D07FF" w:rsidR="00000000" w:rsidRPr="00B66444" w:rsidRDefault="00000000" w:rsidP="007F4EDE">
      <w:pPr>
        <w:rPr>
          <w:rFonts w:eastAsia="SimSun"/>
        </w:rPr>
      </w:pPr>
      <w:r w:rsidRPr="00B66444">
        <w:rPr>
          <w:rFonts w:eastAsia="SimSun"/>
          <w:i/>
          <w:iCs/>
        </w:rPr>
        <w:t>r)</w:t>
      </w:r>
      <w:r w:rsidRPr="00B66444">
        <w:rPr>
          <w:rFonts w:eastAsia="SimSun"/>
        </w:rPr>
        <w:tab/>
        <w:t>that ITU Council Resolution 1305, adopted at its 2009 session, identified the security, safety, continuity, sustainability and robustness of the Internet as public policy issues that fall within the scope of ITU</w:t>
      </w:r>
      <w:ins w:id="12" w:author="BP" w:date="2026-10-23T11:01:00Z" w16du:dateUtc="2026-10-23T09:01:00Z">
        <w:r w:rsidR="009D3138">
          <w:rPr>
            <w:rFonts w:eastAsia="SimSun"/>
          </w:rPr>
          <w:t xml:space="preserve"> mandate</w:t>
        </w:r>
      </w:ins>
      <w:r w:rsidRPr="00B66444">
        <w:rPr>
          <w:rFonts w:eastAsia="SimSun"/>
        </w:rPr>
        <w:t>,</w:t>
      </w:r>
    </w:p>
    <w:p w14:paraId="58F26F5F" w14:textId="77777777" w:rsidR="00000000" w:rsidRPr="00B66444" w:rsidRDefault="00000000" w:rsidP="007F4EDE">
      <w:pPr>
        <w:pStyle w:val="Call"/>
        <w:rPr>
          <w:rFonts w:eastAsia="SimSun"/>
        </w:rPr>
      </w:pPr>
      <w:r w:rsidRPr="00B66444">
        <w:rPr>
          <w:rFonts w:eastAsia="SimSun"/>
        </w:rPr>
        <w:t>considering</w:t>
      </w:r>
    </w:p>
    <w:p w14:paraId="67A76407" w14:textId="77777777" w:rsidR="00000000" w:rsidRPr="00B66444" w:rsidRDefault="00000000" w:rsidP="007F4EDE">
      <w:pPr>
        <w:rPr>
          <w:rFonts w:eastAsia="SimSun"/>
        </w:rPr>
      </w:pPr>
      <w:r w:rsidRPr="00B66444">
        <w:rPr>
          <w:rFonts w:eastAsia="SimSun"/>
          <w:i/>
          <w:iCs/>
        </w:rPr>
        <w:t>a</w:t>
      </w:r>
      <w:r w:rsidRPr="00B66444">
        <w:rPr>
          <w:rFonts w:eastAsia="SimSun"/>
        </w:rPr>
        <w:t>)</w:t>
      </w:r>
      <w:r w:rsidRPr="00B66444">
        <w:rPr>
          <w:rFonts w:eastAsia="SimSun"/>
        </w:rPr>
        <w:tab/>
      </w:r>
      <w:r w:rsidRPr="00B66444">
        <w:rPr>
          <w:rFonts w:eastAsia="SimSun"/>
        </w:rPr>
        <w:t>that ITU has played a valuable role during the coronavirus disease (COVID-19) pandemic, providing a platform for ICT regulators, policy-makers and other stakeholders to share information and best practices, for example through the ITU's Global Network Resiliency Platform;</w:t>
      </w:r>
    </w:p>
    <w:p w14:paraId="1BB55C8D" w14:textId="77777777" w:rsidR="00000000" w:rsidRPr="00B66444" w:rsidRDefault="00000000" w:rsidP="007F4EDE">
      <w:pPr>
        <w:rPr>
          <w:rFonts w:eastAsia="SimSun"/>
        </w:rPr>
      </w:pPr>
      <w:r w:rsidRPr="00B66444">
        <w:rPr>
          <w:rFonts w:eastAsia="SimSun"/>
          <w:i/>
          <w:iCs/>
        </w:rPr>
        <w:t>b)</w:t>
      </w:r>
      <w:r w:rsidRPr="00B66444">
        <w:rPr>
          <w:rFonts w:eastAsia="SimSun"/>
        </w:rPr>
        <w:tab/>
        <w:t>that the ITU</w:t>
      </w:r>
      <w:r w:rsidRPr="00B66444">
        <w:rPr>
          <w:rFonts w:eastAsia="SimSun"/>
        </w:rPr>
        <w:noBreakHyphen/>
        <w:t xml:space="preserve">coordinated WSIS+10 High-Level Event reaffirmed the importance of building confidence and security in the use of ICTs, as mentioned in relevant paragraphs of the WSIS+10 outcome documents (Geneva, 2014); </w:t>
      </w:r>
    </w:p>
    <w:p w14:paraId="17AC584E" w14:textId="77777777" w:rsidR="00000000" w:rsidRPr="00B66444" w:rsidRDefault="00000000" w:rsidP="007F4EDE">
      <w:pPr>
        <w:rPr>
          <w:rFonts w:eastAsia="SimSun"/>
        </w:rPr>
      </w:pPr>
      <w:r w:rsidRPr="00B66444">
        <w:rPr>
          <w:rFonts w:eastAsia="SimSun"/>
          <w:i/>
          <w:iCs/>
        </w:rPr>
        <w:t>c)</w:t>
      </w:r>
      <w:r w:rsidRPr="00B66444">
        <w:rPr>
          <w:rFonts w:eastAsia="SimSun"/>
        </w:rPr>
        <w:tab/>
      </w:r>
      <w:r w:rsidRPr="00B66444">
        <w:rPr>
          <w:rFonts w:eastAsia="SimSun"/>
        </w:rPr>
        <w:t>the crucial importance of information and communication infrastructures and their applications to practically all forms of social and economic activity;</w:t>
      </w:r>
    </w:p>
    <w:p w14:paraId="49C45BF6" w14:textId="77777777" w:rsidR="00000000" w:rsidRPr="00B66444" w:rsidRDefault="00000000" w:rsidP="007F4EDE">
      <w:pPr>
        <w:rPr>
          <w:rFonts w:eastAsia="SimSun"/>
        </w:rPr>
      </w:pPr>
      <w:r w:rsidRPr="00B66444">
        <w:rPr>
          <w:rFonts w:eastAsia="SimSun"/>
          <w:i/>
          <w:iCs/>
        </w:rPr>
        <w:t>d)</w:t>
      </w:r>
      <w:r w:rsidRPr="00B66444">
        <w:rPr>
          <w:rFonts w:eastAsia="SimSun"/>
        </w:rPr>
        <w:tab/>
        <w:t>the cybersecurity-related provisions of the Tunis Commitment and the Tunis Agenda for the Information Society and the outcome document of the UNGA high-level meeting on the overall review of the implementation of WSIS;</w:t>
      </w:r>
    </w:p>
    <w:p w14:paraId="0D08CBFB" w14:textId="77777777" w:rsidR="00000000" w:rsidRPr="00B66444" w:rsidRDefault="00000000" w:rsidP="007F4EDE">
      <w:pPr>
        <w:rPr>
          <w:rFonts w:eastAsia="SimSun"/>
        </w:rPr>
      </w:pPr>
      <w:r w:rsidRPr="00B66444">
        <w:rPr>
          <w:rFonts w:eastAsia="SimSun"/>
          <w:i/>
          <w:iCs/>
        </w:rPr>
        <w:t>e)</w:t>
      </w:r>
      <w:r w:rsidRPr="00B66444">
        <w:rPr>
          <w:rFonts w:eastAsia="SimSun"/>
        </w:rPr>
        <w:tab/>
      </w:r>
      <w:r w:rsidRPr="00B66444">
        <w:rPr>
          <w:rFonts w:eastAsia="SimSun"/>
        </w:rPr>
        <w:t xml:space="preserve">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w:t>
      </w:r>
      <w:r w:rsidRPr="00B66444">
        <w:rPr>
          <w:rFonts w:eastAsia="SimSun"/>
        </w:rPr>
        <w:t>for all countries, in particular developing countries, while noting in this context the strengthening of ITU's role in building confidence and security in the use of ICTs and the need to further enhance international cooperation and capacity building and develop appropriate existing national, regional and international mechanisms (for example agreements, best practices, memoranda of understanding (MoU), etc.);</w:t>
      </w:r>
    </w:p>
    <w:p w14:paraId="258606F8" w14:textId="77777777" w:rsidR="00000000" w:rsidRPr="00B66444" w:rsidRDefault="00000000" w:rsidP="007F4EDE">
      <w:pPr>
        <w:rPr>
          <w:rFonts w:eastAsia="SimSun"/>
        </w:rPr>
      </w:pPr>
      <w:r w:rsidRPr="00B66444">
        <w:rPr>
          <w:rFonts w:eastAsia="SimSun"/>
          <w:i/>
          <w:iCs/>
        </w:rPr>
        <w:t>f)</w:t>
      </w:r>
      <w:r w:rsidRPr="00B66444">
        <w:rPr>
          <w:rFonts w:eastAsia="SimSun"/>
        </w:rPr>
        <w:tab/>
        <w:t>that the ITU Secretary-General has been invited to support other global or regional cybersecurity projects, as appropriate, and all countries, particularly developing countries, have been invited to take part in their activities that are relevant to ITU;</w:t>
      </w:r>
    </w:p>
    <w:p w14:paraId="21C62712" w14:textId="77777777" w:rsidR="00000000" w:rsidRPr="00B66444" w:rsidRDefault="00000000" w:rsidP="007F4EDE">
      <w:pPr>
        <w:rPr>
          <w:rFonts w:eastAsia="SimSun"/>
        </w:rPr>
      </w:pPr>
      <w:r w:rsidRPr="00B66444">
        <w:rPr>
          <w:rFonts w:eastAsia="SimSun"/>
          <w:i/>
          <w:iCs/>
        </w:rPr>
        <w:lastRenderedPageBreak/>
        <w:t>g)</w:t>
      </w:r>
      <w:r w:rsidRPr="00B66444">
        <w:rPr>
          <w:rFonts w:eastAsia="SimSun"/>
        </w:rPr>
        <w:tab/>
        <w:t>the ITU Global Cybersecurity Agenda (GCA), which encourages international cooperation aimed at proposing strategies for solutions to enhance confidence and security in the use of telecommunications/ICTs;</w:t>
      </w:r>
    </w:p>
    <w:p w14:paraId="49D5A23F" w14:textId="77777777" w:rsidR="00000000" w:rsidRPr="00B66444" w:rsidRDefault="00000000" w:rsidP="007F4EDE">
      <w:pPr>
        <w:rPr>
          <w:rFonts w:eastAsia="SimSun"/>
        </w:rPr>
      </w:pPr>
      <w:r w:rsidRPr="00B66444">
        <w:rPr>
          <w:rFonts w:eastAsia="SimSun"/>
          <w:i/>
          <w:iCs/>
        </w:rPr>
        <w:t>h)</w:t>
      </w:r>
      <w:r w:rsidRPr="00B66444">
        <w:rPr>
          <w:rFonts w:eastAsia="SimSun"/>
        </w:rPr>
        <w:tab/>
      </w:r>
      <w:r w:rsidRPr="00B66444">
        <w:rPr>
          <w:rFonts w:eastAsia="SimSun"/>
        </w:rPr>
        <w:t>that the Council approved, at its 2022 session, guidelines for the utilization of the GCA by ITU in its work;</w:t>
      </w:r>
    </w:p>
    <w:p w14:paraId="23BE3A62" w14:textId="77777777" w:rsidR="00000000" w:rsidRPr="00B66444" w:rsidRDefault="00000000" w:rsidP="007F4EDE">
      <w:pPr>
        <w:rPr>
          <w:rFonts w:eastAsia="SimSun"/>
        </w:rPr>
      </w:pPr>
      <w:r w:rsidRPr="00B66444">
        <w:rPr>
          <w:rFonts w:eastAsia="SimSun"/>
          <w:i/>
          <w:iCs/>
        </w:rPr>
        <w:t>i)</w:t>
      </w:r>
      <w:r w:rsidRPr="00B66444">
        <w:rPr>
          <w:rFonts w:eastAsia="SimSun"/>
        </w:rPr>
        <w:tab/>
      </w:r>
      <w:r w:rsidRPr="00B66444">
        <w:rPr>
          <w:rFonts w:eastAsia="SimSun"/>
        </w:rPr>
        <w:t>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w:t>
      </w:r>
      <w:r w:rsidRPr="00B66444">
        <w:rPr>
          <w:rFonts w:eastAsia="SimSun"/>
        </w:rPr>
        <w:t xml:space="preserve"> play within its mandate and competencies in this field; </w:t>
      </w:r>
    </w:p>
    <w:p w14:paraId="53D27FDE" w14:textId="77777777" w:rsidR="00000000" w:rsidRPr="00B66444" w:rsidRDefault="00000000" w:rsidP="007F4EDE">
      <w:pPr>
        <w:rPr>
          <w:rFonts w:eastAsia="SimSun"/>
        </w:rPr>
      </w:pPr>
      <w:r w:rsidRPr="00B66444">
        <w:rPr>
          <w:rFonts w:eastAsia="SimSun"/>
          <w:i/>
        </w:rPr>
        <w:t>j</w:t>
      </w:r>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14:paraId="4D803F50" w14:textId="77777777" w:rsidR="00000000" w:rsidRPr="00B66444" w:rsidRDefault="00000000" w:rsidP="007F4EDE">
      <w:pPr>
        <w:rPr>
          <w:rFonts w:eastAsia="SimSun"/>
        </w:rPr>
      </w:pPr>
      <w:r w:rsidRPr="00B66444">
        <w:rPr>
          <w:rFonts w:eastAsia="SimSun"/>
          <w:i/>
          <w:iCs/>
        </w:rPr>
        <w:t>k)</w:t>
      </w:r>
      <w:r w:rsidRPr="00B66444">
        <w:rPr>
          <w:rFonts w:eastAsia="SimSun"/>
        </w:rPr>
        <w:tab/>
      </w:r>
      <w:r w:rsidRPr="00B66444">
        <w:rPr>
          <w:rFonts w:eastAsia="SimSun"/>
        </w:rPr>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14:paraId="4C09CDD5" w14:textId="77777777" w:rsidR="00000000" w:rsidRPr="00B66444" w:rsidRDefault="00000000" w:rsidP="007F4EDE">
      <w:pPr>
        <w:rPr>
          <w:rFonts w:eastAsia="SimSun"/>
          <w:b/>
          <w:bCs/>
        </w:rPr>
      </w:pPr>
      <w:r w:rsidRPr="00B66444">
        <w:rPr>
          <w:rFonts w:eastAsia="SimSun"/>
          <w:i/>
        </w:rPr>
        <w:t>l)</w:t>
      </w:r>
      <w:r w:rsidRPr="00B66444">
        <w:rPr>
          <w:rFonts w:eastAsia="SimSun"/>
        </w:rPr>
        <w:tab/>
      </w:r>
      <w:r w:rsidRPr="00B66444">
        <w:rPr>
          <w:rFonts w:eastAsia="SimSun"/>
        </w:rPr>
        <w: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w:t>
      </w:r>
      <w:r w:rsidRPr="00B66444">
        <w:rPr>
          <w:rFonts w:eastAsia="SimSun"/>
        </w:rPr>
        <w:t>orest and most vulnerable;</w:t>
      </w:r>
    </w:p>
    <w:p w14:paraId="2F2A4231" w14:textId="77777777" w:rsidR="00000000" w:rsidRPr="00B66444" w:rsidRDefault="00000000" w:rsidP="007F4EDE">
      <w:pPr>
        <w:rPr>
          <w:rFonts w:eastAsia="SimSun"/>
        </w:rPr>
      </w:pPr>
      <w:r w:rsidRPr="00B66444">
        <w:rPr>
          <w:rFonts w:eastAsia="SimSun"/>
          <w:i/>
          <w:iCs/>
        </w:rPr>
        <w:t>m)</w:t>
      </w:r>
      <w:r w:rsidRPr="00B66444">
        <w:rPr>
          <w:rFonts w:eastAsia="SimSun"/>
        </w:rPr>
        <w:tab/>
        <w:t>that the number of cyberthreats and cyberattacks is growing, as is dependence on the Internet and other networks that are essential for accessing services and information;</w:t>
      </w:r>
    </w:p>
    <w:p w14:paraId="033A152A" w14:textId="50DF14C6" w:rsidR="00000000" w:rsidRPr="00B66444" w:rsidRDefault="00000000" w:rsidP="007F4EDE">
      <w:pPr>
        <w:rPr>
          <w:rFonts w:eastAsia="SimSun"/>
        </w:rPr>
      </w:pPr>
      <w:r w:rsidRPr="00B66444">
        <w:rPr>
          <w:rFonts w:eastAsia="SimSun"/>
          <w:i/>
          <w:iCs/>
        </w:rPr>
        <w:t>n)</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ins w:id="13" w:author="Meriem Slimani" w:date="2026-10-01T12:25:00Z">
        <w:r w:rsidR="009D3138" w:rsidRPr="00AF5CF4">
          <w:t xml:space="preserve"> </w:t>
        </w:r>
        <w:r w:rsidR="009D3138" w:rsidRPr="00AF5CF4">
          <w:rPr>
            <w:rFonts w:eastAsia="SimSun"/>
          </w:rPr>
          <w:t xml:space="preserve">and that greater support is needed for </w:t>
        </w:r>
      </w:ins>
      <w:ins w:id="14" w:author="Meriem Slimani" w:date="2026-10-01T12:26:00Z">
        <w:r w:rsidR="009D3138" w:rsidRPr="00AF5CF4">
          <w:rPr>
            <w:rFonts w:eastAsia="SimSun"/>
          </w:rPr>
          <w:t>the implementation</w:t>
        </w:r>
      </w:ins>
      <w:ins w:id="15" w:author="Meriem Slimani" w:date="2026-10-01T12:25:00Z">
        <w:r w:rsidR="009D3138" w:rsidRPr="00AF5CF4">
          <w:rPr>
            <w:rFonts w:eastAsia="SimSun"/>
          </w:rPr>
          <w:t xml:space="preserve"> of the recommendations, particularly in developing countries</w:t>
        </w:r>
      </w:ins>
      <w:r w:rsidRPr="00B66444">
        <w:rPr>
          <w:rFonts w:eastAsia="SimSun"/>
        </w:rPr>
        <w:t>;</w:t>
      </w:r>
    </w:p>
    <w:p w14:paraId="473F5FC8" w14:textId="62CF55E8" w:rsidR="009D3138" w:rsidRDefault="00000000" w:rsidP="009D3138">
      <w:pPr>
        <w:rPr>
          <w:ins w:id="16" w:author="Meriem Slimani" w:date="2026-10-01T12:26:00Z"/>
          <w:rFonts w:asciiTheme="minorHAnsi" w:eastAsia="SimSun" w:hAnsiTheme="minorHAnsi"/>
        </w:rPr>
      </w:pPr>
      <w:r w:rsidRPr="00B66444">
        <w:rPr>
          <w:rFonts w:asciiTheme="minorHAnsi" w:eastAsia="SimSun" w:hAnsiTheme="minorHAnsi"/>
          <w:i/>
          <w:iCs/>
          <w:szCs w:val="24"/>
        </w:rPr>
        <w:t>o</w:t>
      </w:r>
      <w:r w:rsidRPr="00B66444">
        <w:rPr>
          <w:rFonts w:asciiTheme="minorHAnsi" w:eastAsia="SimSun" w:hAnsiTheme="minorHAnsi"/>
          <w:i/>
        </w:rPr>
        <w:t>)</w:t>
      </w:r>
      <w:r w:rsidRPr="00B66444">
        <w:rPr>
          <w:rFonts w:asciiTheme="minorHAnsi" w:eastAsia="SimSun" w:hAnsiTheme="minorHAnsi"/>
        </w:rPr>
        <w:tab/>
      </w:r>
      <w:ins w:id="17" w:author="BP" w:date="2026-10-23T11:03:00Z" w16du:dateUtc="2026-10-23T09:03:00Z">
        <w:r w:rsidR="009D3138">
          <w:rPr>
            <w:rFonts w:asciiTheme="minorHAnsi" w:eastAsia="SimSun" w:hAnsiTheme="minorHAnsi"/>
          </w:rPr>
          <w:t xml:space="preserve">the </w:t>
        </w:r>
      </w:ins>
      <w:ins w:id="18" w:author="Meriem Slimani" w:date="2026-10-01T12:26:00Z">
        <w:r w:rsidR="009D3138" w:rsidRPr="00AF5CF4">
          <w:rPr>
            <w:rFonts w:asciiTheme="minorHAnsi" w:eastAsia="SimSun" w:hAnsiTheme="minorHAnsi"/>
          </w:rPr>
          <w:t>advent of large-scale quantum computing may undermine the security assumptions underlying cryptographic systems, and that Member States, particularly developing countries, may require support in understanding, planning and implementing an effective transition to quantum-safe security solutions</w:t>
        </w:r>
        <w:r w:rsidR="009D3138">
          <w:rPr>
            <w:rFonts w:asciiTheme="minorHAnsi" w:eastAsia="SimSun" w:hAnsiTheme="minorHAnsi"/>
          </w:rPr>
          <w:t>;</w:t>
        </w:r>
      </w:ins>
    </w:p>
    <w:p w14:paraId="664AAB0C" w14:textId="2D3C9A59" w:rsidR="00000000" w:rsidRPr="00B66444" w:rsidRDefault="009D3138" w:rsidP="007F4EDE">
      <w:pPr>
        <w:rPr>
          <w:rFonts w:asciiTheme="minorHAnsi" w:eastAsia="SimSun" w:hAnsiTheme="minorHAnsi"/>
          <w:szCs w:val="24"/>
        </w:rPr>
      </w:pPr>
      <w:ins w:id="19" w:author="BP" w:date="2026-10-23T11:03:00Z" w16du:dateUtc="2026-10-23T09:03:00Z">
        <w:r w:rsidRPr="009D3138">
          <w:rPr>
            <w:rFonts w:asciiTheme="minorHAnsi" w:eastAsia="SimSun" w:hAnsiTheme="minorHAnsi"/>
            <w:i/>
            <w:iCs/>
            <w:rPrChange w:id="20" w:author="BP" w:date="2026-10-23T11:03:00Z" w16du:dateUtc="2026-10-23T09:03:00Z">
              <w:rPr>
                <w:rFonts w:asciiTheme="minorHAnsi" w:eastAsia="SimSun" w:hAnsiTheme="minorHAnsi"/>
              </w:rPr>
            </w:rPrChange>
          </w:rPr>
          <w:t>p)</w:t>
        </w:r>
        <w:r>
          <w:rPr>
            <w:rFonts w:asciiTheme="minorHAnsi" w:eastAsia="SimSun" w:hAnsiTheme="minorHAnsi"/>
          </w:rPr>
          <w:tab/>
        </w:r>
      </w:ins>
      <w:r w:rsidR="00000000" w:rsidRPr="00B66444">
        <w:rPr>
          <w:rFonts w:asciiTheme="minorHAnsi" w:eastAsia="SimSun" w:hAnsiTheme="minorHAnsi"/>
        </w:rPr>
        <w:t>the final report on ITU-D study Question </w:t>
      </w:r>
      <w:r w:rsidR="00000000" w:rsidRPr="00B66444">
        <w:rPr>
          <w:rFonts w:asciiTheme="minorHAnsi" w:eastAsia="SimSun" w:hAnsiTheme="minorHAnsi"/>
          <w:szCs w:val="24"/>
        </w:rPr>
        <w:t xml:space="preserve">3/2, on </w:t>
      </w:r>
      <w:r w:rsidR="00000000" w:rsidRPr="00B66444">
        <w:rPr>
          <w:rFonts w:asciiTheme="minorHAnsi" w:eastAsia="SimSun" w:hAnsiTheme="minorHAnsi"/>
        </w:rPr>
        <w:t>securing information and communication networks: best practices for developing a culture of cybersecurity</w:t>
      </w:r>
      <w:r w:rsidR="00000000" w:rsidRPr="00B66444">
        <w:rPr>
          <w:rFonts w:asciiTheme="minorHAnsi" w:eastAsia="SimSun" w:hAnsiTheme="minorHAnsi"/>
          <w:szCs w:val="24"/>
        </w:rPr>
        <w:t>;</w:t>
      </w:r>
    </w:p>
    <w:p w14:paraId="5990CD71" w14:textId="54F3FFF7" w:rsidR="00000000" w:rsidRPr="00B66444" w:rsidRDefault="00000000" w:rsidP="007F4EDE">
      <w:pPr>
        <w:rPr>
          <w:rFonts w:asciiTheme="minorHAnsi" w:eastAsia="SimSun" w:hAnsiTheme="minorHAnsi"/>
        </w:rPr>
      </w:pPr>
      <w:del w:id="21" w:author="BP" w:date="2026-10-23T11:03:00Z" w16du:dateUtc="2026-10-23T09:03:00Z">
        <w:r w:rsidRPr="00B66444" w:rsidDel="009D3138">
          <w:rPr>
            <w:rFonts w:asciiTheme="minorHAnsi" w:eastAsia="SimSun" w:hAnsiTheme="minorHAnsi"/>
            <w:i/>
            <w:iCs/>
            <w:szCs w:val="24"/>
          </w:rPr>
          <w:delText>p</w:delText>
        </w:r>
      </w:del>
      <w:ins w:id="22" w:author="BP" w:date="2026-10-23T11:03:00Z" w16du:dateUtc="2026-10-23T09:03:00Z">
        <w:r w:rsidR="009D3138">
          <w:rPr>
            <w:rFonts w:asciiTheme="minorHAnsi" w:eastAsia="SimSun" w:hAnsiTheme="minorHAnsi"/>
            <w:i/>
            <w:iCs/>
            <w:szCs w:val="24"/>
          </w:rPr>
          <w:t>q</w:t>
        </w:r>
      </w:ins>
      <w:r w:rsidRPr="00B66444">
        <w:rPr>
          <w:rFonts w:asciiTheme="minorHAnsi" w:eastAsia="SimSun" w:hAnsiTheme="minorHAnsi"/>
          <w:i/>
        </w:rPr>
        <w:t>)</w:t>
      </w:r>
      <w:r w:rsidRPr="00B66444">
        <w:rPr>
          <w:rFonts w:asciiTheme="minorHAnsi" w:eastAsia="SimSun" w:hAnsiTheme="minorHAnsi"/>
        </w:rPr>
        <w:tab/>
        <w:t xml:space="preserve">that the </w:t>
      </w:r>
      <w:r w:rsidRPr="00B66444">
        <w:rPr>
          <w:rFonts w:asciiTheme="minorHAnsi" w:eastAsia="SimSun" w:hAnsiTheme="minorHAnsi"/>
          <w:szCs w:val="24"/>
        </w:rPr>
        <w:t xml:space="preserve">multidisciplinary </w:t>
      </w:r>
      <w:r w:rsidRPr="00B66444">
        <w:rPr>
          <w:rFonts w:asciiTheme="minorHAnsi" w:eastAsia="SimSun" w:hAnsiTheme="minorHAnsi"/>
        </w:rPr>
        <w:t xml:space="preserve">nature of the cybersecurity standards landscape calls for </w:t>
      </w:r>
      <w:r w:rsidRPr="00B66444">
        <w:rPr>
          <w:rFonts w:asciiTheme="minorHAnsi" w:eastAsia="SimSun" w:hAnsiTheme="minorHAnsi"/>
          <w:szCs w:val="24"/>
        </w:rPr>
        <w:t xml:space="preserve">shared actions, </w:t>
      </w:r>
      <w:r w:rsidRPr="00B66444">
        <w:rPr>
          <w:rFonts w:asciiTheme="minorHAnsi" w:eastAsia="SimSun" w:hAnsiTheme="minorHAnsi"/>
        </w:rPr>
        <w:t xml:space="preserve">cooperation </w:t>
      </w:r>
      <w:r w:rsidRPr="00B66444">
        <w:rPr>
          <w:rFonts w:asciiTheme="minorHAnsi" w:eastAsia="SimSun" w:hAnsiTheme="minorHAnsi"/>
          <w:szCs w:val="24"/>
        </w:rPr>
        <w:t xml:space="preserve">and synergies </w:t>
      </w:r>
      <w:r w:rsidRPr="00B66444">
        <w:rPr>
          <w:rFonts w:asciiTheme="minorHAnsi" w:eastAsia="SimSun" w:hAnsiTheme="minorHAnsi"/>
        </w:rPr>
        <w:t>between ITU and other national</w:t>
      </w:r>
      <w:r w:rsidRPr="00B66444">
        <w:rPr>
          <w:rFonts w:asciiTheme="minorHAnsi" w:eastAsia="SimSun" w:hAnsiTheme="minorHAnsi"/>
          <w:szCs w:val="24"/>
        </w:rPr>
        <w:t xml:space="preserve"> </w:t>
      </w:r>
      <w:r w:rsidRPr="00B66444">
        <w:rPr>
          <w:rFonts w:asciiTheme="minorHAnsi" w:eastAsia="SimSun" w:hAnsiTheme="minorHAnsi"/>
        </w:rPr>
        <w:t>organizations</w:t>
      </w:r>
      <w:r w:rsidRPr="00B66444">
        <w:rPr>
          <w:rFonts w:asciiTheme="minorHAnsi" w:eastAsia="SimSun" w:hAnsiTheme="minorHAnsi"/>
          <w:szCs w:val="24"/>
        </w:rPr>
        <w:t xml:space="preserve"> of Member States</w:t>
      </w:r>
      <w:r w:rsidRPr="00B66444">
        <w:rPr>
          <w:rFonts w:asciiTheme="minorHAnsi" w:eastAsia="SimSun" w:hAnsiTheme="minorHAnsi"/>
        </w:rPr>
        <w:t xml:space="preserve"> and regional, global and sectoral organizations;</w:t>
      </w:r>
    </w:p>
    <w:p w14:paraId="23264FFA" w14:textId="4CD696FC" w:rsidR="00000000" w:rsidRPr="00B66444" w:rsidRDefault="00000000" w:rsidP="007F4EDE">
      <w:pPr>
        <w:rPr>
          <w:rFonts w:eastAsia="SimSun"/>
        </w:rPr>
      </w:pPr>
      <w:del w:id="23" w:author="BP" w:date="2026-10-23T11:03:00Z" w16du:dateUtc="2026-10-23T09:03:00Z">
        <w:r w:rsidRPr="00B66444" w:rsidDel="009D3138">
          <w:rPr>
            <w:rFonts w:asciiTheme="minorHAnsi" w:eastAsia="SimSun" w:hAnsiTheme="minorHAnsi"/>
            <w:i/>
            <w:szCs w:val="24"/>
          </w:rPr>
          <w:lastRenderedPageBreak/>
          <w:delText>q</w:delText>
        </w:r>
      </w:del>
      <w:ins w:id="24" w:author="BP" w:date="2026-10-23T11:03:00Z" w16du:dateUtc="2026-10-23T09:03:00Z">
        <w:r w:rsidR="009D3138">
          <w:rPr>
            <w:rFonts w:asciiTheme="minorHAnsi" w:eastAsia="SimSun" w:hAnsiTheme="minorHAnsi"/>
            <w:i/>
            <w:szCs w:val="24"/>
          </w:rPr>
          <w:t>r</w:t>
        </w:r>
      </w:ins>
      <w:r w:rsidRPr="00B66444">
        <w:rPr>
          <w:rFonts w:asciiTheme="minorHAnsi" w:eastAsia="SimSun" w:hAnsiTheme="minorHAnsi"/>
          <w:i/>
          <w:szCs w:val="24"/>
        </w:rPr>
        <w:t>)</w:t>
      </w:r>
      <w:r w:rsidRPr="00B66444">
        <w:rPr>
          <w:rFonts w:asciiTheme="minorHAnsi" w:eastAsia="SimSun" w:hAnsiTheme="minorHAnsi"/>
          <w:szCs w:val="24"/>
        </w:rPr>
        <w:tab/>
        <w:t>that many developing countries are elaborating or implementing national cybersecurity strategies</w:t>
      </w:r>
      <w:r w:rsidRPr="00B66444">
        <w:rPr>
          <w:rFonts w:eastAsia="SimSun"/>
        </w:rPr>
        <w:t>;</w:t>
      </w:r>
    </w:p>
    <w:p w14:paraId="0FD70131" w14:textId="349A4B82" w:rsidR="00000000" w:rsidRPr="00B66444" w:rsidRDefault="00000000" w:rsidP="007F4EDE">
      <w:pPr>
        <w:rPr>
          <w:rFonts w:eastAsia="SimSun"/>
        </w:rPr>
      </w:pPr>
      <w:del w:id="25" w:author="BP" w:date="2026-10-23T11:03:00Z" w16du:dateUtc="2026-10-23T09:03:00Z">
        <w:r w:rsidRPr="00B66444" w:rsidDel="009D3138">
          <w:rPr>
            <w:rFonts w:eastAsia="SimSun"/>
            <w:i/>
            <w:iCs/>
          </w:rPr>
          <w:delText>r</w:delText>
        </w:r>
      </w:del>
      <w:ins w:id="26" w:author="BP" w:date="2026-10-23T11:03:00Z" w16du:dateUtc="2026-10-23T09:03:00Z">
        <w:r w:rsidR="009D3138">
          <w:rPr>
            <w:rFonts w:eastAsia="SimSun"/>
            <w:i/>
            <w:iCs/>
          </w:rPr>
          <w:t>s</w:t>
        </w:r>
      </w:ins>
      <w:r w:rsidRPr="00B66444">
        <w:rPr>
          <w:rFonts w:eastAsia="SimSun"/>
          <w:i/>
          <w:iCs/>
        </w:rPr>
        <w:t>)</w:t>
      </w:r>
      <w:r w:rsidRPr="00B66444">
        <w:rPr>
          <w:rFonts w:eastAsia="SimSun"/>
        </w:rPr>
        <w:tab/>
      </w:r>
      <w:r w:rsidRPr="00B66444">
        <w:rPr>
          <w:rFonts w:eastAsia="SimSun"/>
        </w:rPr>
        <w:t>that although progress has been made in some areas, many countries face challenges in developing effective qualifications and career pathways, and this is a significant barrier to promoting confidence and security in ICTs;</w:t>
      </w:r>
    </w:p>
    <w:p w14:paraId="46556056" w14:textId="76173570" w:rsidR="00000000" w:rsidRPr="00B66444" w:rsidRDefault="00000000" w:rsidP="007F4EDE">
      <w:pPr>
        <w:rPr>
          <w:rFonts w:eastAsia="SimSun"/>
        </w:rPr>
      </w:pPr>
      <w:del w:id="27" w:author="BP" w:date="2026-10-23T11:03:00Z" w16du:dateUtc="2026-10-23T09:03:00Z">
        <w:r w:rsidRPr="00B66444" w:rsidDel="009D3138">
          <w:rPr>
            <w:rFonts w:eastAsia="SimSun"/>
            <w:i/>
            <w:iCs/>
          </w:rPr>
          <w:delText>s</w:delText>
        </w:r>
      </w:del>
      <w:ins w:id="28" w:author="BP" w:date="2026-10-23T11:03:00Z" w16du:dateUtc="2026-10-23T09:03:00Z">
        <w:r w:rsidR="009D3138">
          <w:rPr>
            <w:rFonts w:eastAsia="SimSun"/>
            <w:i/>
            <w:iCs/>
          </w:rPr>
          <w:t>t</w:t>
        </w:r>
      </w:ins>
      <w:r w:rsidRPr="00B66444">
        <w:rPr>
          <w:rFonts w:eastAsia="SimSun"/>
          <w:i/>
          <w:iCs/>
        </w:rPr>
        <w:t>)</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14:paraId="545D8B2C" w14:textId="0C8864BE" w:rsidR="00000000" w:rsidRPr="00B66444" w:rsidRDefault="00000000" w:rsidP="007F4EDE">
      <w:pPr>
        <w:rPr>
          <w:rFonts w:eastAsia="SimSun"/>
        </w:rPr>
      </w:pPr>
      <w:del w:id="29" w:author="BP" w:date="2026-10-23T11:03:00Z" w16du:dateUtc="2026-10-23T09:03:00Z">
        <w:r w:rsidRPr="00B66444" w:rsidDel="009D3138">
          <w:rPr>
            <w:rFonts w:eastAsia="SimSun"/>
            <w:i/>
            <w:iCs/>
          </w:rPr>
          <w:delText>t</w:delText>
        </w:r>
      </w:del>
      <w:ins w:id="30" w:author="BP" w:date="2026-10-23T11:03:00Z" w16du:dateUtc="2026-10-23T09:03:00Z">
        <w:r w:rsidR="009D3138">
          <w:rPr>
            <w:rFonts w:eastAsia="SimSun"/>
            <w:i/>
            <w:iCs/>
          </w:rPr>
          <w:t>u</w:t>
        </w:r>
      </w:ins>
      <w:r w:rsidRPr="00B66444">
        <w:rPr>
          <w:rFonts w:eastAsia="SimSun"/>
          <w:i/>
          <w:iCs/>
        </w:rPr>
        <w:t>)</w:t>
      </w:r>
      <w:r w:rsidRPr="00B66444">
        <w:rPr>
          <w:rFonts w:eastAsia="SimSun"/>
        </w:rPr>
        <w:tab/>
      </w:r>
      <w:r w:rsidRPr="00B66444">
        <w:rPr>
          <w:rFonts w:eastAsia="SimSun"/>
        </w:rPr>
        <w:t>the different roles and responsibilities of all stakeholders in ensuring confidence and security in the use of ICTs;</w:t>
      </w:r>
    </w:p>
    <w:p w14:paraId="23B0FF36" w14:textId="61A0D607" w:rsidR="00000000" w:rsidRPr="00B66444" w:rsidRDefault="00000000" w:rsidP="007F4EDE">
      <w:pPr>
        <w:rPr>
          <w:rFonts w:eastAsia="SimSun"/>
        </w:rPr>
      </w:pPr>
      <w:del w:id="31" w:author="BP" w:date="2026-10-23T11:03:00Z" w16du:dateUtc="2026-10-23T09:03:00Z">
        <w:r w:rsidRPr="00B66444" w:rsidDel="009D3138">
          <w:rPr>
            <w:rFonts w:eastAsia="SimSun"/>
            <w:i/>
            <w:iCs/>
          </w:rPr>
          <w:delText>u</w:delText>
        </w:r>
      </w:del>
      <w:ins w:id="32" w:author="BP" w:date="2026-10-23T11:03:00Z" w16du:dateUtc="2026-10-23T09:03:00Z">
        <w:r w:rsidR="009D3138">
          <w:rPr>
            <w:rFonts w:eastAsia="SimSun"/>
            <w:i/>
            <w:iCs/>
          </w:rPr>
          <w:t>v</w:t>
        </w:r>
      </w:ins>
      <w:r w:rsidRPr="00B66444">
        <w:rPr>
          <w:rFonts w:eastAsia="SimSun"/>
          <w:i/>
          <w:iCs/>
        </w:rPr>
        <w:t>)</w:t>
      </w:r>
      <w:r w:rsidRPr="00B66444">
        <w:rPr>
          <w:rFonts w:eastAsia="SimSun"/>
        </w:rPr>
        <w:tab/>
        <w:t>that some small and medium enterprises (SMEs) face additional challenges in implementing cybersecurity practices;</w:t>
      </w:r>
    </w:p>
    <w:p w14:paraId="583B877E" w14:textId="7F612464" w:rsidR="00000000" w:rsidRPr="00B66444" w:rsidRDefault="00000000" w:rsidP="007F4EDE">
      <w:pPr>
        <w:rPr>
          <w:rFonts w:eastAsia="SimSun"/>
        </w:rPr>
      </w:pPr>
      <w:del w:id="33" w:author="BP" w:date="2026-10-23T11:03:00Z" w16du:dateUtc="2026-10-23T09:03:00Z">
        <w:r w:rsidRPr="00B66444" w:rsidDel="009D3138">
          <w:rPr>
            <w:rFonts w:eastAsia="SimSun"/>
            <w:i/>
            <w:iCs/>
          </w:rPr>
          <w:delText>v</w:delText>
        </w:r>
      </w:del>
      <w:ins w:id="34" w:author="BP" w:date="2026-10-23T11:03:00Z" w16du:dateUtc="2026-10-23T09:03:00Z">
        <w:r w:rsidR="009D3138">
          <w:rPr>
            <w:rFonts w:eastAsia="SimSun"/>
            <w:i/>
            <w:iCs/>
          </w:rPr>
          <w:t>w</w:t>
        </w:r>
      </w:ins>
      <w:r w:rsidRPr="00B66444">
        <w:rPr>
          <w:rFonts w:eastAsia="SimSun"/>
        </w:rPr>
        <w:t>)</w:t>
      </w:r>
      <w:r w:rsidRPr="00B66444">
        <w:rPr>
          <w:rFonts w:eastAsia="SimSun"/>
        </w:rPr>
        <w:tab/>
        <w:t xml:space="preserve">the need to raise awareness and promote basic security measures for </w:t>
      </w:r>
      <w:proofErr w:type="spellStart"/>
      <w:r w:rsidRPr="00B66444">
        <w:rPr>
          <w:rFonts w:eastAsia="SimSun"/>
        </w:rPr>
        <w:t>cyberhygiene</w:t>
      </w:r>
      <w:proofErr w:type="spellEnd"/>
      <w:r w:rsidRPr="00B66444">
        <w:rPr>
          <w:rFonts w:eastAsia="SimSun"/>
        </w:rPr>
        <w:t xml:space="preserve"> that everyone should take to protect themselves, including women, children, persons with disabilities, persons with specific needs and persons with age-related disabilities, from cybersecurity risks,</w:t>
      </w:r>
    </w:p>
    <w:p w14:paraId="7EC9D48C" w14:textId="77777777" w:rsidR="00000000" w:rsidRPr="00B66444" w:rsidRDefault="00000000" w:rsidP="007F4EDE">
      <w:pPr>
        <w:pStyle w:val="Call"/>
        <w:rPr>
          <w:rFonts w:eastAsia="SimSun"/>
        </w:rPr>
      </w:pPr>
      <w:r w:rsidRPr="00B66444">
        <w:rPr>
          <w:rFonts w:eastAsia="SimSun"/>
        </w:rPr>
        <w:t>recognizing</w:t>
      </w:r>
    </w:p>
    <w:p w14:paraId="1FEBEEA8" w14:textId="77777777" w:rsidR="00000000" w:rsidRPr="00B66444" w:rsidRDefault="00000000" w:rsidP="007F4EDE">
      <w:pPr>
        <w:rPr>
          <w:rFonts w:eastAsia="SimSun"/>
        </w:rPr>
      </w:pPr>
      <w:r w:rsidRPr="00B66444">
        <w:rPr>
          <w:rFonts w:eastAsia="SimSun"/>
          <w:i/>
          <w:iCs/>
        </w:rPr>
        <w:t>a)</w:t>
      </w:r>
      <w:r w:rsidRPr="00B66444">
        <w:rPr>
          <w:rFonts w:eastAsia="SimSun"/>
        </w:rPr>
        <w:tab/>
        <w:t>that cybersecurity is a fundamental element for securing telecommunication/ICT infrastructures and an essential foundation for social and economic development;</w:t>
      </w:r>
    </w:p>
    <w:p w14:paraId="392F56CF" w14:textId="77777777" w:rsidR="00000000" w:rsidRPr="00B66444" w:rsidRDefault="00000000" w:rsidP="007F4EDE">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asciiTheme="minorHAnsi" w:eastAsia="SimSun" w:hAnsiTheme="minorHAnsi"/>
        </w:rPr>
        <w:t xml:space="preserve"> including the digital economy, </w:t>
      </w:r>
      <w:r w:rsidRPr="00B66444">
        <w:rPr>
          <w:rFonts w:eastAsia="SimSun"/>
        </w:rPr>
        <w:t xml:space="preserve">underpinned by security and trust; </w:t>
      </w:r>
    </w:p>
    <w:p w14:paraId="68220A61" w14:textId="77777777" w:rsidR="00000000" w:rsidRPr="00B66444" w:rsidRDefault="00000000" w:rsidP="007F4EDE">
      <w:pPr>
        <w:rPr>
          <w:rFonts w:eastAsia="SimSun"/>
        </w:rPr>
      </w:pPr>
      <w:r w:rsidRPr="00B66444">
        <w:rPr>
          <w:rFonts w:eastAsia="SimSun"/>
          <w:i/>
          <w:iCs/>
        </w:rPr>
        <w:t>c)</w:t>
      </w:r>
      <w:r w:rsidRPr="00B66444">
        <w:rPr>
          <w:rFonts w:eastAsia="SimSun"/>
        </w:rPr>
        <w:tab/>
      </w:r>
      <w:r w:rsidRPr="00B66444">
        <w:rPr>
          <w:rFonts w:eastAsia="SimSun"/>
        </w:rPr>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14:paraId="7CF51A81" w14:textId="77777777" w:rsidR="00000000" w:rsidRPr="00B66444" w:rsidRDefault="00000000" w:rsidP="007F4EDE">
      <w:pPr>
        <w:rPr>
          <w:rFonts w:eastAsia="SimSun"/>
        </w:rPr>
      </w:pPr>
      <w:r w:rsidRPr="00B66444">
        <w:rPr>
          <w:rFonts w:eastAsia="SimSun"/>
          <w:i/>
          <w:iCs/>
        </w:rPr>
        <w:t>d)</w:t>
      </w:r>
      <w:r w:rsidRPr="00B66444">
        <w:rPr>
          <w:rFonts w:eastAsia="SimSun"/>
        </w:rPr>
        <w:tab/>
      </w:r>
      <w:r w:rsidRPr="00B66444">
        <w:rPr>
          <w:rFonts w:eastAsia="SimSun"/>
        </w:rPr>
        <w:t>that the Kigali Declaration adopted by WTDC-22 declares: "In the digital era, universal, secure and affordable broadband connectivity is indispensable and provides opportunities for boosting productivity and efficiency, ending poverty, improving livelihoods and ensuring that sustainable development becomes a reality for all. Continuing to build confidence, trust and security in the use of telecommunications/ICTs remains of vital importance.";</w:t>
      </w:r>
    </w:p>
    <w:p w14:paraId="6206BCF3" w14:textId="77777777" w:rsidR="00000000" w:rsidRPr="00B66444" w:rsidRDefault="00000000" w:rsidP="007F4EDE">
      <w:pPr>
        <w:rPr>
          <w:rFonts w:asciiTheme="minorHAnsi" w:eastAsiaTheme="minorHAnsi" w:hAnsiTheme="minorHAnsi" w:cstheme="minorHAnsi"/>
          <w:color w:val="000000"/>
          <w:szCs w:val="24"/>
          <w:lang w:eastAsia="en-GB"/>
        </w:rPr>
      </w:pPr>
      <w:r w:rsidRPr="00B66444">
        <w:rPr>
          <w:rFonts w:asciiTheme="minorHAnsi" w:eastAsiaTheme="minorHAnsi" w:hAnsiTheme="minorHAnsi" w:cstheme="minorHAnsi"/>
          <w:i/>
          <w:iCs/>
          <w:color w:val="000000"/>
          <w:szCs w:val="24"/>
          <w:lang w:eastAsia="en-GB"/>
        </w:rPr>
        <w:t>e)</w:t>
      </w:r>
      <w:r w:rsidRPr="00B66444">
        <w:rPr>
          <w:rFonts w:asciiTheme="minorHAnsi" w:eastAsiaTheme="minorHAnsi" w:hAnsiTheme="minorHAnsi" w:cstheme="minorHAnsi"/>
          <w:i/>
          <w:iCs/>
          <w:color w:val="000000"/>
          <w:szCs w:val="24"/>
          <w:lang w:eastAsia="en-GB"/>
        </w:rPr>
        <w:tab/>
      </w:r>
      <w:r w:rsidRPr="00B66444">
        <w:rPr>
          <w:rFonts w:asciiTheme="minorHAnsi" w:eastAsiaTheme="minorHAnsi" w:hAnsiTheme="minorHAnsi" w:cstheme="minorHAnsi"/>
          <w:color w:val="000000"/>
          <w:szCs w:val="24"/>
          <w:lang w:eastAsia="en-GB"/>
        </w:rPr>
        <w:t>that WTDC-22 adopted the Kigali Action Plan and the ITU-D priority on inclusive and secure telecommunications/ICTs for sustainable development,</w:t>
      </w:r>
      <w:r w:rsidRPr="00B66444">
        <w:rPr>
          <w:rFonts w:asciiTheme="minorHAnsi" w:eastAsiaTheme="minorHAnsi" w:hAnsiTheme="minorHAnsi" w:cs="Calibri"/>
          <w:color w:val="000000"/>
          <w:szCs w:val="22"/>
          <w:lang w:eastAsia="en-GB"/>
        </w:rPr>
        <w:t xml:space="preserve"> which </w:t>
      </w:r>
      <w:r w:rsidRPr="00B66444">
        <w:rPr>
          <w:rFonts w:asciiTheme="minorHAnsi" w:eastAsiaTheme="minorHAnsi" w:hAnsiTheme="minorHAnsi" w:cstheme="minorHAnsi"/>
          <w:color w:val="000000"/>
          <w:szCs w:val="24"/>
          <w:lang w:eastAsia="en-GB"/>
        </w:rPr>
        <w: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t>
      </w:r>
      <w:r w:rsidRPr="00B66444">
        <w:rPr>
          <w:rFonts w:asciiTheme="minorHAnsi" w:eastAsiaTheme="minorHAnsi" w:hAnsiTheme="minorHAnsi" w:cs="Calibri"/>
          <w:color w:val="000000"/>
          <w:szCs w:val="22"/>
          <w:lang w:eastAsia="en-GB"/>
        </w:rPr>
        <w:t xml:space="preserve"> cybersecurity </w:t>
      </w:r>
      <w:r w:rsidRPr="00B66444">
        <w:rPr>
          <w:rFonts w:asciiTheme="minorHAnsi" w:eastAsiaTheme="minorHAnsi" w:hAnsiTheme="minorHAnsi" w:cstheme="minorHAnsi"/>
          <w:color w:val="000000"/>
          <w:szCs w:val="24"/>
          <w:lang w:eastAsia="en-GB"/>
        </w:rPr>
        <w: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t>
      </w:r>
      <w:r w:rsidRPr="00B66444">
        <w:rPr>
          <w:rFonts w:asciiTheme="minorHAnsi" w:eastAsiaTheme="minorHAnsi" w:hAnsiTheme="minorHAnsi" w:cs="Calibri"/>
          <w:color w:val="000000"/>
          <w:szCs w:val="22"/>
          <w:lang w:eastAsia="en-GB"/>
        </w:rPr>
        <w:t xml:space="preserve"> areas.</w:t>
      </w:r>
      <w:r w:rsidRPr="00B66444">
        <w:rPr>
          <w:rFonts w:asciiTheme="minorHAnsi" w:eastAsiaTheme="minorHAnsi" w:hAnsiTheme="minorHAnsi" w:cstheme="minorHAnsi"/>
          <w:color w:val="000000"/>
          <w:szCs w:val="24"/>
          <w:lang w:eastAsia="en-GB"/>
        </w:rPr>
        <w:t>";</w:t>
      </w:r>
    </w:p>
    <w:p w14:paraId="378B9A4F" w14:textId="77777777" w:rsidR="00000000" w:rsidRPr="00B66444" w:rsidRDefault="00000000" w:rsidP="007F4EDE">
      <w:pPr>
        <w:rPr>
          <w:rFonts w:asciiTheme="minorHAnsi" w:eastAsiaTheme="minorHAnsi" w:hAnsiTheme="minorHAnsi" w:cs="Calibri"/>
          <w:color w:val="000000"/>
          <w:szCs w:val="22"/>
          <w:lang w:eastAsia="en-GB"/>
        </w:rPr>
      </w:pPr>
      <w:r w:rsidRPr="00B66444">
        <w:rPr>
          <w:rFonts w:asciiTheme="minorHAnsi" w:eastAsiaTheme="minorHAnsi" w:hAnsiTheme="minorHAnsi" w:cstheme="minorHAnsi"/>
          <w:i/>
          <w:iCs/>
          <w:color w:val="000000"/>
          <w:szCs w:val="24"/>
          <w:lang w:eastAsia="en-GB"/>
        </w:rPr>
        <w:lastRenderedPageBreak/>
        <w:t>f)</w:t>
      </w:r>
      <w:r w:rsidRPr="00B66444">
        <w:rPr>
          <w:rFonts w:asciiTheme="minorHAnsi" w:eastAsiaTheme="minorHAnsi" w:hAnsiTheme="minorHAnsi" w:cstheme="minorHAnsi"/>
          <w:color w:val="000000"/>
          <w:szCs w:val="24"/>
          <w:lang w:eastAsia="en-GB"/>
        </w:rPr>
        <w:tab/>
        <w:t xml:space="preserve">that WTDC-22 revised </w:t>
      </w:r>
      <w:r w:rsidRPr="00B66444">
        <w:rPr>
          <w:rFonts w:asciiTheme="minorHAnsi" w:eastAsiaTheme="minorHAnsi" w:hAnsiTheme="minorHAnsi" w:cs="Calibri"/>
          <w:color w:val="000000"/>
          <w:szCs w:val="22"/>
          <w:lang w:eastAsia="en-GB"/>
        </w:rPr>
        <w:t>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45 (Rev.</w:t>
      </w:r>
      <w:r w:rsidRPr="00B66444">
        <w:rPr>
          <w:rFonts w:asciiTheme="minorHAnsi" w:eastAsiaTheme="minorHAnsi" w:hAnsiTheme="minorHAnsi" w:cstheme="minorHAnsi"/>
          <w:color w:val="000000"/>
          <w:szCs w:val="24"/>
          <w:lang w:eastAsia="en-GB"/>
        </w:rPr>
        <w:t xml:space="preserve"> Kigali, 2022</w:t>
      </w:r>
      <w:r w:rsidRPr="00B66444">
        <w:rPr>
          <w:rFonts w:asciiTheme="minorHAnsi" w:eastAsiaTheme="minorHAnsi" w:hAnsiTheme="minorHAnsi" w:cs="Calibri"/>
          <w:color w:val="000000"/>
          <w:szCs w:val="22"/>
          <w:lang w:eastAsia="en-GB"/>
        </w:rPr>
        <w:t>), on mechanisms for enhancing cooperation on cybersecurity, including countering and combating spam, as appropriate; WTDC-</w:t>
      </w:r>
      <w:r w:rsidRPr="00B66444">
        <w:rPr>
          <w:rFonts w:asciiTheme="minorHAnsi" w:eastAsiaTheme="minorHAnsi" w:hAnsiTheme="minorHAnsi" w:cstheme="minorHAnsi"/>
          <w:color w:val="000000"/>
          <w:szCs w:val="24"/>
          <w:lang w:eastAsia="en-GB"/>
        </w:rPr>
        <w:t>22</w:t>
      </w:r>
      <w:r w:rsidRPr="00B66444">
        <w:rPr>
          <w:rFonts w:asciiTheme="minorHAnsi" w:eastAsiaTheme="minorHAnsi" w:hAnsiTheme="minorHAnsi" w:cs="Calibri"/>
          <w:color w:val="000000"/>
          <w:szCs w:val="22"/>
          <w:lang w:eastAsia="en-GB"/>
        </w:rPr>
        <w:t xml:space="preserve"> adopted 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69 (Rev.</w:t>
      </w:r>
      <w:r w:rsidRPr="00B66444">
        <w:rPr>
          <w:rFonts w:asciiTheme="minorHAnsi" w:eastAsiaTheme="minorHAnsi" w:hAnsiTheme="minorHAnsi" w:cstheme="minorHAnsi"/>
          <w:color w:val="000000"/>
          <w:szCs w:val="24"/>
          <w:lang w:eastAsia="en-GB"/>
        </w:rPr>
        <w:t xml:space="preserve"> Kigali, 2022</w:t>
      </w:r>
      <w:r w:rsidRPr="00B66444">
        <w:rPr>
          <w:rFonts w:asciiTheme="minorHAnsi" w:eastAsiaTheme="minorHAnsi" w:hAnsiTheme="minorHAnsi" w:cs="Calibri"/>
          <w:color w:val="000000"/>
          <w:szCs w:val="22"/>
          <w:lang w:eastAsia="en-GB"/>
        </w:rPr>
        <w:t xml:space="preserve">), on facilitating the creation of national CIRTs, particularly for developing countries, and cooperation among them; and </w:t>
      </w:r>
      <w:r w:rsidRPr="00B66444">
        <w:rPr>
          <w:rFonts w:eastAsiaTheme="minorHAnsi" w:cs="Calibri"/>
          <w:szCs w:val="24"/>
          <w:lang w:eastAsia="en-GB"/>
        </w:rPr>
        <w:t>WTSA-20 adopted Resolution 58 (Rev. Geneva, 2022), on encouraging the creation of national CIRTs, particularly for developing countries;</w:t>
      </w:r>
    </w:p>
    <w:p w14:paraId="01AB8EFC" w14:textId="77777777" w:rsidR="00000000" w:rsidRPr="00B66444" w:rsidRDefault="00000000" w:rsidP="007F4EDE">
      <w:pPr>
        <w:rPr>
          <w:rFonts w:eastAsia="SimSun"/>
        </w:rPr>
      </w:pPr>
      <w:r w:rsidRPr="00B66444">
        <w:rPr>
          <w:rFonts w:eastAsia="SimSun"/>
          <w:i/>
          <w:iCs/>
        </w:rPr>
        <w:t>g)</w:t>
      </w:r>
      <w:r w:rsidRPr="00B66444">
        <w:rPr>
          <w:rFonts w:eastAsia="SimSun"/>
        </w:rPr>
        <w:tab/>
      </w:r>
      <w:r w:rsidRPr="00B66444">
        <w:rPr>
          <w:rFonts w:eastAsia="SimSun"/>
        </w:rPr>
        <w:t xml:space="preserve">§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w:t>
      </w:r>
      <w:r w:rsidRPr="00B66444">
        <w:rPr>
          <w:rFonts w:eastAsia="SimSun"/>
        </w:rPr>
        <w:t>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w:t>
      </w:r>
      <w:r w:rsidRPr="00B66444">
        <w:rPr>
          <w:rFonts w:eastAsia="SimSun"/>
        </w:rPr>
        <w:t xml:space="preserve">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t>
      </w:r>
      <w:r w:rsidRPr="00B66444">
        <w:rPr>
          <w:rFonts w:eastAsia="SimSun"/>
        </w:rPr>
        <w:t>WSIS;</w:t>
      </w:r>
    </w:p>
    <w:p w14:paraId="2D991B8F" w14:textId="77777777" w:rsidR="00000000" w:rsidRPr="00B66444" w:rsidRDefault="00000000" w:rsidP="007F4EDE">
      <w:pPr>
        <w:rPr>
          <w:rFonts w:eastAsia="SimSun"/>
        </w:rPr>
      </w:pPr>
      <w:r w:rsidRPr="00B66444">
        <w:rPr>
          <w:rFonts w:eastAsia="SimSun"/>
          <w:i/>
          <w:iCs/>
        </w:rPr>
        <w:t>h)</w:t>
      </w:r>
      <w:r w:rsidRPr="00B66444">
        <w:rPr>
          <w:rFonts w:eastAsia="SimSun"/>
        </w:rPr>
        <w:tab/>
        <w:t>that the ITU</w:t>
      </w:r>
      <w:r w:rsidRPr="00B66444">
        <w:rPr>
          <w:rFonts w:eastAsia="SimSun"/>
        </w:rPr>
        <w:noBreakHyphen/>
        <w:t>coordinated WSIS+10 High-Level Event identified several challenges in the implementation of the WSIS action lines that still remain and that will need to be addressed beyond 2015;</w:t>
      </w:r>
    </w:p>
    <w:p w14:paraId="65C317C3" w14:textId="77777777" w:rsidR="00000000" w:rsidRPr="00B66444" w:rsidRDefault="00000000" w:rsidP="007F4EDE">
      <w:pPr>
        <w:rPr>
          <w:rFonts w:eastAsia="SimSun"/>
        </w:rPr>
      </w:pPr>
      <w:r w:rsidRPr="00B66444">
        <w:rPr>
          <w:rFonts w:eastAsia="SimSun"/>
          <w:i/>
          <w:iCs/>
        </w:rPr>
        <w:t>i)</w:t>
      </w:r>
      <w:r w:rsidRPr="00B66444">
        <w:rPr>
          <w:rFonts w:eastAsia="SimSun"/>
        </w:rPr>
        <w:tab/>
      </w:r>
      <w:r w:rsidRPr="00B66444">
        <w:rPr>
          <w:rFonts w:eastAsia="SimSun"/>
        </w:rPr>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w:t>
      </w:r>
      <w:r w:rsidRPr="00B66444">
        <w:rPr>
          <w:rFonts w:eastAsia="SimSun"/>
        </w:rPr>
        <w:t>ch legal measures;</w:t>
      </w:r>
    </w:p>
    <w:p w14:paraId="08738A61" w14:textId="77777777" w:rsidR="00000000" w:rsidRPr="00B66444" w:rsidRDefault="00000000" w:rsidP="007F4EDE">
      <w:pPr>
        <w:rPr>
          <w:rFonts w:eastAsia="SimSun"/>
        </w:rPr>
      </w:pPr>
      <w:r w:rsidRPr="00B66444">
        <w:rPr>
          <w:rFonts w:eastAsia="SimSun"/>
          <w:i/>
          <w:iCs/>
        </w:rPr>
        <w:t>j)</w:t>
      </w:r>
      <w:r w:rsidRPr="00B66444">
        <w:rPr>
          <w:rFonts w:eastAsia="SimSun"/>
        </w:rPr>
        <w:tab/>
        <w:t>Opinion 4 (Lisbon, 2009) of the World Telecommunication/ICT Policy Forum (WTPF), on collaborative strategies for creating confidence and security in the use of ICTs;</w:t>
      </w:r>
    </w:p>
    <w:p w14:paraId="53906C5A" w14:textId="77777777" w:rsidR="00000000" w:rsidRPr="00B66444" w:rsidRDefault="00000000" w:rsidP="007F4EDE">
      <w:pPr>
        <w:rPr>
          <w:rFonts w:eastAsia="SimSun"/>
        </w:rPr>
      </w:pPr>
      <w:r w:rsidRPr="00B66444">
        <w:rPr>
          <w:rFonts w:eastAsia="SimSun"/>
          <w:i/>
          <w:iCs/>
        </w:rPr>
        <w:t>k)</w:t>
      </w:r>
      <w:r w:rsidRPr="00B66444">
        <w:rPr>
          <w:rFonts w:eastAsia="SimSun"/>
        </w:rPr>
        <w:tab/>
        <w:t>the relevant outcomes of WTSA</w:t>
      </w:r>
      <w:r w:rsidRPr="00B66444">
        <w:rPr>
          <w:rFonts w:eastAsia="SimSun"/>
        </w:rPr>
        <w:noBreakHyphen/>
        <w:t>20, notably:</w:t>
      </w:r>
    </w:p>
    <w:p w14:paraId="66998C9D" w14:textId="77777777" w:rsidR="00000000" w:rsidRPr="00B66444" w:rsidRDefault="00000000" w:rsidP="007F4EDE">
      <w:pPr>
        <w:pStyle w:val="enumlev1"/>
        <w:rPr>
          <w:rFonts w:eastAsia="SimSun"/>
        </w:rPr>
      </w:pPr>
      <w:r w:rsidRPr="00B66444">
        <w:rPr>
          <w:rFonts w:eastAsia="SimSun"/>
        </w:rPr>
        <w:t>i)</w:t>
      </w:r>
      <w:r w:rsidRPr="00B66444">
        <w:rPr>
          <w:rFonts w:eastAsia="SimSun"/>
        </w:rPr>
        <w:tab/>
        <w:t>Resolution 50 (Rev. Geneva, 2022), on cybersecurity;</w:t>
      </w:r>
    </w:p>
    <w:p w14:paraId="2BB44DA9" w14:textId="77777777" w:rsidR="00000000" w:rsidRPr="00B66444" w:rsidRDefault="00000000" w:rsidP="007F4EDE">
      <w:pPr>
        <w:pStyle w:val="enumlev1"/>
        <w:rPr>
          <w:rFonts w:eastAsia="SimSun"/>
        </w:rPr>
      </w:pPr>
      <w:r w:rsidRPr="00B66444">
        <w:rPr>
          <w:rFonts w:eastAsia="SimSun"/>
        </w:rPr>
        <w:t>ii)</w:t>
      </w:r>
      <w:r w:rsidRPr="00B66444">
        <w:rPr>
          <w:rFonts w:eastAsia="SimSun"/>
        </w:rPr>
        <w:tab/>
        <w:t>Resolution 52 (Rev. Hammamet, 2016), on countering and combating spam;</w:t>
      </w:r>
    </w:p>
    <w:p w14:paraId="3F141214" w14:textId="77777777" w:rsidR="00000000" w:rsidRPr="00B66444" w:rsidRDefault="00000000" w:rsidP="007F4EDE">
      <w:pPr>
        <w:rPr>
          <w:rFonts w:eastAsia="SimSun"/>
        </w:rPr>
      </w:pPr>
      <w:r w:rsidRPr="00B66444">
        <w:rPr>
          <w:rFonts w:eastAsia="SimSun"/>
          <w:i/>
          <w:iCs/>
        </w:rPr>
        <w:t>l)</w:t>
      </w:r>
      <w:r w:rsidRPr="00B66444">
        <w:rPr>
          <w:rFonts w:eastAsia="SimSun"/>
          <w:i/>
          <w:iCs/>
        </w:rPr>
        <w:tab/>
      </w:r>
      <w:r w:rsidRPr="00B66444">
        <w:rPr>
          <w:rFonts w:eastAsia="SimSun"/>
        </w:rPr>
        <w:t>that secure and trusted networks will build confidence and encourage the exchange and use of information and data;</w:t>
      </w:r>
    </w:p>
    <w:p w14:paraId="00066043" w14:textId="77777777" w:rsidR="00000000" w:rsidRPr="00B66444" w:rsidRDefault="00000000" w:rsidP="007F4EDE">
      <w:pPr>
        <w:rPr>
          <w:rFonts w:eastAsia="SimSun"/>
        </w:rPr>
      </w:pPr>
      <w:r w:rsidRPr="00B66444">
        <w:rPr>
          <w:rFonts w:eastAsia="SimSun"/>
          <w:i/>
          <w:iCs/>
        </w:rPr>
        <w:t>m)</w:t>
      </w:r>
      <w:r w:rsidRPr="00B66444">
        <w:rPr>
          <w:rFonts w:eastAsia="SimSun"/>
        </w:rPr>
        <w:tab/>
      </w:r>
      <w:r w:rsidRPr="00B66444">
        <w:rPr>
          <w:rFonts w:eastAsia="SimSun"/>
        </w:rPr>
        <w:t>that the development of human skills and capacity building are key to enhancing the protection of information networks;</w:t>
      </w:r>
    </w:p>
    <w:p w14:paraId="0FA79966" w14:textId="77777777" w:rsidR="00000000" w:rsidRPr="00B66444" w:rsidRDefault="00000000" w:rsidP="007F4EDE">
      <w:pPr>
        <w:rPr>
          <w:rFonts w:eastAsia="SimSun"/>
        </w:rPr>
      </w:pPr>
      <w:r w:rsidRPr="00B66444">
        <w:rPr>
          <w:rFonts w:eastAsia="SimSun"/>
          <w:i/>
          <w:iCs/>
        </w:rPr>
        <w:t>n)</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14:paraId="2BB4943B" w14:textId="77777777" w:rsidR="00000000" w:rsidRPr="00B66444" w:rsidRDefault="00000000" w:rsidP="007F4EDE">
      <w:pPr>
        <w:rPr>
          <w:rFonts w:eastAsia="SimSun"/>
        </w:rPr>
      </w:pPr>
      <w:r w:rsidRPr="00B66444">
        <w:rPr>
          <w:rFonts w:eastAsia="SimSun"/>
          <w:i/>
          <w:iCs/>
        </w:rPr>
        <w:t>o)</w:t>
      </w:r>
      <w:r w:rsidRPr="00B66444">
        <w:rPr>
          <w:rFonts w:eastAsia="SimSun"/>
        </w:rPr>
        <w:tab/>
        <w:t xml:space="preserve">that Member States are making efforts to improve institutional </w:t>
      </w:r>
      <w:r w:rsidRPr="00B66444">
        <w:rPr>
          <w:rFonts w:eastAsia="SimSun"/>
        </w:rPr>
        <w:t>environments;</w:t>
      </w:r>
    </w:p>
    <w:p w14:paraId="49A76914" w14:textId="77777777" w:rsidR="00000000" w:rsidRPr="00B66444" w:rsidRDefault="00000000" w:rsidP="007F4EDE">
      <w:pPr>
        <w:rPr>
          <w:rFonts w:eastAsia="SimSun"/>
        </w:rPr>
      </w:pPr>
      <w:r w:rsidRPr="00B66444">
        <w:rPr>
          <w:rFonts w:eastAsia="SimSun"/>
          <w:i/>
          <w:iCs/>
        </w:rPr>
        <w:lastRenderedPageBreak/>
        <w:t>p)</w:t>
      </w:r>
      <w:r w:rsidRPr="00B66444">
        <w:rPr>
          <w:rFonts w:eastAsia="SimSun"/>
        </w:rPr>
        <w:tab/>
        <w:t>that risk assessment and analysis provide a better understanding of the cybersecurity risks that organizations face and how to mitigate them;</w:t>
      </w:r>
    </w:p>
    <w:p w14:paraId="3676FD22" w14:textId="77777777" w:rsidR="00000000" w:rsidRPr="00B66444" w:rsidRDefault="00000000" w:rsidP="007F4EDE">
      <w:pPr>
        <w:rPr>
          <w:rFonts w:eastAsia="SimSun"/>
        </w:rPr>
      </w:pPr>
      <w:r w:rsidRPr="00B66444">
        <w:rPr>
          <w:rFonts w:eastAsia="SimSun"/>
          <w:i/>
          <w:iCs/>
        </w:rPr>
        <w:t>q)</w:t>
      </w:r>
      <w:r w:rsidRPr="00B66444">
        <w:rPr>
          <w:rFonts w:eastAsia="SimSun"/>
        </w:rPr>
        <w:tab/>
        <w:t>that spam is a global problem, with different characteristics in different regions, and a multistakeholder cooperative approach is necessary to counter it,</w:t>
      </w:r>
    </w:p>
    <w:p w14:paraId="0DD9C52A" w14:textId="77777777" w:rsidR="00000000" w:rsidRPr="00B66444" w:rsidRDefault="00000000" w:rsidP="007F4EDE">
      <w:pPr>
        <w:pStyle w:val="Call"/>
        <w:rPr>
          <w:rFonts w:eastAsia="SimSun"/>
        </w:rPr>
      </w:pPr>
      <w:r w:rsidRPr="00B66444">
        <w:rPr>
          <w:rFonts w:eastAsia="SimSun"/>
        </w:rPr>
        <w:t>aware</w:t>
      </w:r>
    </w:p>
    <w:p w14:paraId="766D9E7E" w14:textId="77777777" w:rsidR="00000000" w:rsidRPr="00B66444" w:rsidRDefault="00000000" w:rsidP="007F4EDE">
      <w:pPr>
        <w:rPr>
          <w:rFonts w:eastAsia="SimSun"/>
        </w:rPr>
      </w:pPr>
      <w:r w:rsidRPr="00B66444">
        <w:rPr>
          <w:rFonts w:eastAsia="SimSun"/>
          <w:i/>
          <w:iCs/>
        </w:rPr>
        <w:t>a)</w:t>
      </w:r>
      <w:r w:rsidRPr="00B66444">
        <w:rPr>
          <w:rFonts w:eastAsia="SimSun"/>
        </w:rPr>
        <w:tab/>
      </w:r>
      <w:r w:rsidRPr="00B66444">
        <w:rPr>
          <w:rFonts w:eastAsia="SimSun"/>
        </w:rPr>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14:paraId="6666377D" w14:textId="77777777" w:rsidR="00000000" w:rsidRPr="00B66444" w:rsidRDefault="00000000" w:rsidP="007F4EDE">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telecommunication/ICT technologies and take into account issues related to cybersecurity; </w:t>
      </w:r>
    </w:p>
    <w:p w14:paraId="7A6BB004" w14:textId="77777777" w:rsidR="00000000" w:rsidRPr="00B66444" w:rsidRDefault="00000000" w:rsidP="007F4EDE">
      <w:pPr>
        <w:rPr>
          <w:rFonts w:eastAsia="SimSun"/>
        </w:rPr>
      </w:pPr>
      <w:r w:rsidRPr="00B66444">
        <w:rPr>
          <w:rFonts w:eastAsia="SimSun"/>
          <w:i/>
          <w:iCs/>
        </w:rPr>
        <w:t>c)</w:t>
      </w:r>
      <w:r w:rsidRPr="00B66444">
        <w:rPr>
          <w:rFonts w:eastAsia="SimSun"/>
        </w:rPr>
        <w:tab/>
        <w:t>that ITU</w:t>
      </w:r>
      <w:r w:rsidRPr="00B66444">
        <w:rPr>
          <w:rFonts w:eastAsia="SimSun"/>
        </w:rPr>
        <w:noBreakHyphen/>
      </w:r>
      <w:r w:rsidRPr="00B66444">
        <w:rPr>
          <w:rFonts w:eastAsia="SimSun"/>
        </w:rPr>
        <w:t>T Study Group 17, ITU-D Study Groups 1 and 2 and other relevant ITU study groups continue to work on technical means for the security of information and communication networks, in accordance with WTSA Resolutions 50 (Rev. Geneva, 2022) and 52 (Rev. Hammamet, 2016) and WTDC Resolutions 45 and 69 (Rev. Kigali, 2022);</w:t>
      </w:r>
    </w:p>
    <w:p w14:paraId="104C8217" w14:textId="77777777" w:rsidR="00000000" w:rsidRPr="00B66444" w:rsidRDefault="00000000" w:rsidP="007F4EDE">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14:paraId="622770EA" w14:textId="77777777" w:rsidR="00000000" w:rsidRPr="00B66444" w:rsidRDefault="00000000" w:rsidP="007F4EDE">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r>
      <w:r w:rsidRPr="00B66444">
        <w:rPr>
          <w:rFonts w:eastAsia="SimSun"/>
        </w:rPr>
        <w:t>D study Question 3/2, on securing information and communication networks: best practices for developing a culture of cybersecurity, which has been reflected in UNGA Resolution 64/211;</w:t>
      </w:r>
    </w:p>
    <w:p w14:paraId="1E23A291" w14:textId="77777777" w:rsidR="00000000" w:rsidRPr="00B66444" w:rsidRDefault="00000000" w:rsidP="007F4EDE">
      <w:pPr>
        <w:rPr>
          <w:rFonts w:eastAsia="SimSun"/>
        </w:rPr>
      </w:pPr>
      <w:r w:rsidRPr="00B66444">
        <w:rPr>
          <w:rFonts w:eastAsia="SimSun"/>
          <w:i/>
          <w:iCs/>
        </w:rPr>
        <w:t>f</w:t>
      </w:r>
      <w:r w:rsidRPr="00B66444">
        <w:rPr>
          <w:rFonts w:eastAsia="SimSun"/>
          <w:i/>
        </w:rPr>
        <w:t>)</w:t>
      </w:r>
      <w:r w:rsidRPr="00B66444">
        <w:rPr>
          <w:rFonts w:eastAsia="SimSun"/>
        </w:rPr>
        <w:tab/>
        <w:t xml:space="preserve">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w:t>
      </w:r>
      <w:r w:rsidRPr="00B66444">
        <w:rPr>
          <w:rFonts w:eastAsia="SimSun"/>
        </w:rPr>
        <w:t>organizations;</w:t>
      </w:r>
    </w:p>
    <w:p w14:paraId="58205B2F" w14:textId="77777777" w:rsidR="00000000" w:rsidRPr="00B66444" w:rsidRDefault="00000000" w:rsidP="007F4EDE">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t>
      </w:r>
    </w:p>
    <w:p w14:paraId="6C56F0FD" w14:textId="77777777" w:rsidR="00000000" w:rsidRPr="00B66444" w:rsidRDefault="00000000" w:rsidP="007F4EDE">
      <w:pPr>
        <w:rPr>
          <w:rFonts w:eastAsia="SimSun"/>
        </w:rPr>
      </w:pPr>
      <w:r w:rsidRPr="00B66444">
        <w:rPr>
          <w:rFonts w:eastAsia="SimSun"/>
          <w:i/>
          <w:iCs/>
        </w:rPr>
        <w:t>h)</w:t>
      </w:r>
      <w:r w:rsidRPr="00B66444">
        <w:rPr>
          <w:rFonts w:eastAsia="SimSun"/>
        </w:rPr>
        <w:tab/>
        <w:t>that WTDC</w:t>
      </w:r>
      <w:r w:rsidRPr="00B66444">
        <w:rPr>
          <w:rFonts w:eastAsia="SimSun"/>
        </w:rPr>
        <w:noBreakHyphen/>
      </w:r>
      <w:r w:rsidRPr="00B66444">
        <w:rPr>
          <w:rFonts w:eastAsia="SimSun"/>
        </w:rPr>
        <w:t>17 adopted Resolution 80 (Rev. Buenos Aires, 2017), on establishing and promoting trusted information frameworks in developing countries to facilitate and encourage electronic exchanges of economic information between economic partners;</w:t>
      </w:r>
    </w:p>
    <w:p w14:paraId="5E680EB9" w14:textId="77777777" w:rsidR="00000000" w:rsidRPr="00B66444" w:rsidRDefault="00000000" w:rsidP="007F4EDE">
      <w:pPr>
        <w:rPr>
          <w:rFonts w:eastAsia="SimSun"/>
        </w:rPr>
      </w:pPr>
      <w:r w:rsidRPr="00B66444">
        <w:rPr>
          <w:rFonts w:eastAsia="SimSun"/>
          <w:i/>
          <w:iCs/>
        </w:rPr>
        <w:t>i)</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p>
    <w:p w14:paraId="5909AFF0" w14:textId="77777777" w:rsidR="00000000" w:rsidRPr="00B66444" w:rsidRDefault="00000000" w:rsidP="007F4EDE">
      <w:pPr>
        <w:pStyle w:val="Call"/>
        <w:rPr>
          <w:rFonts w:eastAsia="SimSun"/>
        </w:rPr>
      </w:pPr>
      <w:r w:rsidRPr="00B66444">
        <w:rPr>
          <w:rFonts w:eastAsia="SimSun"/>
        </w:rPr>
        <w:t>noting</w:t>
      </w:r>
    </w:p>
    <w:p w14:paraId="63AF7722" w14:textId="77777777" w:rsidR="00000000" w:rsidRPr="00B66444" w:rsidRDefault="00000000" w:rsidP="007F4EDE">
      <w:pPr>
        <w:rPr>
          <w:rFonts w:eastAsia="SimSun"/>
        </w:rPr>
      </w:pPr>
      <w:r w:rsidRPr="00B66444">
        <w:rPr>
          <w:rFonts w:eastAsia="SimSun"/>
          <w:i/>
          <w:iCs/>
        </w:rPr>
        <w:t>a)</w:t>
      </w:r>
      <w:r w:rsidRPr="00B66444">
        <w:rPr>
          <w:rFonts w:eastAsia="SimSun"/>
        </w:rPr>
        <w:tab/>
      </w:r>
      <w:r w:rsidRPr="00B66444">
        <w:rPr>
          <w:rFonts w:eastAsia="SimSun"/>
        </w:rPr>
        <w:t>that, as an intergovernmental organization with private</w:t>
      </w:r>
      <w:r w:rsidRPr="00B66444">
        <w:rPr>
          <w:rFonts w:eastAsia="SimSun"/>
        </w:rPr>
        <w:noBreakHyphen/>
        <w:t>sector participation, ITU is well-positioned to play an important role, together with other relevant international bodies and organizations, in addressing threats and vulnerabilities which affect efforts to build confidence and security in the use of ICTs;</w:t>
      </w:r>
    </w:p>
    <w:p w14:paraId="5D7A313C" w14:textId="77777777" w:rsidR="00000000" w:rsidRPr="00B66444" w:rsidRDefault="00000000" w:rsidP="007F4EDE">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14:paraId="33BFBB7D" w14:textId="77777777" w:rsidR="00000000" w:rsidRPr="00B66444" w:rsidRDefault="00000000" w:rsidP="007F4EDE">
      <w:pPr>
        <w:rPr>
          <w:rFonts w:eastAsia="SimSun"/>
        </w:rPr>
      </w:pPr>
      <w:r w:rsidRPr="00B66444">
        <w:rPr>
          <w:rFonts w:eastAsia="SimSun"/>
          <w:i/>
          <w:iCs/>
        </w:rPr>
        <w:lastRenderedPageBreak/>
        <w:t>c)</w:t>
      </w:r>
      <w:r w:rsidRPr="00B66444">
        <w:rPr>
          <w:rFonts w:eastAsia="SimSun"/>
        </w:rPr>
        <w:tab/>
      </w:r>
      <w:r w:rsidRPr="00B66444">
        <w:rPr>
          <w:rFonts w:eastAsia="SimSun"/>
        </w:rPr>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14:paraId="5D888B71" w14:textId="77777777" w:rsidR="00000000" w:rsidRPr="00B66444" w:rsidRDefault="00000000" w:rsidP="007F4EDE">
      <w:pPr>
        <w:rPr>
          <w:rFonts w:eastAsia="SimSun"/>
        </w:rPr>
      </w:pPr>
      <w:r w:rsidRPr="00B66444">
        <w:rPr>
          <w:rFonts w:eastAsia="SimSun"/>
          <w:i/>
          <w:iCs/>
        </w:rPr>
        <w:t>d)</w:t>
      </w:r>
      <w:r w:rsidRPr="00B66444">
        <w:rPr>
          <w:rFonts w:eastAsia="SimSun"/>
        </w:rPr>
        <w:tab/>
        <w:t>the Union's initiative on cooperation with the Forum for Incident Response and Security Teams;</w:t>
      </w:r>
    </w:p>
    <w:p w14:paraId="6E82D918" w14:textId="77777777" w:rsidR="0054322C" w:rsidRDefault="00000000" w:rsidP="0054322C">
      <w:pPr>
        <w:rPr>
          <w:ins w:id="35" w:author="Meriem Slimani" w:date="2026-10-01T12:29:00Z"/>
          <w:rFonts w:eastAsia="SimSun"/>
        </w:rPr>
      </w:pPr>
      <w:r w:rsidRPr="00B66444">
        <w:rPr>
          <w:rFonts w:eastAsia="SimSun"/>
          <w:i/>
          <w:iCs/>
        </w:rPr>
        <w:t>e)</w:t>
      </w:r>
      <w:r w:rsidRPr="00B66444">
        <w:rPr>
          <w:rFonts w:eastAsia="SimSun"/>
        </w:rPr>
        <w:tab/>
        <w:t>the relevant WTPF-21 opinions</w:t>
      </w:r>
      <w:ins w:id="36" w:author="Meriem Slimani" w:date="2026-10-01T12:29:00Z">
        <w:r w:rsidR="0054322C">
          <w:rPr>
            <w:rFonts w:eastAsia="SimSun"/>
          </w:rPr>
          <w:t>;</w:t>
        </w:r>
      </w:ins>
    </w:p>
    <w:p w14:paraId="5A5A5081" w14:textId="2CCF52B9" w:rsidR="00000000" w:rsidRPr="00B66444" w:rsidRDefault="0054322C" w:rsidP="0054322C">
      <w:pPr>
        <w:rPr>
          <w:rFonts w:eastAsia="SimSun"/>
        </w:rPr>
      </w:pPr>
      <w:ins w:id="37" w:author="Meriem Slimani" w:date="2026-10-01T12:29:00Z">
        <w:r>
          <w:rPr>
            <w:rFonts w:eastAsia="SimSun"/>
            <w:i/>
            <w:iCs/>
          </w:rPr>
          <w:t>f</w:t>
        </w:r>
        <w:r w:rsidRPr="00B66444">
          <w:rPr>
            <w:rFonts w:eastAsia="SimSun"/>
            <w:i/>
            <w:iCs/>
          </w:rPr>
          <w:t>)</w:t>
        </w:r>
        <w:r w:rsidRPr="00B66444">
          <w:rPr>
            <w:rFonts w:eastAsia="SimSun"/>
          </w:rPr>
          <w:tab/>
          <w:t>th</w:t>
        </w:r>
      </w:ins>
      <w:ins w:id="38" w:author="Meriem Slimani" w:date="2026-10-01T12:30:00Z">
        <w:r>
          <w:rPr>
            <w:rFonts w:eastAsia="SimSun"/>
          </w:rPr>
          <w:t>at</w:t>
        </w:r>
        <w:r w:rsidRPr="00AF5CF4">
          <w:t xml:space="preserve"> </w:t>
        </w:r>
        <w:r w:rsidRPr="00AF5CF4">
          <w:rPr>
            <w:rFonts w:eastAsia="SimSun"/>
          </w:rPr>
          <w:t>AI technologies and tools can play an important role in improving cybersecurity</w:t>
        </w:r>
      </w:ins>
      <w:r w:rsidR="00000000" w:rsidRPr="00B66444">
        <w:rPr>
          <w:rFonts w:eastAsia="SimSun"/>
        </w:rPr>
        <w:t>,</w:t>
      </w:r>
    </w:p>
    <w:p w14:paraId="55CF58A0" w14:textId="77777777" w:rsidR="00000000" w:rsidRPr="00B66444" w:rsidRDefault="00000000" w:rsidP="007F4EDE">
      <w:pPr>
        <w:pStyle w:val="Call"/>
        <w:rPr>
          <w:rFonts w:eastAsia="SimSun"/>
        </w:rPr>
      </w:pPr>
      <w:r w:rsidRPr="00B66444">
        <w:rPr>
          <w:rFonts w:eastAsia="SimSun"/>
        </w:rPr>
        <w:t>bearing in mind</w:t>
      </w:r>
    </w:p>
    <w:p w14:paraId="0E87E452" w14:textId="77777777" w:rsidR="00000000" w:rsidRPr="00B66444" w:rsidRDefault="00000000" w:rsidP="007F4EDE">
      <w:pPr>
        <w:rPr>
          <w:rFonts w:eastAsia="SimSun"/>
        </w:rPr>
      </w:pPr>
      <w:r w:rsidRPr="00B66444">
        <w:rPr>
          <w:rFonts w:eastAsia="SimSun"/>
        </w:rPr>
        <w:t>the work of ITU established by WTSA Resolutions 50 and 58 (Rev. Geneva, 2022) and 52 (Rev. Hammamet, 2016) and WTDC Resolutions 45 and 69 (Rev. Kigali, 2022); the ITU-D priority on inclusive and secure telecommunications/ICTs for sustainable development</w:t>
      </w:r>
      <w:r w:rsidRPr="00B66444">
        <w:rPr>
          <w:rFonts w:eastAsia="SimSun"/>
          <w:i/>
        </w:rPr>
        <w:t xml:space="preserve"> </w:t>
      </w:r>
      <w:r w:rsidRPr="00B66444">
        <w:rPr>
          <w:rFonts w:eastAsia="SimSun"/>
        </w:rPr>
        <w:t>of the Kigali Action Plan; the relevant ITU</w:t>
      </w:r>
      <w:r w:rsidRPr="00B66444">
        <w:rPr>
          <w:rFonts w:eastAsia="SimSun"/>
        </w:rPr>
        <w:noBreakHyphen/>
        <w:t>T questions on technical aspects regarding the security of information and communication networks; and ITU</w:t>
      </w:r>
      <w:r w:rsidRPr="00B66444">
        <w:rPr>
          <w:rFonts w:eastAsia="SimSun"/>
        </w:rPr>
        <w:noBreakHyphen/>
        <w:t>D study Question 3/2,</w:t>
      </w:r>
    </w:p>
    <w:p w14:paraId="0E4ECA60" w14:textId="77777777" w:rsidR="00000000" w:rsidRPr="00B66444" w:rsidRDefault="00000000" w:rsidP="007F4EDE">
      <w:pPr>
        <w:pStyle w:val="Call"/>
        <w:rPr>
          <w:rFonts w:eastAsia="SimSun"/>
        </w:rPr>
      </w:pPr>
      <w:r w:rsidRPr="00B66444">
        <w:rPr>
          <w:rFonts w:eastAsia="SimSun"/>
        </w:rPr>
        <w:t>resolves</w:t>
      </w:r>
    </w:p>
    <w:p w14:paraId="7FB67B45" w14:textId="77777777" w:rsidR="00000000" w:rsidRPr="00B66444" w:rsidRDefault="00000000" w:rsidP="007F4EDE">
      <w:pPr>
        <w:rPr>
          <w:rFonts w:eastAsia="SimSun"/>
        </w:rPr>
      </w:pPr>
      <w:r w:rsidRPr="00B66444">
        <w:rPr>
          <w:rFonts w:eastAsia="SimSun"/>
        </w:rPr>
        <w:t>1</w:t>
      </w:r>
      <w:r w:rsidRPr="00B66444">
        <w:rPr>
          <w:rFonts w:eastAsia="SimSun"/>
        </w:rPr>
        <w:tab/>
      </w:r>
      <w:r w:rsidRPr="00B66444">
        <w:rPr>
          <w:rFonts w:eastAsia="SimSun"/>
        </w:rPr>
        <w:t>to continue promoting the ITU's Global Network Resiliency Platform and its work to provide a platform for ICT regulators, policy-makers and other stakeholders to share best practice on building confidence and security in the use of ICTs;</w:t>
      </w:r>
    </w:p>
    <w:p w14:paraId="16A40154" w14:textId="77777777" w:rsidR="00000000" w:rsidRPr="00B66444" w:rsidRDefault="00000000" w:rsidP="007F4EDE">
      <w:pPr>
        <w:rPr>
          <w:rFonts w:eastAsia="SimSun"/>
        </w:rPr>
      </w:pPr>
      <w:r w:rsidRPr="00B66444">
        <w:rPr>
          <w:rFonts w:eastAsia="SimSun"/>
        </w:rPr>
        <w:t>2</w:t>
      </w:r>
      <w:r w:rsidRPr="00B66444">
        <w:rPr>
          <w:rFonts w:eastAsia="SimSun"/>
        </w:rPr>
        <w:tab/>
        <w:t>to continue to give this work high priority within ITU, taking into account</w:t>
      </w:r>
      <w:r w:rsidRPr="00B66444">
        <w:rPr>
          <w:rFonts w:eastAsia="SimSun"/>
        </w:rPr>
        <w:t xml:space="preserve">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14:paraId="2CD39F5A" w14:textId="77777777" w:rsidR="00000000" w:rsidRPr="00B66444" w:rsidRDefault="00000000" w:rsidP="007F4EDE">
      <w:pPr>
        <w:rPr>
          <w:rFonts w:eastAsia="SimSun"/>
        </w:rPr>
      </w:pPr>
      <w:r w:rsidRPr="00B66444">
        <w:rPr>
          <w:rFonts w:eastAsia="SimSun"/>
        </w:rPr>
        <w:t>3</w:t>
      </w:r>
      <w:r w:rsidRPr="00B66444">
        <w:rPr>
          <w:rFonts w:eastAsia="SimSun"/>
        </w:rPr>
        <w:tab/>
      </w:r>
      <w:r w:rsidRPr="00B66444">
        <w:rPr>
          <w:rFonts w:eastAsia="SimSun"/>
        </w:rPr>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14:paraId="4D94FD23" w14:textId="77777777" w:rsidR="00000000" w:rsidRPr="00B66444" w:rsidRDefault="00000000" w:rsidP="007F4EDE">
      <w:pPr>
        <w:rPr>
          <w:rFonts w:eastAsia="SimSun"/>
        </w:rPr>
      </w:pPr>
      <w:r w:rsidRPr="00B66444">
        <w:rPr>
          <w:rFonts w:eastAsia="SimSun"/>
        </w:rPr>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14:paraId="67BFFF74" w14:textId="77777777" w:rsidR="00000000" w:rsidRPr="00B66444" w:rsidRDefault="00000000" w:rsidP="007F4EDE">
      <w:pPr>
        <w:rPr>
          <w:rFonts w:eastAsia="SimSun"/>
          <w:strike/>
        </w:rPr>
      </w:pPr>
      <w:r w:rsidRPr="00B66444">
        <w:rPr>
          <w:rFonts w:eastAsia="SimSun"/>
        </w:rPr>
        <w:t>5</w:t>
      </w:r>
      <w:r w:rsidRPr="00B66444">
        <w:rPr>
          <w:rFonts w:eastAsia="SimSun"/>
        </w:rPr>
        <w:tab/>
      </w:r>
      <w:r w:rsidRPr="00B66444">
        <w:rPr>
          <w:rFonts w:eastAsia="SimSun"/>
        </w:rPr>
        <w:t>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w:t>
      </w:r>
      <w:r w:rsidRPr="00B66444">
        <w:rPr>
          <w:rFonts w:eastAsia="SimSun"/>
        </w:rPr>
        <w:t>ommendations designed to reduce vulnerabilities in the ICT infrastructure, nor from all the assistance that was agreed upon at WTDC</w:t>
      </w:r>
      <w:r w:rsidRPr="00B66444">
        <w:rPr>
          <w:rFonts w:eastAsia="SimSun"/>
        </w:rPr>
        <w:noBreakHyphen/>
        <w:t>22, including the ITU-D priority on inclusive and secure telecommunications/ICTs for sustainable development;</w:t>
      </w:r>
    </w:p>
    <w:p w14:paraId="4BB7F9E1" w14:textId="77777777" w:rsidR="00000000" w:rsidRPr="00B66444" w:rsidRDefault="00000000" w:rsidP="007F4EDE">
      <w:pPr>
        <w:rPr>
          <w:rFonts w:eastAsia="SimSun"/>
        </w:rPr>
      </w:pPr>
      <w:r w:rsidRPr="00B66444">
        <w:rPr>
          <w:rFonts w:eastAsia="SimSun"/>
        </w:rPr>
        <w:lastRenderedPageBreak/>
        <w:t>6</w:t>
      </w:r>
      <w:r w:rsidRPr="00B66444">
        <w:rPr>
          <w:rFonts w:eastAsia="SimSun"/>
        </w:rPr>
        <w:tab/>
        <w:t>to promote a culture in which security is seen as a continuous and iterative process, built into products from the beginning and continuing throughout their lifetime, and is accessible and understandable for users;</w:t>
      </w:r>
    </w:p>
    <w:p w14:paraId="6BFA066D" w14:textId="77777777" w:rsidR="00000000" w:rsidRPr="00B66444" w:rsidRDefault="00000000" w:rsidP="007F4EDE">
      <w:pPr>
        <w:rPr>
          <w:rFonts w:eastAsia="SimSun"/>
        </w:rPr>
      </w:pPr>
      <w:r w:rsidRPr="00B66444">
        <w:rPr>
          <w:rFonts w:eastAsia="SimSun"/>
        </w:rPr>
        <w:t>7</w:t>
      </w:r>
      <w:r w:rsidRPr="00B66444">
        <w:rPr>
          <w:rFonts w:eastAsia="SimSun"/>
        </w:rPr>
        <w:tab/>
      </w:r>
      <w:r w:rsidRPr="00B66444">
        <w:rPr>
          <w:rFonts w:eastAsia="SimSun"/>
        </w:rPr>
        <w:t xml:space="preserve">to promote greater awareness among ITU members on the activities carried out within ITU and other relevant entities involved in strengthening confidence and security in the use of ICTs, including cybersecurity, </w:t>
      </w:r>
      <w:proofErr w:type="spellStart"/>
      <w:r w:rsidRPr="00B66444">
        <w:rPr>
          <w:rFonts w:eastAsia="SimSun"/>
        </w:rPr>
        <w:t>cyberresilience</w:t>
      </w:r>
      <w:proofErr w:type="spellEnd"/>
      <w:r w:rsidRPr="00B66444">
        <w:rPr>
          <w:rFonts w:eastAsia="SimSun"/>
        </w:rPr>
        <w:t xml:space="preserve"> and capacity building;</w:t>
      </w:r>
    </w:p>
    <w:p w14:paraId="71D56DB2" w14:textId="77777777" w:rsidR="00000000" w:rsidRPr="00B66444" w:rsidRDefault="00000000" w:rsidP="007F4EDE">
      <w:pPr>
        <w:rPr>
          <w:rFonts w:eastAsia="SimSun"/>
        </w:rPr>
      </w:pPr>
      <w:r w:rsidRPr="00B66444">
        <w:rPr>
          <w:rFonts w:eastAsia="SimSun"/>
        </w:rPr>
        <w:t>8</w:t>
      </w:r>
      <w:r w:rsidRPr="00B66444">
        <w:rPr>
          <w:rFonts w:eastAsia="SimSun"/>
        </w:rPr>
        <w:tab/>
        <w:t>to engage actively with other relevant organizations in order to raise their awareness of the particular challenges faced by developing countries in building confidence and security in the use of ICTs;</w:t>
      </w:r>
    </w:p>
    <w:p w14:paraId="23DE274C" w14:textId="77777777" w:rsidR="00000000" w:rsidRPr="00B66444" w:rsidRDefault="00000000" w:rsidP="007F4EDE">
      <w:pPr>
        <w:rPr>
          <w:rFonts w:eastAsia="SimSun"/>
        </w:rPr>
      </w:pPr>
      <w:r w:rsidRPr="00B66444">
        <w:rPr>
          <w:rFonts w:eastAsia="SimSun"/>
        </w:rPr>
        <w:t>9</w:t>
      </w:r>
      <w:r w:rsidRPr="00B66444">
        <w:rPr>
          <w:rFonts w:eastAsia="SimSun"/>
        </w:rPr>
        <w:tab/>
      </w:r>
      <w:r w:rsidRPr="00B66444">
        <w:rPr>
          <w:rFonts w:eastAsia="SimSun"/>
        </w:rPr>
        <w:t>to contribute to further strengthening the trust and security framework, consistent with ITU's role as lead facilitator of WSIS Action Line C5, taking into account Resolution 140 (Rev. Bucharest, 2022);</w:t>
      </w:r>
    </w:p>
    <w:p w14:paraId="1C965C2A" w14:textId="77777777" w:rsidR="00000000" w:rsidRPr="00B66444" w:rsidRDefault="00000000" w:rsidP="007F4EDE">
      <w:pPr>
        <w:rPr>
          <w:rFonts w:eastAsia="SimSun"/>
        </w:rPr>
      </w:pPr>
      <w:r w:rsidRPr="00B66444">
        <w:rPr>
          <w:rFonts w:eastAsia="SimSun"/>
        </w:rPr>
        <w:t>10</w:t>
      </w:r>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r>
      <w:r w:rsidRPr="00B66444">
        <w:rPr>
          <w:rFonts w:eastAsia="SimSun"/>
        </w:rPr>
        <w:t xml:space="preserve">D's efforts on cybersecurity, and with the assistance of other relevant organizations, an inventory of national, regional and international initiatives and activities to promote the development of common approaches in the field of cybersecurity; </w:t>
      </w:r>
    </w:p>
    <w:p w14:paraId="4F5A6AA8" w14:textId="4BA7FB5C" w:rsidR="00000000" w:rsidRPr="00B66444" w:rsidRDefault="00000000" w:rsidP="007F4EDE">
      <w:pPr>
        <w:rPr>
          <w:rFonts w:eastAsia="SimSun"/>
        </w:rPr>
      </w:pPr>
      <w:r w:rsidRPr="00B66444">
        <w:rPr>
          <w:rFonts w:eastAsia="SimSun"/>
        </w:rPr>
        <w:t>11</w:t>
      </w:r>
      <w:r w:rsidRPr="00B66444">
        <w:rPr>
          <w:rFonts w:eastAsia="SimSun"/>
        </w:rPr>
        <w:tab/>
        <w:t>to promote the growth and development of a diverse and skilled cybersecurity workforce</w:t>
      </w:r>
      <w:del w:id="39" w:author="BP" w:date="2026-10-23T11:11:00Z" w16du:dateUtc="2026-10-23T09:11:00Z">
        <w:r w:rsidRPr="00B66444" w:rsidDel="000E5E97">
          <w:rPr>
            <w:rFonts w:eastAsia="SimSun"/>
          </w:rPr>
          <w:delText xml:space="preserve"> </w:delText>
        </w:r>
      </w:del>
      <w:del w:id="40" w:author="BP" w:date="2026-10-23T11:07:00Z" w16du:dateUtc="2026-10-23T09:07:00Z">
        <w:r w:rsidRPr="00B66444" w:rsidDel="0054322C">
          <w:rPr>
            <w:rFonts w:eastAsia="SimSun"/>
          </w:rPr>
          <w:delText xml:space="preserve">that is able </w:delText>
        </w:r>
      </w:del>
      <w:ins w:id="41" w:author="BP" w:date="2026-10-23T11:11:00Z" w16du:dateUtc="2026-10-23T09:11:00Z">
        <w:r w:rsidR="000E5E97">
          <w:rPr>
            <w:rFonts w:eastAsia="SimSun"/>
          </w:rPr>
          <w:t xml:space="preserve">, </w:t>
        </w:r>
      </w:ins>
      <w:ins w:id="42" w:author="Meriem Slimani" w:date="2026-10-01T12:32:00Z">
        <w:r w:rsidR="0054322C">
          <w:rPr>
            <w:rFonts w:eastAsia="SimSun"/>
          </w:rPr>
          <w:t xml:space="preserve">particularly in developing countries able </w:t>
        </w:r>
      </w:ins>
      <w:r w:rsidRPr="00B66444">
        <w:rPr>
          <w:rFonts w:eastAsia="SimSun"/>
        </w:rPr>
        <w:t xml:space="preserve">to address and mitigate </w:t>
      </w:r>
      <w:proofErr w:type="spellStart"/>
      <w:r w:rsidRPr="00B66444">
        <w:rPr>
          <w:rFonts w:eastAsia="SimSun"/>
        </w:rPr>
        <w:t>cyberrisks</w:t>
      </w:r>
      <w:proofErr w:type="spellEnd"/>
      <w:r w:rsidRPr="00B66444">
        <w:rPr>
          <w:rFonts w:eastAsia="SimSun"/>
        </w:rPr>
        <w:t>, and promote the importance of effective qualifications and professional career pathways;</w:t>
      </w:r>
    </w:p>
    <w:p w14:paraId="5ABAA019" w14:textId="429EE91A" w:rsidR="00000000" w:rsidRPr="00B66444" w:rsidRDefault="00000000" w:rsidP="007F4EDE">
      <w:pPr>
        <w:rPr>
          <w:rFonts w:eastAsia="SimSun"/>
        </w:rPr>
      </w:pPr>
      <w:r w:rsidRPr="00B66444">
        <w:rPr>
          <w:rFonts w:eastAsia="SimSun"/>
        </w:rPr>
        <w:t>12</w:t>
      </w:r>
      <w:r w:rsidRPr="00B66444">
        <w:rPr>
          <w:rFonts w:eastAsia="SimSun"/>
        </w:rPr>
        <w:tab/>
      </w:r>
      <w:r w:rsidRPr="00B66444">
        <w:rPr>
          <w:rFonts w:eastAsia="SimSun"/>
        </w:rPr>
        <w:t xml:space="preserve">to </w:t>
      </w:r>
      <w:del w:id="43" w:author="BP" w:date="2026-10-23T11:14:00Z" w16du:dateUtc="2026-10-23T09:14:00Z">
        <w:r w:rsidRPr="00B66444" w:rsidDel="000E5E97">
          <w:rPr>
            <w:rFonts w:eastAsia="SimSun"/>
          </w:rPr>
          <w:delText xml:space="preserve">develop </w:delText>
        </w:r>
      </w:del>
      <w:ins w:id="44" w:author="BP" w:date="2026-10-23T11:14:00Z" w16du:dateUtc="2026-10-23T09:14:00Z">
        <w:r w:rsidR="000E5E97">
          <w:rPr>
            <w:rFonts w:eastAsia="SimSun"/>
          </w:rPr>
          <w:t>conduct</w:t>
        </w:r>
        <w:r w:rsidR="000E5E97" w:rsidRPr="00B66444">
          <w:rPr>
            <w:rFonts w:eastAsia="SimSun"/>
          </w:rPr>
          <w:t xml:space="preserve"> </w:t>
        </w:r>
      </w:ins>
      <w:r w:rsidRPr="00B66444">
        <w:rPr>
          <w:rFonts w:eastAsia="SimSun"/>
        </w:rPr>
        <w:t xml:space="preserve">case studies on cybersecurity-related institutional arrangements, regulatory approaches, awareness-raising programmes and skills </w:t>
      </w:r>
      <w:ins w:id="45" w:author="Meriem Slimani" w:date="2026-10-01T12:34:00Z">
        <w:r w:rsidR="000E5E97" w:rsidRPr="00B66444">
          <w:rPr>
            <w:rFonts w:eastAsia="SimSun"/>
          </w:rPr>
          <w:t xml:space="preserve">development </w:t>
        </w:r>
      </w:ins>
      <w:r w:rsidRPr="00B66444">
        <w:rPr>
          <w:rFonts w:eastAsia="SimSun"/>
        </w:rPr>
        <w:t xml:space="preserve">and workforce </w:t>
      </w:r>
      <w:del w:id="46" w:author="BP" w:date="2026-10-23T11:15:00Z" w16du:dateUtc="2026-10-23T09:15:00Z">
        <w:r w:rsidRPr="00B66444" w:rsidDel="000E5E97">
          <w:rPr>
            <w:rFonts w:eastAsia="SimSun"/>
          </w:rPr>
          <w:delText>development in cooperation with the membership and relevant organizations</w:delText>
        </w:r>
      </w:del>
      <w:ins w:id="47" w:author="BP" w:date="2026-10-23T11:15:00Z" w16du:dateUtc="2026-10-23T09:15:00Z">
        <w:r w:rsidR="000E5E97">
          <w:rPr>
            <w:rFonts w:eastAsia="SimSun"/>
          </w:rPr>
          <w:t>advancement</w:t>
        </w:r>
      </w:ins>
      <w:r w:rsidRPr="00B66444">
        <w:rPr>
          <w:rFonts w:eastAsia="SimSun"/>
        </w:rPr>
        <w:t>;</w:t>
      </w:r>
    </w:p>
    <w:p w14:paraId="449CBC98" w14:textId="7555A88C" w:rsidR="00000000" w:rsidRPr="00B66444" w:rsidRDefault="00000000" w:rsidP="007F4EDE">
      <w:pPr>
        <w:rPr>
          <w:rFonts w:eastAsia="SimSun"/>
        </w:rPr>
      </w:pPr>
      <w:r w:rsidRPr="00B66444">
        <w:rPr>
          <w:rFonts w:eastAsia="SimSun"/>
        </w:rPr>
        <w:t>13</w:t>
      </w:r>
      <w:r w:rsidRPr="00B66444">
        <w:rPr>
          <w:rFonts w:eastAsia="SimSun"/>
        </w:rPr>
        <w:tab/>
      </w:r>
      <w:del w:id="48" w:author="BP" w:date="2026-10-23T11:16:00Z" w16du:dateUtc="2026-10-23T09:16:00Z">
        <w:r w:rsidRPr="00B66444" w:rsidDel="000E5E97">
          <w:rPr>
            <w:rFonts w:eastAsia="SimSun"/>
          </w:rPr>
          <w:delText>to consider the specific cybersecurity challenges faced by SMEs and incorporate those considerations into ITU's activities in the area of building confidence and security in the use of ICTs</w:delText>
        </w:r>
      </w:del>
      <w:ins w:id="49" w:author="BP" w:date="2026-10-23T11:16:00Z" w16du:dateUtc="2026-10-23T09:16:00Z">
        <w:r w:rsidR="000E5E97">
          <w:rPr>
            <w:rFonts w:eastAsia="SimSun"/>
          </w:rPr>
          <w:t xml:space="preserve">to study </w:t>
        </w:r>
      </w:ins>
      <w:ins w:id="50" w:author="BP" w:date="2026-10-23T11:17:00Z" w16du:dateUtc="2026-10-23T09:17:00Z">
        <w:r w:rsidR="000E5E97">
          <w:rPr>
            <w:rFonts w:eastAsia="SimSun"/>
          </w:rPr>
          <w:t>t</w:t>
        </w:r>
      </w:ins>
      <w:ins w:id="51" w:author="BP" w:date="2026-10-23T11:18:00Z" w16du:dateUtc="2026-10-23T09:18:00Z">
        <w:r w:rsidR="000E5E97">
          <w:rPr>
            <w:rFonts w:eastAsia="SimSun"/>
          </w:rPr>
          <w:t xml:space="preserve">he </w:t>
        </w:r>
      </w:ins>
      <w:ins w:id="52" w:author="BP" w:date="2026-10-23T11:16:00Z" w16du:dateUtc="2026-10-23T09:16:00Z">
        <w:r w:rsidR="000E5E97">
          <w:rPr>
            <w:rFonts w:eastAsia="SimSun"/>
          </w:rPr>
          <w:t>particular problems faced by SMEs with regard to cyberse</w:t>
        </w:r>
      </w:ins>
      <w:ins w:id="53" w:author="BP" w:date="2026-10-23T11:17:00Z" w16du:dateUtc="2026-10-23T09:17:00Z">
        <w:r w:rsidR="000E5E97">
          <w:rPr>
            <w:rFonts w:eastAsia="SimSun"/>
          </w:rPr>
          <w:t>curity</w:t>
        </w:r>
      </w:ins>
      <w:r w:rsidRPr="00B66444">
        <w:rPr>
          <w:rFonts w:eastAsia="SimSun"/>
        </w:rPr>
        <w:t xml:space="preserve">; </w:t>
      </w:r>
    </w:p>
    <w:p w14:paraId="4BFBE112" w14:textId="254FA971" w:rsidR="00000000" w:rsidRPr="00B66444" w:rsidRDefault="00000000" w:rsidP="007F4EDE">
      <w:pPr>
        <w:rPr>
          <w:rFonts w:eastAsia="SimSun"/>
        </w:rPr>
      </w:pPr>
      <w:r w:rsidRPr="00B66444">
        <w:rPr>
          <w:rFonts w:eastAsia="SimSun"/>
        </w:rPr>
        <w:t>14</w:t>
      </w:r>
      <w:r w:rsidRPr="00B66444">
        <w:rPr>
          <w:rFonts w:eastAsia="SimSun"/>
        </w:rPr>
        <w:tab/>
      </w:r>
      <w:del w:id="54" w:author="BP" w:date="2026-10-23T11:18:00Z" w16du:dateUtc="2026-10-23T09:18:00Z">
        <w:r w:rsidRPr="00B66444" w:rsidDel="0037279E">
          <w:rPr>
            <w:rFonts w:eastAsia="SimSun"/>
          </w:rPr>
          <w:delText>to take into account</w:delText>
        </w:r>
        <w:r w:rsidRPr="00B66444" w:rsidDel="0037279E">
          <w:rPr>
            <w:rFonts w:eastAsia="SimSun"/>
          </w:rPr>
          <w:delText xml:space="preserve"> the impact of the deployment of emerging technologies on cybersecurity, and incorporate this consideration in ITU's activities in the area of building confidence and security in the use of ICTs</w:delText>
        </w:r>
      </w:del>
      <w:ins w:id="55" w:author="Meriem Slimani" w:date="2026-10-01T12:36:00Z">
        <w:r w:rsidR="0037279E" w:rsidRPr="009A63B0">
          <w:rPr>
            <w:rFonts w:eastAsia="SimSun"/>
          </w:rPr>
          <w:t>to consider the cybersecurity implications of the deployment of emerging technologies</w:t>
        </w:r>
      </w:ins>
      <w:r w:rsidRPr="00B66444">
        <w:rPr>
          <w:rFonts w:eastAsia="SimSun"/>
        </w:rPr>
        <w:t>;</w:t>
      </w:r>
    </w:p>
    <w:p w14:paraId="0FA1C036" w14:textId="77777777" w:rsidR="00727150" w:rsidRDefault="00000000" w:rsidP="00727150">
      <w:pPr>
        <w:rPr>
          <w:ins w:id="56" w:author="Meriem Slimani" w:date="2026-10-01T12:37:00Z"/>
          <w:rFonts w:asciiTheme="minorHAnsi" w:eastAsia="SimSun" w:hAnsiTheme="minorHAnsi"/>
        </w:rPr>
      </w:pPr>
      <w:r w:rsidRPr="00B66444">
        <w:rPr>
          <w:rFonts w:asciiTheme="minorHAnsi" w:eastAsia="SimSun" w:hAnsiTheme="minorHAnsi"/>
        </w:rPr>
        <w:t>15</w:t>
      </w:r>
      <w:r w:rsidRPr="00B66444">
        <w:rPr>
          <w:rFonts w:asciiTheme="minorHAnsi" w:eastAsia="SimSun" w:hAnsiTheme="minorHAnsi"/>
        </w:rPr>
        <w:tab/>
      </w:r>
      <w:ins w:id="57" w:author="Meriem Slimani" w:date="2026-10-01T12:37:00Z">
        <w:r w:rsidR="00727150" w:rsidRPr="009A63B0">
          <w:rPr>
            <w:rFonts w:asciiTheme="minorHAnsi" w:eastAsia="SimSun" w:hAnsiTheme="minorHAnsi"/>
          </w:rPr>
          <w:t>to support developing countries in building capacity to address emerging cybersecurity challenges, including the mitigation of AI-driven cyber threats; quantum-based and quantum-safe technologies, and their implications for interoperability, resilience and trust in the use of ICTs</w:t>
        </w:r>
      </w:ins>
      <w:ins w:id="58" w:author="Meriem Slimani" w:date="2026-10-01T12:38:00Z">
        <w:r w:rsidR="00727150">
          <w:rPr>
            <w:rFonts w:asciiTheme="minorHAnsi" w:eastAsia="SimSun" w:hAnsiTheme="minorHAnsi"/>
          </w:rPr>
          <w:t>;</w:t>
        </w:r>
      </w:ins>
    </w:p>
    <w:p w14:paraId="18F63ED1" w14:textId="6029C8C4" w:rsidR="00000000" w:rsidRPr="00B66444" w:rsidRDefault="00727150" w:rsidP="00727150">
      <w:pPr>
        <w:rPr>
          <w:rFonts w:eastAsia="SimSun"/>
        </w:rPr>
      </w:pPr>
      <w:ins w:id="59" w:author="Meriem Slimani" w:date="2026-10-01T12:37:00Z">
        <w:r>
          <w:rPr>
            <w:rFonts w:asciiTheme="minorHAnsi" w:eastAsia="SimSun" w:hAnsiTheme="minorHAnsi"/>
          </w:rPr>
          <w:t>16</w:t>
        </w:r>
        <w:r>
          <w:rPr>
            <w:rFonts w:asciiTheme="minorHAnsi" w:eastAsia="SimSun" w:hAnsiTheme="minorHAnsi"/>
          </w:rPr>
          <w:tab/>
        </w:r>
      </w:ins>
      <w:r w:rsidR="00000000" w:rsidRPr="00B66444">
        <w:rPr>
          <w:rFonts w:asciiTheme="minorHAnsi" w:eastAsia="SimSun" w:hAnsiTheme="minorHAnsi"/>
        </w:rPr>
        <w:t>to support the development of infrastructure which underpins the ongoing digital transformation of the global economy by building confidence and security in the use of ICTs</w:t>
      </w:r>
      <w:del w:id="60" w:author="BP" w:date="2026-10-23T11:19:00Z" w16du:dateUtc="2026-10-23T09:19:00Z">
        <w:r w:rsidR="00000000" w:rsidRPr="00B66444" w:rsidDel="00727150">
          <w:rPr>
            <w:rFonts w:asciiTheme="minorHAnsi" w:eastAsia="SimSun" w:hAnsiTheme="minorHAnsi"/>
          </w:rPr>
          <w:delText>, in particular in dealing with existing and future threats, within the mandate of ITU</w:delText>
        </w:r>
      </w:del>
      <w:r w:rsidR="00000000" w:rsidRPr="00B66444">
        <w:rPr>
          <w:rFonts w:eastAsia="SimSun"/>
        </w:rPr>
        <w:t>;</w:t>
      </w:r>
    </w:p>
    <w:p w14:paraId="39D49225" w14:textId="778935F3" w:rsidR="00000000" w:rsidRPr="00B66444" w:rsidRDefault="00000000" w:rsidP="007F4EDE">
      <w:pPr>
        <w:rPr>
          <w:rFonts w:eastAsia="SimSun"/>
        </w:rPr>
      </w:pPr>
      <w:del w:id="61" w:author="BP" w:date="2026-10-23T11:19:00Z" w16du:dateUtc="2026-10-23T09:19:00Z">
        <w:r w:rsidRPr="00B66444" w:rsidDel="00727150">
          <w:rPr>
            <w:rFonts w:eastAsia="SimSun"/>
          </w:rPr>
          <w:delText>16</w:delText>
        </w:r>
      </w:del>
      <w:ins w:id="62" w:author="BP" w:date="2026-10-23T11:19:00Z" w16du:dateUtc="2026-10-23T09:19:00Z">
        <w:r w:rsidR="00727150">
          <w:rPr>
            <w:rFonts w:eastAsia="SimSun"/>
          </w:rPr>
          <w:t>17</w:t>
        </w:r>
      </w:ins>
      <w:r w:rsidRPr="00B66444">
        <w:rPr>
          <w:rFonts w:eastAsia="SimSun"/>
        </w:rPr>
        <w:tab/>
      </w:r>
      <w:r w:rsidRPr="00B66444">
        <w:rPr>
          <w:rFonts w:eastAsia="SimSun"/>
        </w:rPr>
        <w:t xml:space="preserve">that all work carried out by ITU to build confidence and security in the use of ICTs should be guided by an assessment of the needs and objectives of </w:t>
      </w:r>
      <w:del w:id="63" w:author="BP" w:date="2026-10-23T11:20:00Z" w16du:dateUtc="2026-10-23T09:20:00Z">
        <w:r w:rsidRPr="00B66444" w:rsidDel="00727150">
          <w:rPr>
            <w:rFonts w:eastAsia="SimSun"/>
          </w:rPr>
          <w:delText xml:space="preserve">its </w:delText>
        </w:r>
      </w:del>
      <w:ins w:id="64" w:author="BP" w:date="2026-10-23T11:20:00Z" w16du:dateUtc="2026-10-23T09:20:00Z">
        <w:r w:rsidR="00727150">
          <w:rPr>
            <w:rFonts w:eastAsia="SimSun"/>
          </w:rPr>
          <w:t>the Union</w:t>
        </w:r>
        <w:r w:rsidR="00727150" w:rsidRPr="00B66444">
          <w:rPr>
            <w:rFonts w:eastAsia="SimSun"/>
          </w:rPr>
          <w:t xml:space="preserve"> </w:t>
        </w:r>
      </w:ins>
      <w:r w:rsidRPr="00B66444">
        <w:rPr>
          <w:rFonts w:eastAsia="SimSun"/>
        </w:rPr>
        <w:t>members using tools such as the Global Cybersecurity Index (GCI)</w:t>
      </w:r>
      <w:del w:id="65" w:author="BP" w:date="2026-10-23T11:21:00Z" w16du:dateUtc="2026-10-23T09:21:00Z">
        <w:r w:rsidRPr="00B66444" w:rsidDel="00727150">
          <w:rPr>
            <w:rFonts w:eastAsia="SimSun"/>
          </w:rPr>
          <w:delText>, with clearly defined deliverables, and in accordance with appropriate metrics and measurements that are designed specifically for this purpose</w:delText>
        </w:r>
      </w:del>
      <w:r w:rsidRPr="00B66444">
        <w:rPr>
          <w:rFonts w:eastAsia="SimSun"/>
        </w:rPr>
        <w:t>;</w:t>
      </w:r>
    </w:p>
    <w:p w14:paraId="2AF77474" w14:textId="75C0A0C3" w:rsidR="00000000" w:rsidRPr="00B66444" w:rsidRDefault="00000000" w:rsidP="007F4EDE">
      <w:pPr>
        <w:rPr>
          <w:rFonts w:asciiTheme="minorHAnsi" w:eastAsia="SimSun" w:hAnsiTheme="minorHAnsi"/>
        </w:rPr>
      </w:pPr>
      <w:del w:id="66" w:author="BP" w:date="2026-10-23T11:19:00Z" w16du:dateUtc="2026-10-23T09:19:00Z">
        <w:r w:rsidRPr="00B66444" w:rsidDel="00727150">
          <w:rPr>
            <w:rFonts w:asciiTheme="minorHAnsi" w:eastAsia="SimSun" w:hAnsiTheme="minorHAnsi"/>
          </w:rPr>
          <w:lastRenderedPageBreak/>
          <w:delText>17</w:delText>
        </w:r>
      </w:del>
      <w:ins w:id="67" w:author="BP" w:date="2026-10-23T11:19:00Z" w16du:dateUtc="2026-10-23T09:19:00Z">
        <w:r w:rsidR="00727150">
          <w:rPr>
            <w:rFonts w:asciiTheme="minorHAnsi" w:eastAsia="SimSun" w:hAnsiTheme="minorHAnsi"/>
          </w:rPr>
          <w:t>18</w:t>
        </w:r>
      </w:ins>
      <w:r w:rsidRPr="00B66444">
        <w:rPr>
          <w:rFonts w:asciiTheme="minorHAnsi" w:eastAsia="SimSun" w:hAnsiTheme="minorHAnsi"/>
        </w:rPr>
        <w:tab/>
        <w:t>to take into account the specific challenges faced especially by developing countries in the area of</w:t>
      </w:r>
      <w:r w:rsidRPr="00B66444">
        <w:rPr>
          <w:rFonts w:asciiTheme="minorHAnsi" w:eastAsia="SimSun" w:hAnsiTheme="minorHAnsi"/>
        </w:rPr>
        <w:t xml:space="preserve"> building confidence and security in the use of ICTs</w:t>
      </w:r>
      <w:ins w:id="68" w:author="BP" w:date="2026-10-23T11:21:00Z" w16du:dateUtc="2026-10-23T09:21:00Z">
        <w:r w:rsidR="00727150" w:rsidRPr="009A63B0">
          <w:t xml:space="preserve"> </w:t>
        </w:r>
        <w:r w:rsidR="00727150" w:rsidRPr="009A63B0">
          <w:rPr>
            <w:rFonts w:asciiTheme="minorHAnsi" w:eastAsia="SimSun" w:hAnsiTheme="minorHAnsi"/>
          </w:rPr>
          <w:t>including financial constraints, shortages of skilled personnel, and institutional capacity limitations</w:t>
        </w:r>
      </w:ins>
      <w:r w:rsidRPr="00B66444">
        <w:rPr>
          <w:rFonts w:asciiTheme="minorHAnsi" w:eastAsia="SimSun" w:hAnsiTheme="minorHAnsi"/>
        </w:rPr>
        <w:t>;</w:t>
      </w:r>
    </w:p>
    <w:p w14:paraId="723B45E7" w14:textId="5BA3CDAB" w:rsidR="00000000" w:rsidRPr="00B66444" w:rsidRDefault="00000000" w:rsidP="007F4EDE">
      <w:pPr>
        <w:rPr>
          <w:rFonts w:eastAsia="SimSun"/>
        </w:rPr>
      </w:pPr>
      <w:del w:id="69" w:author="BP" w:date="2026-10-23T11:25:00Z" w16du:dateUtc="2026-10-23T09:25:00Z">
        <w:r w:rsidRPr="00B66444" w:rsidDel="00727150">
          <w:rPr>
            <w:rFonts w:eastAsia="SimSun"/>
          </w:rPr>
          <w:delText>18</w:delText>
        </w:r>
      </w:del>
      <w:ins w:id="70" w:author="BP" w:date="2026-10-23T11:25:00Z" w16du:dateUtc="2026-10-23T09:25:00Z">
        <w:r w:rsidR="00727150">
          <w:rPr>
            <w:rFonts w:eastAsia="SimSun"/>
          </w:rPr>
          <w:t>19</w:t>
        </w:r>
      </w:ins>
      <w:r w:rsidRPr="00B66444">
        <w:rPr>
          <w:rFonts w:eastAsia="SimSun"/>
        </w:rPr>
        <w:tab/>
        <w:t xml:space="preserve">to </w:t>
      </w:r>
      <w:del w:id="71" w:author="BP" w:date="2026-10-23T11:24:00Z" w16du:dateUtc="2026-10-23T09:24:00Z">
        <w:r w:rsidRPr="00B66444" w:rsidDel="00727150">
          <w:rPr>
            <w:rFonts w:eastAsia="SimSun"/>
          </w:rPr>
          <w:delText xml:space="preserve">utilize </w:delText>
        </w:r>
      </w:del>
      <w:ins w:id="72" w:author="BP" w:date="2026-10-23T11:24:00Z" w16du:dateUtc="2026-10-23T09:24:00Z">
        <w:r w:rsidR="00727150">
          <w:rPr>
            <w:rFonts w:eastAsia="SimSun"/>
          </w:rPr>
          <w:t xml:space="preserve">use </w:t>
        </w:r>
      </w:ins>
      <w:r w:rsidRPr="00B66444">
        <w:rPr>
          <w:rFonts w:eastAsia="SimSun"/>
        </w:rPr>
        <w:t xml:space="preserve">the GCA framework </w:t>
      </w:r>
      <w:del w:id="73" w:author="BP" w:date="2026-10-23T11:25:00Z" w16du:dateUtc="2026-10-23T09:25:00Z">
        <w:r w:rsidRPr="00B66444" w:rsidDel="00727150">
          <w:rPr>
            <w:rFonts w:eastAsia="SimSun"/>
          </w:rPr>
          <w:delText>in order to further guide the work of the Union</w:delText>
        </w:r>
      </w:del>
      <w:ins w:id="74" w:author="BP" w:date="2026-10-23T11:25:00Z" w16du:dateUtc="2026-10-23T09:25:00Z">
        <w:r w:rsidR="00727150">
          <w:rPr>
            <w:rFonts w:eastAsia="SimSun"/>
          </w:rPr>
          <w:t>to better guide the Union’s work</w:t>
        </w:r>
      </w:ins>
      <w:r w:rsidRPr="00B66444">
        <w:rPr>
          <w:rFonts w:eastAsia="SimSun"/>
        </w:rPr>
        <w:t xml:space="preserve"> on efforts to build confidence and security in the use of ICTs</w:t>
      </w:r>
      <w:del w:id="75" w:author="BP" w:date="2026-10-23T11:25:00Z" w16du:dateUtc="2026-10-23T09:25:00Z">
        <w:r w:rsidRPr="00B66444" w:rsidDel="00727150">
          <w:rPr>
            <w:rFonts w:eastAsia="SimSun"/>
          </w:rPr>
          <w:delText>, taking into consideration the Guidelines for utilization of the GCA by ITU approved by the Council</w:delText>
        </w:r>
      </w:del>
      <w:r w:rsidRPr="00B66444">
        <w:rPr>
          <w:rFonts w:eastAsia="SimSun"/>
        </w:rPr>
        <w:t>;</w:t>
      </w:r>
    </w:p>
    <w:p w14:paraId="12B7DF5A" w14:textId="77777777" w:rsidR="00727150" w:rsidRDefault="00000000" w:rsidP="00727150">
      <w:pPr>
        <w:rPr>
          <w:ins w:id="76" w:author="Meriem Slimani" w:date="2026-10-01T12:44:00Z"/>
          <w:rFonts w:eastAsia="SimSun"/>
        </w:rPr>
      </w:pPr>
      <w:del w:id="77" w:author="BP" w:date="2026-10-23T11:25:00Z" w16du:dateUtc="2026-10-23T09:25:00Z">
        <w:r w:rsidRPr="00B66444" w:rsidDel="00727150">
          <w:rPr>
            <w:rFonts w:eastAsia="SimSun"/>
          </w:rPr>
          <w:delText>19</w:delText>
        </w:r>
      </w:del>
      <w:ins w:id="78" w:author="BP" w:date="2026-10-23T11:25:00Z" w16du:dateUtc="2026-10-23T09:25:00Z">
        <w:r w:rsidR="00727150">
          <w:rPr>
            <w:rFonts w:eastAsia="SimSun"/>
          </w:rPr>
          <w:t>20</w:t>
        </w:r>
      </w:ins>
      <w:r w:rsidRPr="00B66444">
        <w:rPr>
          <w:rFonts w:eastAsia="SimSun"/>
        </w:rPr>
        <w:tab/>
        <w:t>to encourage all stakeholders to engage</w:t>
      </w:r>
      <w:del w:id="79" w:author="BP" w:date="2026-10-23T11:26:00Z" w16du:dateUtc="2026-10-23T09:26:00Z">
        <w:r w:rsidRPr="00B66444" w:rsidDel="00727150">
          <w:rPr>
            <w:rFonts w:eastAsia="SimSun"/>
          </w:rPr>
          <w:delText xml:space="preserve"> with one another and take action to support capacity building and voluntary information-sharing on cybersecurity issues and best practices</w:delText>
        </w:r>
      </w:del>
      <w:ins w:id="80" w:author="BP" w:date="2026-10-23T11:26:00Z" w16du:dateUtc="2026-10-23T09:26:00Z">
        <w:r w:rsidR="00727150">
          <w:rPr>
            <w:rFonts w:eastAsia="SimSun"/>
          </w:rPr>
          <w:t xml:space="preserve"> </w:t>
        </w:r>
      </w:ins>
      <w:ins w:id="81" w:author="Meriem Slimani" w:date="2026-10-01T12:45:00Z">
        <w:r w:rsidR="00727150" w:rsidRPr="00FC0F88">
          <w:rPr>
            <w:rFonts w:eastAsia="SimSun"/>
          </w:rPr>
          <w:t>in dialogue and take action to support capacity-building activities and the voluntary sharing of information on cybersecurity matters, including, where appropriate, information related to emerging threats, vulnerabilities, malicious activities and best practices</w:t>
        </w:r>
      </w:ins>
      <w:ins w:id="82" w:author="Meriem Slimani" w:date="2026-10-01T12:44:00Z">
        <w:r w:rsidR="00727150">
          <w:rPr>
            <w:rFonts w:eastAsia="SimSun"/>
          </w:rPr>
          <w:t>;</w:t>
        </w:r>
      </w:ins>
    </w:p>
    <w:p w14:paraId="66F59EDC" w14:textId="33004C93" w:rsidR="00000000" w:rsidRPr="00B66444" w:rsidRDefault="00727150" w:rsidP="00727150">
      <w:pPr>
        <w:rPr>
          <w:rFonts w:eastAsia="SimSun"/>
        </w:rPr>
      </w:pPr>
      <w:ins w:id="83" w:author="Meriem Slimani" w:date="2026-10-01T12:44:00Z">
        <w:r>
          <w:rPr>
            <w:rFonts w:eastAsia="SimSun"/>
          </w:rPr>
          <w:t>21</w:t>
        </w:r>
        <w:r>
          <w:rPr>
            <w:rFonts w:eastAsia="SimSun"/>
          </w:rPr>
          <w:tab/>
        </w:r>
        <w:r w:rsidRPr="00FC0F88">
          <w:rPr>
            <w:rFonts w:eastAsia="SimSun"/>
          </w:rPr>
          <w:t>to mandate the Telecommunication Development Bureau (BDT) to develop, in collaboration with interested Member States and competent international organizations, a model legislative framework on cybercrime adapted to the needs of developing countries that do not yet have adequate national legal instruments, available in all official languages of the ITU</w:t>
        </w:r>
      </w:ins>
      <w:r w:rsidR="00000000" w:rsidRPr="00B66444">
        <w:rPr>
          <w:rFonts w:eastAsia="SimSun"/>
        </w:rPr>
        <w:t>,</w:t>
      </w:r>
    </w:p>
    <w:p w14:paraId="77DC4625" w14:textId="77777777" w:rsidR="00000000" w:rsidRPr="00B66444" w:rsidRDefault="00000000" w:rsidP="007F4EDE">
      <w:pPr>
        <w:pStyle w:val="Call"/>
        <w:rPr>
          <w:rFonts w:eastAsia="SimSun"/>
        </w:rPr>
      </w:pPr>
      <w:r w:rsidRPr="00B66444">
        <w:rPr>
          <w:rFonts w:eastAsia="SimSun"/>
        </w:rPr>
        <w:t>instructs the Secretary-General and the Directors of the Bureaux</w:t>
      </w:r>
    </w:p>
    <w:p w14:paraId="587BECAE" w14:textId="77777777" w:rsidR="00000000" w:rsidRPr="00B66444" w:rsidRDefault="00000000" w:rsidP="007F4EDE">
      <w:pPr>
        <w:rPr>
          <w:rFonts w:eastAsia="SimSun"/>
        </w:rPr>
      </w:pPr>
      <w:r w:rsidRPr="00B66444">
        <w:rPr>
          <w:rFonts w:eastAsia="SimSun"/>
        </w:rPr>
        <w:t>1</w:t>
      </w:r>
      <w:r w:rsidRPr="00B66444">
        <w:rPr>
          <w:rFonts w:eastAsia="SimSun"/>
        </w:rPr>
        <w:tab/>
        <w:t>to continue to provide a platform for ICT regulators, policy-makers and other stakeholders to share with one another information and best practice on building confidence and security in the use of ICTs, especially during globally shared challenges such as pandemics;</w:t>
      </w:r>
    </w:p>
    <w:p w14:paraId="2533B723" w14:textId="77777777" w:rsidR="00000000" w:rsidRPr="00B66444" w:rsidRDefault="00000000" w:rsidP="007F4EDE">
      <w:pPr>
        <w:rPr>
          <w:rFonts w:eastAsia="SimSun"/>
        </w:rPr>
      </w:pPr>
      <w:r w:rsidRPr="00B66444">
        <w:rPr>
          <w:rFonts w:eastAsia="SimSun"/>
        </w:rPr>
        <w:t>2</w:t>
      </w:r>
      <w:r w:rsidRPr="00B66444">
        <w:rPr>
          <w:rFonts w:eastAsia="SimSun"/>
        </w:rPr>
        <w:tab/>
        <w:t xml:space="preserve">to continue to review: </w:t>
      </w:r>
    </w:p>
    <w:p w14:paraId="4C059115" w14:textId="77777777" w:rsidR="00000000" w:rsidRPr="00B66444" w:rsidRDefault="00000000" w:rsidP="007F4EDE">
      <w:pPr>
        <w:pStyle w:val="enumlev1"/>
        <w:rPr>
          <w:rFonts w:eastAsia="SimSun"/>
        </w:rPr>
      </w:pPr>
      <w:r w:rsidRPr="00B66444">
        <w:rPr>
          <w:rFonts w:eastAsia="SimSun"/>
        </w:rPr>
        <w:t>i)</w:t>
      </w:r>
      <w:r w:rsidRPr="00B66444">
        <w:rPr>
          <w:rFonts w:eastAsia="SimSun"/>
        </w:rPr>
        <w:tab/>
      </w:r>
      <w:r w:rsidRPr="00B66444">
        <w:rPr>
          <w:rFonts w:eastAsia="SimSun"/>
        </w:rPr>
        <w:t xml:space="preserve">the work done so far in the three Sectors, under the GCA and in other relevant organizations and initiatives to address and strengthen protection against existing and future threats in order to build confidence and security in the use of ICTs; </w:t>
      </w:r>
    </w:p>
    <w:p w14:paraId="0C9BA487" w14:textId="77777777" w:rsidR="00000000" w:rsidRPr="00B66444" w:rsidRDefault="00000000" w:rsidP="007F4EDE">
      <w:pPr>
        <w:pStyle w:val="enumlev1"/>
        <w:rPr>
          <w:rFonts w:eastAsia="SimSun"/>
        </w:rPr>
      </w:pPr>
      <w:r w:rsidRPr="00B66444">
        <w:rPr>
          <w:rFonts w:eastAsia="SimSun"/>
        </w:rPr>
        <w:t>ii)</w:t>
      </w:r>
      <w:r w:rsidRPr="00B66444">
        <w:rPr>
          <w:rFonts w:eastAsia="SimSun"/>
        </w:rPr>
        <w:tab/>
        <w:t xml:space="preserve">the progress achieved in the implementation of this resolution, with ITU continuing to play a lead facilitating role as the moderator/facilitator for WSIS Action Line C5, with the help of the advisory groups, consistent with the ITU Constitution and ITU </w:t>
      </w:r>
      <w:r w:rsidRPr="00B66444">
        <w:rPr>
          <w:rFonts w:eastAsia="SimSun"/>
        </w:rPr>
        <w:t>Convention;</w:t>
      </w:r>
    </w:p>
    <w:p w14:paraId="4A0396F9" w14:textId="77777777" w:rsidR="00000000" w:rsidRPr="00B66444" w:rsidRDefault="00000000" w:rsidP="007F4EDE">
      <w:pPr>
        <w:pStyle w:val="enumlev1"/>
        <w:rPr>
          <w:rFonts w:eastAsia="SimSun"/>
        </w:rPr>
      </w:pPr>
      <w:r w:rsidRPr="00B66444">
        <w:rPr>
          <w:rFonts w:eastAsia="SimSun"/>
        </w:rPr>
        <w:t>iii)</w:t>
      </w:r>
      <w:r w:rsidRPr="00B66444">
        <w:rPr>
          <w:rFonts w:eastAsia="SimSun"/>
        </w:rPr>
        <w:tab/>
        <w:t>the results of work done so far to support developing countries in particular to build capacity and skills in cybersecurity in order to ensure that ITU is effectively focusing its resources to address development challenges;</w:t>
      </w:r>
    </w:p>
    <w:p w14:paraId="06C3B6B0" w14:textId="16092C20" w:rsidR="00000000" w:rsidRPr="00B66444" w:rsidRDefault="00000000" w:rsidP="007F4EDE">
      <w:pPr>
        <w:rPr>
          <w:rFonts w:eastAsia="SimSun"/>
        </w:rPr>
      </w:pPr>
      <w:r w:rsidRPr="00B66444">
        <w:rPr>
          <w:rFonts w:eastAsia="SimSun"/>
        </w:rPr>
        <w:t>3</w:t>
      </w:r>
      <w:r w:rsidRPr="00B66444">
        <w:rPr>
          <w:rFonts w:eastAsia="SimSun"/>
        </w:rPr>
        <w:tab/>
        <w:t xml:space="preserve">to raise awareness on the activities </w:t>
      </w:r>
      <w:del w:id="84" w:author="Meriem Slimani" w:date="2026-10-01T12:48:00Z">
        <w:r w:rsidR="00E7168A" w:rsidRPr="00B66444" w:rsidDel="00FC0F88">
          <w:rPr>
            <w:rFonts w:eastAsia="SimSun"/>
          </w:rPr>
          <w:delText>carried out</w:delText>
        </w:r>
      </w:del>
      <w:ins w:id="85" w:author="Meriem Slimani" w:date="2026-10-01T12:48:00Z">
        <w:r w:rsidR="00E7168A">
          <w:rPr>
            <w:rFonts w:eastAsia="SimSun"/>
          </w:rPr>
          <w:t>being conducted</w:t>
        </w:r>
      </w:ins>
      <w:r w:rsidRPr="00B66444">
        <w:rPr>
          <w:rFonts w:eastAsia="SimSun"/>
        </w:rPr>
        <w:t xml:space="preserve"> within ITU and other relevant entities </w:t>
      </w:r>
      <w:del w:id="86" w:author="Meriem Slimani" w:date="2026-10-01T12:48:00Z">
        <w:r w:rsidR="00E7168A" w:rsidRPr="00B66444" w:rsidDel="00FC0F88">
          <w:rPr>
            <w:rFonts w:eastAsia="SimSun"/>
          </w:rPr>
          <w:delText xml:space="preserve">involved </w:delText>
        </w:r>
      </w:del>
      <w:ins w:id="87" w:author="Meriem Slimani" w:date="2026-10-01T12:48:00Z">
        <w:r w:rsidR="00E7168A">
          <w:rPr>
            <w:rFonts w:eastAsia="SimSun"/>
          </w:rPr>
          <w:t xml:space="preserve">engaged </w:t>
        </w:r>
      </w:ins>
      <w:r w:rsidRPr="00B66444">
        <w:rPr>
          <w:rFonts w:eastAsia="SimSun"/>
        </w:rPr>
        <w:t>in strengthening cybersecurity, including</w:t>
      </w:r>
      <w:r w:rsidRPr="00B66444">
        <w:rPr>
          <w:rFonts w:eastAsia="SimSun"/>
        </w:rPr>
        <w:t xml:space="preserve"> </w:t>
      </w:r>
      <w:del w:id="88" w:author="BP" w:date="2026-10-23T11:34:00Z" w16du:dateUtc="2026-10-23T09:34:00Z">
        <w:r w:rsidRPr="00B66444" w:rsidDel="00E7168A">
          <w:rPr>
            <w:rFonts w:eastAsia="SimSun"/>
          </w:rPr>
          <w:delText>on capacity building, and of the particular challenges</w:delText>
        </w:r>
        <w:r w:rsidRPr="00B66444" w:rsidDel="00E7168A">
          <w:rPr>
            <w:rFonts w:eastAsia="SimSun"/>
          </w:rPr>
          <w:delText xml:space="preserve"> faced by developing countries in building confidence and security in the use of ICTs, consistent with </w:delText>
        </w:r>
        <w:r w:rsidRPr="00B66444" w:rsidDel="00E7168A">
          <w:rPr>
            <w:rFonts w:eastAsia="SimSun"/>
            <w:i/>
          </w:rPr>
          <w:delText>resolves</w:delText>
        </w:r>
        <w:r w:rsidRPr="00B66444" w:rsidDel="00E7168A">
          <w:rPr>
            <w:rFonts w:eastAsia="SimSun"/>
          </w:rPr>
          <w:delText> </w:delText>
        </w:r>
        <w:r w:rsidRPr="00B66444" w:rsidDel="00E7168A">
          <w:rPr>
            <w:rFonts w:eastAsia="SimSun"/>
            <w:iCs/>
          </w:rPr>
          <w:delText xml:space="preserve">4 and </w:delText>
        </w:r>
        <w:r w:rsidRPr="00B66444" w:rsidDel="00E7168A">
          <w:rPr>
            <w:rFonts w:eastAsia="SimSun"/>
          </w:rPr>
          <w:delText>5 above</w:delText>
        </w:r>
      </w:del>
      <w:ins w:id="89" w:author="Meriem Slimani" w:date="2026-10-01T12:49:00Z">
        <w:r w:rsidR="00E7168A">
          <w:rPr>
            <w:rFonts w:eastAsia="SimSun"/>
          </w:rPr>
          <w:t>with regard to</w:t>
        </w:r>
      </w:ins>
      <w:ins w:id="90" w:author="BP" w:date="2026-10-23T11:35:00Z" w16du:dateUtc="2026-10-23T09:35:00Z">
        <w:r w:rsidR="00E7168A">
          <w:rPr>
            <w:rFonts w:eastAsia="SimSun"/>
          </w:rPr>
          <w:t xml:space="preserve"> capacity building</w:t>
        </w:r>
      </w:ins>
      <w:r w:rsidRPr="00B66444">
        <w:rPr>
          <w:rFonts w:eastAsia="SimSun"/>
        </w:rPr>
        <w:t>;</w:t>
      </w:r>
    </w:p>
    <w:p w14:paraId="1D442474" w14:textId="21E81625" w:rsidR="00000000" w:rsidRPr="00B66444" w:rsidRDefault="00000000" w:rsidP="007F4EDE">
      <w:pPr>
        <w:rPr>
          <w:rFonts w:eastAsia="SimSun"/>
        </w:rPr>
      </w:pPr>
      <w:r w:rsidRPr="00B66444">
        <w:rPr>
          <w:rFonts w:eastAsia="SimSun"/>
        </w:rPr>
        <w:t>4</w:t>
      </w:r>
      <w:r w:rsidRPr="00B66444">
        <w:rPr>
          <w:rFonts w:eastAsia="SimSun"/>
        </w:rPr>
        <w:tab/>
        <w:t xml:space="preserve">to facilitate </w:t>
      </w:r>
      <w:del w:id="91" w:author="BP" w:date="2026-10-23T11:35:00Z" w16du:dateUtc="2026-10-23T09:35:00Z">
        <w:r w:rsidRPr="00B66444" w:rsidDel="003F4AD9">
          <w:rPr>
            <w:rFonts w:eastAsia="SimSun"/>
          </w:rPr>
          <w:delText xml:space="preserve">access to tools and resources, </w:delText>
        </w:r>
      </w:del>
      <w:r w:rsidRPr="00B66444">
        <w:rPr>
          <w:rFonts w:eastAsia="SimSun"/>
        </w:rPr>
        <w:t xml:space="preserve">within the available budget, </w:t>
      </w:r>
      <w:del w:id="92" w:author="BP" w:date="2026-10-23T11:36:00Z" w16du:dateUtc="2026-10-23T09:36:00Z">
        <w:r w:rsidRPr="00B66444" w:rsidDel="003F4AD9">
          <w:rPr>
            <w:rFonts w:eastAsia="SimSun"/>
          </w:rPr>
          <w:delText xml:space="preserve">required for enhancing </w:delText>
        </w:r>
      </w:del>
      <w:ins w:id="93" w:author="Meriem Slimani" w:date="2026-10-01T12:46:00Z">
        <w:r w:rsidR="003F4AD9" w:rsidRPr="00FC0F88">
          <w:rPr>
            <w:rFonts w:eastAsia="SimSun"/>
          </w:rPr>
          <w:t>and through the mobilization of additional partnerships where appropriate,</w:t>
        </w:r>
        <w:r w:rsidR="003F4AD9">
          <w:rPr>
            <w:rFonts w:eastAsia="SimSun"/>
          </w:rPr>
          <w:t xml:space="preserve"> </w:t>
        </w:r>
      </w:ins>
      <w:ins w:id="94" w:author="Meriem Slimani" w:date="2026-10-01T12:47:00Z">
        <w:r w:rsidR="003F4AD9" w:rsidRPr="00B66444">
          <w:rPr>
            <w:rFonts w:eastAsia="SimSun"/>
          </w:rPr>
          <w:t>access to tools and resources</w:t>
        </w:r>
        <w:r w:rsidR="003F4AD9">
          <w:rPr>
            <w:rFonts w:eastAsia="SimSun"/>
          </w:rPr>
          <w:t xml:space="preserve"> need</w:t>
        </w:r>
      </w:ins>
      <w:ins w:id="95" w:author="BP" w:date="2026-10-23T11:37:00Z" w16du:dateUtc="2026-10-23T09:37:00Z">
        <w:r w:rsidR="003F4AD9">
          <w:rPr>
            <w:rFonts w:eastAsia="SimSun"/>
          </w:rPr>
          <w:t xml:space="preserve">ed to build </w:t>
        </w:r>
      </w:ins>
      <w:r w:rsidRPr="00B66444">
        <w:rPr>
          <w:rFonts w:eastAsia="SimSun"/>
        </w:rPr>
        <w:t>confidence and security in the use of ICTs for all Member States</w:t>
      </w:r>
      <w:del w:id="96" w:author="BP" w:date="2026-10-23T11:38:00Z" w16du:dateUtc="2026-10-23T09:38:00Z">
        <w:r w:rsidRPr="00B66444" w:rsidDel="003F4AD9">
          <w:rPr>
            <w:rFonts w:eastAsia="SimSun"/>
          </w:rPr>
          <w:delText>, consistent with WSIS provisions on universal and non-discriminatory access to ICTs for all nations</w:delText>
        </w:r>
      </w:del>
      <w:r w:rsidRPr="00B66444">
        <w:rPr>
          <w:rFonts w:eastAsia="SimSun"/>
        </w:rPr>
        <w:t>;</w:t>
      </w:r>
    </w:p>
    <w:p w14:paraId="5A37378D" w14:textId="1B8C8B96" w:rsidR="00000000" w:rsidRPr="00B66444" w:rsidRDefault="00000000" w:rsidP="007F4EDE">
      <w:pPr>
        <w:rPr>
          <w:rFonts w:asciiTheme="minorHAnsi" w:eastAsia="SimSun" w:hAnsiTheme="minorHAnsi"/>
          <w:szCs w:val="24"/>
        </w:rPr>
      </w:pPr>
      <w:r w:rsidRPr="00B66444">
        <w:rPr>
          <w:rFonts w:asciiTheme="minorHAnsi" w:eastAsia="SimSun" w:hAnsiTheme="minorHAnsi"/>
          <w:szCs w:val="24"/>
        </w:rPr>
        <w:t>5</w:t>
      </w:r>
      <w:r w:rsidRPr="00B66444">
        <w:rPr>
          <w:rFonts w:asciiTheme="minorHAnsi" w:eastAsia="SimSun" w:hAnsiTheme="minorHAnsi"/>
        </w:rPr>
        <w:tab/>
        <w:t xml:space="preserve">to continue </w:t>
      </w:r>
      <w:ins w:id="97" w:author="Meriem Slimani" w:date="2026-10-01T12:49:00Z">
        <w:r w:rsidR="003F4AD9">
          <w:rPr>
            <w:rFonts w:asciiTheme="minorHAnsi" w:eastAsia="SimSun" w:hAnsiTheme="minorHAnsi"/>
          </w:rPr>
          <w:t xml:space="preserve">sharing </w:t>
        </w:r>
      </w:ins>
      <w:r w:rsidRPr="00B66444">
        <w:rPr>
          <w:rFonts w:asciiTheme="minorHAnsi" w:eastAsia="SimSun" w:hAnsiTheme="minorHAnsi"/>
          <w:szCs w:val="24"/>
        </w:rPr>
        <w:t>knowledge- and</w:t>
      </w:r>
      <w:r w:rsidRPr="00B66444">
        <w:rPr>
          <w:rFonts w:asciiTheme="minorHAnsi" w:eastAsia="SimSun" w:hAnsiTheme="minorHAnsi"/>
        </w:rPr>
        <w:t xml:space="preserve"> information</w:t>
      </w:r>
      <w:del w:id="98" w:author="BP" w:date="2026-10-23T11:40:00Z" w16du:dateUtc="2026-10-23T09:40:00Z">
        <w:r w:rsidRPr="00B66444" w:rsidDel="003F4AD9">
          <w:rPr>
            <w:rFonts w:asciiTheme="minorHAnsi" w:eastAsia="SimSun" w:hAnsiTheme="minorHAnsi"/>
          </w:rPr>
          <w:delText>-</w:delText>
        </w:r>
        <w:r w:rsidRPr="00B66444" w:rsidDel="003F4AD9">
          <w:rPr>
            <w:rFonts w:asciiTheme="minorHAnsi" w:eastAsia="SimSun" w:hAnsiTheme="minorHAnsi"/>
            <w:szCs w:val="24"/>
          </w:rPr>
          <w:delText>sharing of existing and future</w:delText>
        </w:r>
      </w:del>
      <w:ins w:id="99" w:author="BP" w:date="2026-10-23T11:40:00Z" w16du:dateUtc="2026-10-23T09:40:00Z">
        <w:r w:rsidR="003F4AD9">
          <w:rPr>
            <w:rFonts w:asciiTheme="minorHAnsi" w:eastAsia="SimSun" w:hAnsiTheme="minorHAnsi"/>
            <w:szCs w:val="24"/>
          </w:rPr>
          <w:t xml:space="preserve"> on</w:t>
        </w:r>
      </w:ins>
      <w:r w:rsidRPr="00B66444">
        <w:rPr>
          <w:rFonts w:asciiTheme="minorHAnsi" w:eastAsia="SimSun" w:hAnsiTheme="minorHAnsi"/>
        </w:rPr>
        <w:t xml:space="preserve"> national, regional and international cybersecurity-related initiatives</w:t>
      </w:r>
      <w:del w:id="100" w:author="BP" w:date="2026-10-23T11:40:00Z" w16du:dateUtc="2026-10-23T09:40:00Z">
        <w:r w:rsidRPr="00B66444" w:rsidDel="003F4AD9">
          <w:rPr>
            <w:rFonts w:asciiTheme="minorHAnsi" w:eastAsia="SimSun" w:hAnsiTheme="minorHAnsi"/>
          </w:rPr>
          <w:delText xml:space="preserve"> worldwide</w:delText>
        </w:r>
        <w:r w:rsidRPr="00B66444" w:rsidDel="003F4AD9">
          <w:rPr>
            <w:rFonts w:asciiTheme="minorHAnsi" w:eastAsia="SimSun" w:hAnsiTheme="minorHAnsi"/>
            <w:szCs w:val="24"/>
          </w:rPr>
          <w:delText xml:space="preserve"> through the ITU cybersecurity webpage, and encourage all stakeholders to contribute to these activities, taking into account existing portals</w:delText>
        </w:r>
      </w:del>
      <w:ins w:id="101" w:author="BP" w:date="2026-10-23T11:40:00Z" w16du:dateUtc="2026-10-23T09:40:00Z">
        <w:r w:rsidR="003F4AD9">
          <w:rPr>
            <w:rFonts w:asciiTheme="minorHAnsi" w:eastAsia="SimSun" w:hAnsiTheme="minorHAnsi"/>
            <w:szCs w:val="24"/>
          </w:rPr>
          <w:t xml:space="preserve"> via ITU cybersecurity website</w:t>
        </w:r>
      </w:ins>
      <w:r w:rsidRPr="00B66444">
        <w:rPr>
          <w:rFonts w:asciiTheme="minorHAnsi" w:eastAsia="SimSun" w:hAnsiTheme="minorHAnsi"/>
          <w:szCs w:val="24"/>
        </w:rPr>
        <w:t>;</w:t>
      </w:r>
    </w:p>
    <w:p w14:paraId="135B0C05" w14:textId="7292DC4C" w:rsidR="00000000" w:rsidRPr="00B66444" w:rsidRDefault="00000000" w:rsidP="007F4EDE">
      <w:pPr>
        <w:rPr>
          <w:rFonts w:eastAsia="SimSun"/>
        </w:rPr>
      </w:pPr>
      <w:r w:rsidRPr="00B66444">
        <w:rPr>
          <w:rFonts w:eastAsia="SimSun"/>
        </w:rPr>
        <w:lastRenderedPageBreak/>
        <w:t>6</w:t>
      </w:r>
      <w:r w:rsidRPr="00B66444">
        <w:rPr>
          <w:rFonts w:eastAsia="SimSun"/>
        </w:rPr>
        <w:tab/>
        <w:t xml:space="preserve">to further enhance coordination between the study groups across the Sectors and </w:t>
      </w:r>
      <w:ins w:id="102" w:author="Meriem Slimani" w:date="2026-10-01T12:51:00Z">
        <w:r w:rsidR="0081555E">
          <w:rPr>
            <w:rFonts w:eastAsia="SimSun"/>
          </w:rPr>
          <w:t xml:space="preserve">relevant </w:t>
        </w:r>
      </w:ins>
      <w:r w:rsidRPr="00B66444">
        <w:rPr>
          <w:rFonts w:eastAsia="SimSun"/>
        </w:rPr>
        <w:t>programmes</w:t>
      </w:r>
      <w:del w:id="103" w:author="BP" w:date="2026-10-23T11:41:00Z" w16du:dateUtc="2026-10-23T09:41:00Z">
        <w:r w:rsidRPr="00B66444" w:rsidDel="0081555E">
          <w:rPr>
            <w:rFonts w:eastAsia="SimSun"/>
          </w:rPr>
          <w:delText xml:space="preserve"> concerned</w:delText>
        </w:r>
      </w:del>
      <w:r w:rsidRPr="00B66444">
        <w:rPr>
          <w:rFonts w:eastAsia="SimSun"/>
        </w:rPr>
        <w:t>;</w:t>
      </w:r>
    </w:p>
    <w:p w14:paraId="26E8CF98" w14:textId="235AAA28" w:rsidR="00000000" w:rsidRPr="00B66444" w:rsidRDefault="00000000" w:rsidP="007F4EDE">
      <w:pPr>
        <w:rPr>
          <w:rFonts w:eastAsia="SimSun"/>
        </w:rPr>
      </w:pPr>
      <w:r w:rsidRPr="00B66444">
        <w:rPr>
          <w:rFonts w:eastAsia="SimSun"/>
        </w:rPr>
        <w:t>7</w:t>
      </w:r>
      <w:r w:rsidRPr="00B66444">
        <w:rPr>
          <w:rFonts w:eastAsia="SimSun"/>
        </w:rPr>
        <w:tab/>
        <w:t xml:space="preserve">to </w:t>
      </w:r>
      <w:del w:id="104" w:author="BP" w:date="2026-10-23T11:41:00Z" w16du:dateUtc="2026-10-23T09:41:00Z">
        <w:r w:rsidRPr="00B66444" w:rsidDel="00BF216C">
          <w:rPr>
            <w:rFonts w:eastAsia="SimSun"/>
          </w:rPr>
          <w:delText xml:space="preserve">consider </w:delText>
        </w:r>
      </w:del>
      <w:ins w:id="105" w:author="BP" w:date="2026-10-23T11:41:00Z" w16du:dateUtc="2026-10-23T09:41:00Z">
        <w:r w:rsidR="00BF216C">
          <w:rPr>
            <w:rFonts w:eastAsia="SimSun"/>
          </w:rPr>
          <w:t>review</w:t>
        </w:r>
        <w:r w:rsidR="00BF216C" w:rsidRPr="00B66444">
          <w:rPr>
            <w:rFonts w:eastAsia="SimSun"/>
          </w:rPr>
          <w:t xml:space="preserve"> </w:t>
        </w:r>
      </w:ins>
      <w:r w:rsidRPr="00B66444">
        <w:rPr>
          <w:rFonts w:eastAsia="SimSun"/>
        </w:rPr>
        <w:t>the results of the</w:t>
      </w:r>
      <w:del w:id="106" w:author="BP" w:date="2026-10-23T11:42:00Z" w16du:dateUtc="2026-10-23T09:42:00Z">
        <w:r w:rsidRPr="00B66444" w:rsidDel="00BF216C">
          <w:rPr>
            <w:rFonts w:eastAsia="SimSun"/>
          </w:rPr>
          <w:delText xml:space="preserve"> GCI to guide ITU cybersecurity-related initiatives, especially taking into account the gaps identified through the GCI process</w:delText>
        </w:r>
      </w:del>
      <w:ins w:id="107" w:author="BP" w:date="2026-10-23T11:42:00Z" w16du:dateUtc="2026-10-23T09:42:00Z">
        <w:r w:rsidR="00BF216C">
          <w:rPr>
            <w:rFonts w:eastAsia="SimSun"/>
          </w:rPr>
          <w:t xml:space="preserve"> GCI-related work to provide guidance</w:t>
        </w:r>
      </w:ins>
      <w:ins w:id="108" w:author="BP" w:date="2026-10-23T11:43:00Z" w16du:dateUtc="2026-10-23T09:43:00Z">
        <w:r w:rsidR="00BF216C">
          <w:rPr>
            <w:rFonts w:eastAsia="SimSun"/>
          </w:rPr>
          <w:t xml:space="preserve"> to ITU with regard to cybersecurity initiatives</w:t>
        </w:r>
      </w:ins>
      <w:r w:rsidRPr="00B66444">
        <w:rPr>
          <w:rFonts w:eastAsia="SimSun"/>
        </w:rPr>
        <w:t>;</w:t>
      </w:r>
    </w:p>
    <w:p w14:paraId="4C70C166" w14:textId="5CA0CA71" w:rsidR="00000000" w:rsidRPr="00B66444" w:rsidRDefault="00000000" w:rsidP="007F4EDE">
      <w:pPr>
        <w:rPr>
          <w:rFonts w:eastAsia="SimSun"/>
        </w:rPr>
      </w:pPr>
      <w:r w:rsidRPr="00B66444">
        <w:rPr>
          <w:rFonts w:eastAsia="SimSun"/>
        </w:rPr>
        <w:t>8</w:t>
      </w:r>
      <w:r w:rsidRPr="00B66444">
        <w:rPr>
          <w:rFonts w:eastAsia="SimSun"/>
        </w:rPr>
        <w:tab/>
      </w:r>
      <w:r w:rsidRPr="00B66444">
        <w:rPr>
          <w:rFonts w:eastAsia="SimSun"/>
        </w:rPr>
        <w:t xml:space="preserve">to report annually to the Council on the implementation of this resolution, and on the activities of the three Sectors and the General Secretariat </w:t>
      </w:r>
      <w:del w:id="109" w:author="BP" w:date="2026-10-23T11:44:00Z" w16du:dateUtc="2026-10-23T09:44:00Z">
        <w:r w:rsidRPr="00B66444" w:rsidDel="00BF216C">
          <w:rPr>
            <w:rFonts w:eastAsia="SimSun"/>
          </w:rPr>
          <w:delText>to build</w:delText>
        </w:r>
      </w:del>
      <w:ins w:id="110" w:author="BP" w:date="2026-10-23T11:44:00Z" w16du:dateUtc="2026-10-23T09:44:00Z">
        <w:r w:rsidR="00BF216C">
          <w:rPr>
            <w:rFonts w:eastAsia="SimSun"/>
          </w:rPr>
          <w:t>with regard to building</w:t>
        </w:r>
      </w:ins>
      <w:r w:rsidRPr="00B66444">
        <w:rPr>
          <w:rFonts w:eastAsia="SimSun"/>
        </w:rPr>
        <w:t xml:space="preserve"> confidence and security in the use of</w:t>
      </w:r>
      <w:r w:rsidRPr="00B66444">
        <w:rPr>
          <w:rFonts w:eastAsia="SimSun"/>
        </w:rPr>
        <w:t xml:space="preserve"> ICTs</w:t>
      </w:r>
      <w:del w:id="111" w:author="BP" w:date="2026-10-23T11:44:00Z" w16du:dateUtc="2026-10-23T09:44:00Z">
        <w:r w:rsidRPr="00B66444" w:rsidDel="00BF216C">
          <w:rPr>
            <w:rFonts w:eastAsia="SimSun"/>
          </w:rPr>
          <w:delText xml:space="preserve"> in line with WSIS Action Line C5, and to make proposals as appropriate</w:delText>
        </w:r>
      </w:del>
      <w:r w:rsidRPr="00B66444">
        <w:rPr>
          <w:rFonts w:eastAsia="SimSun"/>
        </w:rPr>
        <w:t>;</w:t>
      </w:r>
    </w:p>
    <w:p w14:paraId="1CB85553" w14:textId="784EC7FA" w:rsidR="00000000" w:rsidRPr="00B66444" w:rsidRDefault="00000000" w:rsidP="007F4EDE">
      <w:pPr>
        <w:rPr>
          <w:rFonts w:eastAsia="SimSun"/>
        </w:rPr>
      </w:pPr>
      <w:r w:rsidRPr="00B66444">
        <w:rPr>
          <w:rFonts w:eastAsia="SimSun"/>
        </w:rPr>
        <w:t>9</w:t>
      </w:r>
      <w:r w:rsidRPr="00B66444">
        <w:rPr>
          <w:rFonts w:eastAsia="SimSun"/>
        </w:rPr>
        <w:tab/>
      </w:r>
      <w:del w:id="112" w:author="BP" w:date="2026-10-23T11:45:00Z" w16du:dateUtc="2026-10-23T09:45:00Z">
        <w:r w:rsidRPr="00B66444" w:rsidDel="0086195F">
          <w:rPr>
            <w:rFonts w:eastAsia="SimSun"/>
          </w:rPr>
          <w:delText>consistent</w:delText>
        </w:r>
        <w:r w:rsidRPr="00B66444" w:rsidDel="0086195F">
          <w:rPr>
            <w:rFonts w:eastAsia="SimSun"/>
          </w:rPr>
          <w:delText xml:space="preserve"> </w:delText>
        </w:r>
      </w:del>
      <w:ins w:id="113" w:author="BP" w:date="2026-10-23T11:45:00Z" w16du:dateUtc="2026-10-23T09:45:00Z">
        <w:r w:rsidR="0086195F">
          <w:rPr>
            <w:rFonts w:eastAsia="SimSun"/>
          </w:rPr>
          <w:t>in accordance</w:t>
        </w:r>
        <w:r w:rsidR="0086195F" w:rsidRPr="00B66444">
          <w:rPr>
            <w:rFonts w:eastAsia="SimSun"/>
          </w:rPr>
          <w:t xml:space="preserve"> </w:t>
        </w:r>
      </w:ins>
      <w:r w:rsidRPr="00B66444">
        <w:rPr>
          <w:rFonts w:eastAsia="SimSun"/>
        </w:rPr>
        <w:t>with Resolution 45 (Rev.</w:t>
      </w:r>
      <w:r w:rsidRPr="00B66444" w:rsidDel="00C13812">
        <w:rPr>
          <w:rFonts w:eastAsia="SimSun"/>
        </w:rPr>
        <w:t xml:space="preserve"> </w:t>
      </w:r>
      <w:del w:id="114" w:author="BP" w:date="2026-10-23T11:45:00Z" w16du:dateUtc="2026-10-23T09:45:00Z">
        <w:r w:rsidRPr="00B66444" w:rsidDel="0086195F">
          <w:rPr>
            <w:rFonts w:eastAsia="SimSun"/>
          </w:rPr>
          <w:delText>Kigali, 2022</w:delText>
        </w:r>
      </w:del>
      <w:ins w:id="115" w:author="BP" w:date="2026-10-23T11:45:00Z" w16du:dateUtc="2026-10-23T09:45:00Z">
        <w:r w:rsidR="0086195F">
          <w:rPr>
            <w:rFonts w:eastAsia="SimSun"/>
          </w:rPr>
          <w:t>Baku, 2025</w:t>
        </w:r>
      </w:ins>
      <w:r w:rsidRPr="00B66444">
        <w:rPr>
          <w:rFonts w:eastAsia="SimSun"/>
        </w:rPr>
        <w:t xml:space="preserve">), to </w:t>
      </w:r>
      <w:r w:rsidRPr="00B66444">
        <w:rPr>
          <w:rFonts w:eastAsia="SimSun"/>
        </w:rPr>
        <w:t xml:space="preserve">report to the Council on activities </w:t>
      </w:r>
      <w:del w:id="116" w:author="Meriem Slimani" w:date="2026-10-01T12:55:00Z">
        <w:r w:rsidR="0086195F" w:rsidRPr="00B66444" w:rsidDel="002F3248">
          <w:rPr>
            <w:rFonts w:eastAsia="SimSun"/>
          </w:rPr>
          <w:delText xml:space="preserve">within </w:delText>
        </w:r>
      </w:del>
      <w:ins w:id="117" w:author="Meriem Slimani" w:date="2026-10-01T12:55:00Z">
        <w:r w:rsidR="0086195F">
          <w:rPr>
            <w:rFonts w:eastAsia="SimSun"/>
          </w:rPr>
          <w:t xml:space="preserve">being conducted by </w:t>
        </w:r>
      </w:ins>
      <w:r w:rsidRPr="00B66444">
        <w:rPr>
          <w:rFonts w:eastAsia="SimSun"/>
        </w:rPr>
        <w:t xml:space="preserve">ITU and other relevant organizations and entities </w:t>
      </w:r>
      <w:del w:id="118" w:author="BP" w:date="2026-10-23T11:47:00Z" w16du:dateUtc="2026-10-23T09:47:00Z">
        <w:r w:rsidRPr="00B66444" w:rsidDel="0086195F">
          <w:rPr>
            <w:rFonts w:eastAsia="SimSun"/>
          </w:rPr>
          <w:delText xml:space="preserve">aimed at enhancing </w:delText>
        </w:r>
      </w:del>
      <w:ins w:id="119" w:author="BP" w:date="2026-10-23T11:47:00Z" w16du:dateUtc="2026-10-23T09:47:00Z">
        <w:r w:rsidR="0086195F">
          <w:rPr>
            <w:rFonts w:eastAsia="SimSun"/>
          </w:rPr>
          <w:t xml:space="preserve">to improve </w:t>
        </w:r>
      </w:ins>
      <w:r w:rsidRPr="00B66444">
        <w:rPr>
          <w:rFonts w:eastAsia="SimSun"/>
        </w:rPr>
        <w:t>cooperation and collaboration</w:t>
      </w:r>
      <w:del w:id="120" w:author="BP" w:date="2026-10-23T11:47:00Z" w16du:dateUtc="2026-10-23T09:47:00Z">
        <w:r w:rsidRPr="00B66444" w:rsidDel="0086195F">
          <w:rPr>
            <w:rFonts w:eastAsia="SimSun"/>
          </w:rPr>
          <w:delText>, regionally and globally, and strengthening</w:delText>
        </w:r>
      </w:del>
      <w:ins w:id="121" w:author="BP" w:date="2026-10-23T11:47:00Z" w16du:dateUtc="2026-10-23T09:47:00Z">
        <w:r w:rsidR="0086195F">
          <w:rPr>
            <w:rFonts w:eastAsia="SimSun"/>
          </w:rPr>
          <w:t xml:space="preserve"> in</w:t>
        </w:r>
      </w:ins>
      <w:r w:rsidRPr="00B66444">
        <w:rPr>
          <w:rFonts w:eastAsia="SimSun"/>
        </w:rPr>
        <w:t xml:space="preserve"> building confidence and security in the use of ICTs of Member States, in particular developing countries</w:t>
      </w:r>
      <w:del w:id="122" w:author="BP" w:date="2026-10-23T11:48:00Z" w16du:dateUtc="2026-10-23T09:48:00Z">
        <w:r w:rsidRPr="00B66444" w:rsidDel="0086195F">
          <w:rPr>
            <w:rFonts w:eastAsia="SimSun"/>
          </w:rPr>
          <w:delText>, taking into account any information provided by Member States, including information on situations within their own jurisdiction that could affect this cooperation</w:delText>
        </w:r>
      </w:del>
      <w:r w:rsidRPr="00B66444">
        <w:rPr>
          <w:rFonts w:eastAsia="SimSun"/>
        </w:rPr>
        <w:t xml:space="preserve">; </w:t>
      </w:r>
    </w:p>
    <w:p w14:paraId="591CD0ED" w14:textId="309D0DB3" w:rsidR="00244FE7" w:rsidRDefault="00000000" w:rsidP="007F4EDE">
      <w:pPr>
        <w:rPr>
          <w:ins w:id="123" w:author="BP" w:date="2026-10-23T11:51:00Z" w16du:dateUtc="2026-10-23T09:51:00Z"/>
          <w:rFonts w:eastAsia="Malgun Gothic"/>
        </w:rPr>
      </w:pPr>
      <w:r w:rsidRPr="00B66444">
        <w:rPr>
          <w:rFonts w:eastAsia="SimSun"/>
        </w:rPr>
        <w:t>10</w:t>
      </w:r>
      <w:r w:rsidRPr="00B66444">
        <w:rPr>
          <w:rFonts w:eastAsia="SimSun"/>
        </w:rPr>
        <w:tab/>
      </w:r>
      <w:del w:id="124" w:author="BP" w:date="2026-10-23T11:48:00Z" w16du:dateUtc="2026-10-23T09:48:00Z">
        <w:r w:rsidRPr="00B66444" w:rsidDel="00244FE7">
          <w:rPr>
            <w:rFonts w:eastAsia="SimSun"/>
          </w:rPr>
          <w:delText xml:space="preserve">consistent </w:delText>
        </w:r>
      </w:del>
      <w:ins w:id="125" w:author="BP" w:date="2026-10-23T11:48:00Z" w16du:dateUtc="2026-10-23T09:48:00Z">
        <w:r w:rsidR="00244FE7">
          <w:rPr>
            <w:rFonts w:eastAsia="SimSun"/>
          </w:rPr>
          <w:t xml:space="preserve">in accordance </w:t>
        </w:r>
      </w:ins>
      <w:r w:rsidRPr="00B66444">
        <w:rPr>
          <w:rFonts w:eastAsia="SimSun"/>
        </w:rPr>
        <w:t>with Resolution 45 (Rev.</w:t>
      </w:r>
      <w:del w:id="126" w:author="BP" w:date="2026-10-23T11:48:00Z" w16du:dateUtc="2026-10-23T09:48:00Z">
        <w:r w:rsidRPr="00B66444" w:rsidDel="00244FE7">
          <w:rPr>
            <w:rFonts w:eastAsia="SimSun"/>
          </w:rPr>
          <w:delText> Kigali, 2022</w:delText>
        </w:r>
      </w:del>
      <w:ins w:id="127" w:author="BP" w:date="2026-10-23T11:48:00Z" w16du:dateUtc="2026-10-23T09:48:00Z">
        <w:r w:rsidR="00244FE7">
          <w:rPr>
            <w:rFonts w:eastAsia="SimSun"/>
          </w:rPr>
          <w:t xml:space="preserve"> </w:t>
        </w:r>
      </w:ins>
      <w:ins w:id="128" w:author="BP" w:date="2026-10-23T11:49:00Z" w16du:dateUtc="2026-10-23T09:49:00Z">
        <w:r w:rsidR="00244FE7">
          <w:rPr>
            <w:rFonts w:eastAsia="SimSun"/>
          </w:rPr>
          <w:t>Baku, 2025</w:t>
        </w:r>
      </w:ins>
      <w:r w:rsidRPr="00B66444">
        <w:rPr>
          <w:rFonts w:eastAsia="SimSun"/>
        </w:rPr>
        <w:t xml:space="preserve">), </w:t>
      </w:r>
      <w:r w:rsidRPr="00B66444">
        <w:rPr>
          <w:rFonts w:eastAsiaTheme="minorHAnsi"/>
        </w:rPr>
        <w:t xml:space="preserve">to </w:t>
      </w:r>
      <w:ins w:id="129" w:author="BP" w:date="2026-10-23T11:49:00Z" w16du:dateUtc="2026-10-23T09:49:00Z">
        <w:r w:rsidR="00244FE7">
          <w:rPr>
            <w:rFonts w:eastAsiaTheme="minorHAnsi"/>
          </w:rPr>
          <w:t xml:space="preserve">submit a </w:t>
        </w:r>
      </w:ins>
      <w:r w:rsidRPr="00B66444">
        <w:rPr>
          <w:rFonts w:eastAsia="Malgun Gothic"/>
        </w:rPr>
        <w:t>report on MoU</w:t>
      </w:r>
      <w:r w:rsidRPr="00B66444">
        <w:rPr>
          <w:rFonts w:eastAsiaTheme="minorHAnsi"/>
        </w:rPr>
        <w:t xml:space="preserve"> </w:t>
      </w:r>
      <w:r w:rsidRPr="00B66444">
        <w:rPr>
          <w:rFonts w:eastAsia="Malgun Gothic"/>
        </w:rPr>
        <w:t>between countries, as well as existing forms</w:t>
      </w:r>
      <w:del w:id="130" w:author="BP" w:date="2026-10-23T11:50:00Z" w16du:dateUtc="2026-10-23T09:50:00Z">
        <w:r w:rsidRPr="00B66444" w:rsidDel="00244FE7">
          <w:rPr>
            <w:rFonts w:eastAsia="Malgun Gothic"/>
          </w:rPr>
          <w:delText xml:space="preserve"> of cooperation, providing</w:delText>
        </w:r>
        <w:r w:rsidRPr="00B66444" w:rsidDel="00244FE7">
          <w:rPr>
            <w:rFonts w:eastAsiaTheme="minorHAnsi"/>
          </w:rPr>
          <w:delText xml:space="preserve"> analysis of </w:delText>
        </w:r>
        <w:r w:rsidRPr="00B66444" w:rsidDel="00244FE7">
          <w:rPr>
            <w:rFonts w:eastAsia="Malgun Gothic"/>
          </w:rPr>
          <w:delText>their status,</w:delText>
        </w:r>
        <w:r w:rsidRPr="00B66444" w:rsidDel="00244FE7">
          <w:rPr>
            <w:rFonts w:eastAsiaTheme="minorHAnsi"/>
          </w:rPr>
          <w:delText xml:space="preserve"> scope </w:delText>
        </w:r>
        <w:r w:rsidRPr="00B66444" w:rsidDel="00244FE7">
          <w:rPr>
            <w:rFonts w:eastAsia="Malgun Gothic"/>
          </w:rPr>
          <w:delText>and the application of these cooperative mechanisms</w:delText>
        </w:r>
        <w:r w:rsidRPr="00B66444" w:rsidDel="00244FE7">
          <w:rPr>
            <w:rFonts w:eastAsiaTheme="minorHAnsi"/>
          </w:rPr>
          <w:delText xml:space="preserve"> to strengthen cybersecurity and combat cyberthreats, </w:delText>
        </w:r>
        <w:r w:rsidRPr="00B66444" w:rsidDel="00244FE7">
          <w:rPr>
            <w:rFonts w:eastAsia="Malgun Gothic"/>
          </w:rPr>
          <w:delText>with a view to enabling Member States</w:delText>
        </w:r>
        <w:r w:rsidRPr="00B66444" w:rsidDel="00244FE7">
          <w:rPr>
            <w:rFonts w:eastAsiaTheme="minorHAnsi"/>
          </w:rPr>
          <w:delText xml:space="preserve"> to </w:delText>
        </w:r>
        <w:r w:rsidRPr="00B66444" w:rsidDel="00244FE7">
          <w:rPr>
            <w:rFonts w:eastAsia="Malgun Gothic"/>
          </w:rPr>
          <w:delText>identify whether additional memoranda or mechanisms are required</w:delText>
        </w:r>
      </w:del>
      <w:ins w:id="131" w:author="BP" w:date="2026-10-23T11:50:00Z" w16du:dateUtc="2026-10-23T09:50:00Z">
        <w:r w:rsidR="00244FE7">
          <w:rPr>
            <w:rFonts w:eastAsia="Malgun Gothic"/>
          </w:rPr>
          <w:t xml:space="preserve"> with the view to reinforc</w:t>
        </w:r>
      </w:ins>
      <w:ins w:id="132" w:author="BP" w:date="2026-10-23T11:58:00Z" w16du:dateUtc="2026-10-23T09:58:00Z">
        <w:r w:rsidR="00043D48">
          <w:rPr>
            <w:rFonts w:eastAsia="Malgun Gothic"/>
          </w:rPr>
          <w:t>ing</w:t>
        </w:r>
      </w:ins>
      <w:ins w:id="133" w:author="BP" w:date="2026-10-23T11:50:00Z" w16du:dateUtc="2026-10-23T09:50:00Z">
        <w:r w:rsidR="00244FE7">
          <w:rPr>
            <w:rFonts w:eastAsia="Malgun Gothic"/>
          </w:rPr>
          <w:t xml:space="preserve"> cybersecurity and combat</w:t>
        </w:r>
      </w:ins>
      <w:ins w:id="134" w:author="BP" w:date="2026-10-23T11:58:00Z" w16du:dateUtc="2026-10-23T09:58:00Z">
        <w:r w:rsidR="00043D48">
          <w:rPr>
            <w:rFonts w:eastAsia="Malgun Gothic"/>
          </w:rPr>
          <w:t>ing</w:t>
        </w:r>
      </w:ins>
      <w:ins w:id="135" w:author="BP" w:date="2026-10-23T11:50:00Z" w16du:dateUtc="2026-10-23T09:50:00Z">
        <w:r w:rsidR="00244FE7">
          <w:rPr>
            <w:rFonts w:eastAsia="Malgun Gothic"/>
          </w:rPr>
          <w:t xml:space="preserve"> cyberth</w:t>
        </w:r>
      </w:ins>
      <w:ins w:id="136" w:author="BP" w:date="2026-10-23T11:51:00Z" w16du:dateUtc="2026-10-23T09:51:00Z">
        <w:r w:rsidR="00244FE7">
          <w:rPr>
            <w:rFonts w:eastAsia="Malgun Gothic"/>
          </w:rPr>
          <w:t>reats;</w:t>
        </w:r>
      </w:ins>
    </w:p>
    <w:p w14:paraId="66AE20E0" w14:textId="02C93D3B" w:rsidR="00000000" w:rsidRPr="00B66444" w:rsidRDefault="00244FE7" w:rsidP="007F4EDE">
      <w:pPr>
        <w:rPr>
          <w:rFonts w:eastAsia="Malgun Gothic"/>
        </w:rPr>
      </w:pPr>
      <w:ins w:id="137" w:author="Meriem Slimani" w:date="2026-10-01T13:00:00Z">
        <w:r>
          <w:rPr>
            <w:rFonts w:eastAsiaTheme="minorHAnsi"/>
          </w:rPr>
          <w:t>11</w:t>
        </w:r>
        <w:r>
          <w:rPr>
            <w:rFonts w:eastAsiaTheme="minorHAnsi"/>
          </w:rPr>
          <w:tab/>
        </w:r>
        <w:r w:rsidRPr="002F3248">
          <w:rPr>
            <w:rFonts w:eastAsiaTheme="minorHAnsi"/>
          </w:rPr>
          <w:t xml:space="preserve">to engage all stakeholders in dialogue and take action to support capacity-building activities and the voluntary sharing of information on cybersecurity matters, including, where appropriate, information related to emerging threats, vulnerabilities, malicious activities and best practices and report as appropriate to the </w:t>
        </w:r>
      </w:ins>
      <w:ins w:id="138" w:author="BP" w:date="2026-10-23T11:52:00Z" w16du:dateUtc="2026-10-23T09:52:00Z">
        <w:r w:rsidR="004C368E">
          <w:rPr>
            <w:rFonts w:eastAsiaTheme="minorHAnsi"/>
          </w:rPr>
          <w:t>C</w:t>
        </w:r>
      </w:ins>
      <w:ins w:id="139" w:author="Meriem Slimani" w:date="2026-10-01T13:00:00Z">
        <w:r w:rsidRPr="002F3248">
          <w:rPr>
            <w:rFonts w:eastAsiaTheme="minorHAnsi"/>
          </w:rPr>
          <w:t>ouncil</w:t>
        </w:r>
      </w:ins>
      <w:r w:rsidR="00000000" w:rsidRPr="00B66444">
        <w:rPr>
          <w:rFonts w:eastAsia="Malgun Gothic"/>
        </w:rPr>
        <w:t>,</w:t>
      </w:r>
    </w:p>
    <w:p w14:paraId="41301568" w14:textId="77777777" w:rsidR="00000000" w:rsidRPr="00B66444" w:rsidRDefault="00000000" w:rsidP="007F4EDE">
      <w:pPr>
        <w:pStyle w:val="Call"/>
        <w:rPr>
          <w:rFonts w:eastAsia="SimSun"/>
        </w:rPr>
      </w:pPr>
      <w:r w:rsidRPr="00B66444">
        <w:rPr>
          <w:rFonts w:eastAsia="SimSun"/>
        </w:rPr>
        <w:t>instructs the Director of the Telecommunication Standardization Bureau</w:t>
      </w:r>
    </w:p>
    <w:p w14:paraId="6CB1FD10" w14:textId="4185495D" w:rsidR="00000000" w:rsidRPr="00B66444" w:rsidDel="00043D48" w:rsidRDefault="00000000" w:rsidP="00043D48">
      <w:pPr>
        <w:rPr>
          <w:del w:id="140" w:author="BP" w:date="2026-10-23T11:55:00Z" w16du:dateUtc="2026-10-23T09:55:00Z"/>
          <w:rFonts w:eastAsia="SimSun"/>
        </w:rPr>
      </w:pPr>
      <w:r w:rsidRPr="00B66444">
        <w:rPr>
          <w:rFonts w:eastAsia="SimSun"/>
        </w:rPr>
        <w:t>1</w:t>
      </w:r>
      <w:r w:rsidRPr="00B66444">
        <w:rPr>
          <w:rFonts w:eastAsia="SimSun"/>
        </w:rPr>
        <w:tab/>
        <w:t>to intensify work within existing ITU</w:t>
      </w:r>
      <w:r w:rsidRPr="00B66444">
        <w:rPr>
          <w:rFonts w:eastAsia="SimSun"/>
        </w:rPr>
        <w:noBreakHyphen/>
        <w:t>T study groups</w:t>
      </w:r>
      <w:del w:id="141" w:author="BP" w:date="2026-10-23T11:55:00Z" w16du:dateUtc="2026-10-23T09:55:00Z">
        <w:r w:rsidRPr="00B66444" w:rsidDel="00043D48">
          <w:rPr>
            <w:rFonts w:eastAsia="SimSun"/>
          </w:rPr>
          <w:delText xml:space="preserve"> </w:delText>
        </w:r>
        <w:r w:rsidRPr="00B66444" w:rsidDel="00043D48">
          <w:rPr>
            <w:rFonts w:eastAsia="SimSun"/>
          </w:rPr>
          <w:delText>in order to</w:delText>
        </w:r>
        <w:r w:rsidRPr="00B66444" w:rsidDel="00043D48">
          <w:rPr>
            <w:rFonts w:eastAsia="SimSun"/>
          </w:rPr>
          <w:delText>:</w:delText>
        </w:r>
      </w:del>
    </w:p>
    <w:p w14:paraId="03463731" w14:textId="5D6C95B7" w:rsidR="00000000" w:rsidRPr="00B66444" w:rsidDel="00043D48" w:rsidRDefault="00000000" w:rsidP="00043D48">
      <w:pPr>
        <w:rPr>
          <w:del w:id="142" w:author="BP" w:date="2026-10-23T11:55:00Z" w16du:dateUtc="2026-10-23T09:55:00Z"/>
          <w:rFonts w:eastAsia="SimSun"/>
        </w:rPr>
        <w:pPrChange w:id="143" w:author="BP" w:date="2026-10-23T11:55:00Z" w16du:dateUtc="2026-10-23T09:55:00Z">
          <w:pPr>
            <w:pStyle w:val="enumlev1"/>
          </w:pPr>
        </w:pPrChange>
      </w:pPr>
      <w:del w:id="144" w:author="BP" w:date="2026-10-23T11:55:00Z" w16du:dateUtc="2026-10-23T09:55:00Z">
        <w:r w:rsidRPr="00B66444" w:rsidDel="00043D48">
          <w:rPr>
            <w:rFonts w:eastAsia="SimSun"/>
          </w:rPr>
          <w:delText>i)</w:delText>
        </w:r>
        <w:r w:rsidRPr="00B66444" w:rsidDel="00043D48">
          <w:rPr>
            <w:rFonts w:eastAsia="SimSun"/>
          </w:rPr>
          <w:tab/>
          <w:delText xml:space="preserve">address existing and future threats and vulnerabilities affecting efforts to build confidence and security in the use of ICTs, </w:delText>
        </w:r>
        <w:r w:rsidRPr="00B66444" w:rsidDel="00043D48">
          <w:rPr>
            <w:rFonts w:eastAsia="SimSun"/>
            <w:szCs w:val="24"/>
          </w:rPr>
          <w:delText xml:space="preserve">taking into account new and emerging telecommunication/ICT services and technologies based on telecommunication/ICT networks, </w:delText>
        </w:r>
        <w:r w:rsidRPr="00B66444" w:rsidDel="00043D48">
          <w:rPr>
            <w:rFonts w:eastAsia="SimSun"/>
            <w:sz w:val="22"/>
          </w:rPr>
          <w:delText>by</w:delText>
        </w:r>
        <w:r w:rsidRPr="00B66444" w:rsidDel="00043D48">
          <w:rPr>
            <w:rFonts w:eastAsia="SimSun"/>
          </w:rPr>
          <w:delText xml:space="preserve"> developing recommendations, supplements and technical reports, as appropriate, with the goal of implementing WTSA resolutions, particularly Resolutions 50</w:delText>
        </w:r>
        <w:r w:rsidRPr="00B66444" w:rsidDel="00043D48">
          <w:rPr>
            <w:rFonts w:eastAsia="SimSun"/>
            <w:szCs w:val="24"/>
          </w:rPr>
          <w:delText xml:space="preserve"> and 58 (Rev. Geneva, 2022) and </w:delText>
        </w:r>
        <w:r w:rsidRPr="00B66444" w:rsidDel="00043D48">
          <w:rPr>
            <w:rFonts w:eastAsia="SimSun"/>
          </w:rPr>
          <w:delText>52 </w:delText>
        </w:r>
        <w:r w:rsidRPr="00B66444" w:rsidDel="00043D48">
          <w:rPr>
            <w:rFonts w:eastAsia="SimSun"/>
            <w:szCs w:val="24"/>
          </w:rPr>
          <w:delText>(Rev. Hammamet, 2016)</w:delText>
        </w:r>
        <w:r w:rsidRPr="00B66444" w:rsidDel="00043D48">
          <w:rPr>
            <w:rFonts w:eastAsia="SimSun"/>
          </w:rPr>
          <w:delText>, allowing work to begin before a question is approved;</w:delText>
        </w:r>
      </w:del>
    </w:p>
    <w:p w14:paraId="37C00754" w14:textId="24772E69" w:rsidR="00000000" w:rsidRPr="00B66444" w:rsidDel="00043D48" w:rsidRDefault="00000000" w:rsidP="00043D48">
      <w:pPr>
        <w:rPr>
          <w:del w:id="145" w:author="BP" w:date="2026-10-23T11:55:00Z" w16du:dateUtc="2026-10-23T09:55:00Z"/>
          <w:rFonts w:eastAsia="SimSun"/>
        </w:rPr>
        <w:pPrChange w:id="146" w:author="BP" w:date="2026-10-23T11:55:00Z" w16du:dateUtc="2026-10-23T09:55:00Z">
          <w:pPr>
            <w:pStyle w:val="enumlev1"/>
          </w:pPr>
        </w:pPrChange>
      </w:pPr>
      <w:del w:id="147" w:author="BP" w:date="2026-10-23T11:55:00Z" w16du:dateUtc="2026-10-23T09:55:00Z">
        <w:r w:rsidRPr="00B66444" w:rsidDel="00043D48">
          <w:rPr>
            <w:rFonts w:eastAsia="SimSun"/>
          </w:rPr>
          <w:delText>ii)</w:delText>
        </w:r>
        <w:r w:rsidRPr="00B66444" w:rsidDel="00043D48">
          <w:rPr>
            <w:rFonts w:eastAsia="SimSun"/>
          </w:rPr>
          <w:tab/>
          <w:delText>seek ways to enhance the exchange of technical information in these fields, promote the adoption of protocols and standards that enhance security, and promote international cooperation among appropriate entities;</w:delText>
        </w:r>
      </w:del>
    </w:p>
    <w:p w14:paraId="5CE5E1A8" w14:textId="758F2146" w:rsidR="00000000" w:rsidRPr="00B66444" w:rsidDel="00043D48" w:rsidRDefault="00000000" w:rsidP="00043D48">
      <w:pPr>
        <w:rPr>
          <w:del w:id="148" w:author="BP" w:date="2026-10-23T11:55:00Z" w16du:dateUtc="2026-10-23T09:55:00Z"/>
          <w:rFonts w:eastAsia="SimSun"/>
          <w:color w:val="231F20"/>
          <w:w w:val="105"/>
          <w:szCs w:val="24"/>
        </w:rPr>
        <w:pPrChange w:id="149" w:author="BP" w:date="2026-10-23T11:55:00Z" w16du:dateUtc="2026-10-23T09:55:00Z">
          <w:pPr>
            <w:pStyle w:val="enumlev1"/>
          </w:pPr>
        </w:pPrChange>
      </w:pPr>
      <w:del w:id="150" w:author="BP" w:date="2026-10-23T11:55:00Z" w16du:dateUtc="2026-10-23T09:55:00Z">
        <w:r w:rsidRPr="00B66444" w:rsidDel="00043D48">
          <w:rPr>
            <w:rFonts w:eastAsia="SimSun"/>
            <w:color w:val="231F20"/>
            <w:w w:val="105"/>
          </w:rPr>
          <w:delText>iii)</w:delText>
        </w:r>
        <w:r w:rsidRPr="00B66444" w:rsidDel="00043D48">
          <w:rPr>
            <w:rFonts w:eastAsia="SimSun"/>
            <w:color w:val="231F20"/>
            <w:w w:val="105"/>
          </w:rPr>
          <w:tab/>
        </w:r>
        <w:r w:rsidRPr="00B66444" w:rsidDel="00043D48">
          <w:rPr>
            <w:rFonts w:eastAsia="SimSun"/>
            <w:color w:val="231F20"/>
            <w:w w:val="105"/>
            <w:szCs w:val="24"/>
          </w:rPr>
          <w:delText>to encourage collaboration among the various ITU-T study groups regarding the study of cybersecurity-related matters, throughout their work on standardization;</w:delText>
        </w:r>
      </w:del>
    </w:p>
    <w:p w14:paraId="7A0EC717" w14:textId="025698D5" w:rsidR="00000000" w:rsidRPr="00B66444" w:rsidDel="00043D48" w:rsidRDefault="00000000" w:rsidP="00043D48">
      <w:pPr>
        <w:rPr>
          <w:del w:id="151" w:author="BP" w:date="2026-10-23T11:55:00Z" w16du:dateUtc="2026-10-23T09:55:00Z"/>
          <w:rFonts w:eastAsia="SimSun"/>
        </w:rPr>
        <w:pPrChange w:id="152" w:author="BP" w:date="2026-10-23T11:55:00Z" w16du:dateUtc="2026-10-23T09:55:00Z">
          <w:pPr>
            <w:pStyle w:val="enumlev1"/>
          </w:pPr>
        </w:pPrChange>
      </w:pPr>
      <w:del w:id="153" w:author="BP" w:date="2026-10-23T11:55:00Z" w16du:dateUtc="2026-10-23T09:55:00Z">
        <w:r w:rsidRPr="00B66444" w:rsidDel="00043D48">
          <w:rPr>
            <w:rFonts w:eastAsia="SimSun"/>
          </w:rPr>
          <w:delText>iv)</w:delText>
        </w:r>
        <w:r w:rsidRPr="00B66444" w:rsidDel="00043D48">
          <w:rPr>
            <w:rFonts w:eastAsia="SimSun"/>
          </w:rPr>
          <w:tab/>
          <w:delText xml:space="preserve">to facilitate actions deriving from the outcomes of </w:delText>
        </w:r>
        <w:r w:rsidRPr="00B66444" w:rsidDel="00043D48">
          <w:rPr>
            <w:rFonts w:eastAsia="SimSun"/>
          </w:rPr>
          <w:delText>WTSA, in particular:</w:delText>
        </w:r>
      </w:del>
    </w:p>
    <w:p w14:paraId="23F8AE20" w14:textId="483A0825" w:rsidR="00000000" w:rsidRPr="00B66444" w:rsidDel="00043D48" w:rsidRDefault="00000000" w:rsidP="00043D48">
      <w:pPr>
        <w:rPr>
          <w:del w:id="154" w:author="BP" w:date="2026-10-23T11:55:00Z" w16du:dateUtc="2026-10-23T09:55:00Z"/>
          <w:rFonts w:eastAsia="SimSun"/>
        </w:rPr>
        <w:pPrChange w:id="155" w:author="BP" w:date="2026-10-23T11:55:00Z" w16du:dateUtc="2026-10-23T09:55:00Z">
          <w:pPr>
            <w:pStyle w:val="enumlev2"/>
          </w:pPr>
        </w:pPrChange>
      </w:pPr>
      <w:del w:id="156" w:author="BP" w:date="2026-10-23T11:55:00Z" w16du:dateUtc="2026-10-23T09:55:00Z">
        <w:r w:rsidRPr="00B66444" w:rsidDel="00043D48">
          <w:rPr>
            <w:rFonts w:eastAsia="SimSun"/>
          </w:rPr>
          <w:delText>•</w:delText>
        </w:r>
        <w:r w:rsidRPr="00B66444" w:rsidDel="00043D48">
          <w:rPr>
            <w:rFonts w:eastAsia="SimSun"/>
          </w:rPr>
          <w:tab/>
          <w:delText>Resolution 50 (Rev. Geneva, 2022), on cybersecurity;</w:delText>
        </w:r>
      </w:del>
    </w:p>
    <w:p w14:paraId="163CC357" w14:textId="444FDA38" w:rsidR="00000000" w:rsidRPr="00B66444" w:rsidRDefault="00000000" w:rsidP="00043D48">
      <w:pPr>
        <w:rPr>
          <w:rFonts w:eastAsia="SimSun"/>
        </w:rPr>
        <w:pPrChange w:id="157" w:author="BP" w:date="2026-10-23T11:55:00Z" w16du:dateUtc="2026-10-23T09:55:00Z">
          <w:pPr>
            <w:pStyle w:val="enumlev2"/>
          </w:pPr>
        </w:pPrChange>
      </w:pPr>
      <w:del w:id="158" w:author="BP" w:date="2026-10-23T11:55:00Z" w16du:dateUtc="2026-10-23T09:55:00Z">
        <w:r w:rsidRPr="00B66444" w:rsidDel="00043D48">
          <w:rPr>
            <w:rFonts w:eastAsia="SimSun"/>
          </w:rPr>
          <w:delText>•</w:delText>
        </w:r>
        <w:r w:rsidRPr="00B66444" w:rsidDel="00043D48">
          <w:rPr>
            <w:rFonts w:eastAsia="SimSun"/>
          </w:rPr>
          <w:tab/>
          <w:delText>Resolution 52 (Rev. Hammamet, 2016), on countering and combating spam</w:delText>
        </w:r>
      </w:del>
      <w:ins w:id="159" w:author="BP" w:date="2026-10-23T11:55:00Z" w16du:dateUtc="2026-10-23T09:55:00Z">
        <w:r w:rsidR="00043D48">
          <w:rPr>
            <w:rFonts w:eastAsia="SimSun"/>
          </w:rPr>
          <w:t xml:space="preserve"> </w:t>
        </w:r>
      </w:ins>
      <w:ins w:id="160" w:author="Meriem Slimani" w:date="2026-10-01T13:01:00Z">
        <w:r w:rsidR="00043D48" w:rsidRPr="002F3248">
          <w:rPr>
            <w:rFonts w:eastAsia="SimSun"/>
          </w:rPr>
          <w:t xml:space="preserve">to address existing and future threats and vulnerabilities, by developing recommendations, supplements </w:t>
        </w:r>
        <w:r w:rsidR="00043D48" w:rsidRPr="002F3248">
          <w:rPr>
            <w:rFonts w:eastAsia="SimSun"/>
          </w:rPr>
          <w:lastRenderedPageBreak/>
          <w:t>and technical reports, as appropriate, and to encourage collaboration on cybersecurity-related issues</w:t>
        </w:r>
      </w:ins>
      <w:r w:rsidRPr="00B66444">
        <w:rPr>
          <w:rFonts w:eastAsia="SimSun"/>
        </w:rPr>
        <w:t>;</w:t>
      </w:r>
    </w:p>
    <w:p w14:paraId="341E9F8C" w14:textId="1CD9F837" w:rsidR="00000000" w:rsidRPr="00B66444" w:rsidRDefault="00000000" w:rsidP="007F4EDE">
      <w:pPr>
        <w:rPr>
          <w:rFonts w:eastAsia="SimSun"/>
        </w:rPr>
      </w:pPr>
      <w:r w:rsidRPr="00B66444">
        <w:rPr>
          <w:rFonts w:eastAsia="SimSun"/>
        </w:rPr>
        <w:t>2</w:t>
      </w:r>
      <w:r w:rsidRPr="00B66444">
        <w:rPr>
          <w:rFonts w:eastAsia="SimSun"/>
        </w:rPr>
        <w:tab/>
        <w:t xml:space="preserve">to consider </w:t>
      </w:r>
      <w:ins w:id="161" w:author="Meriem Slimani" w:date="2026-10-01T13:02:00Z">
        <w:r w:rsidR="00043D48">
          <w:rPr>
            <w:rFonts w:eastAsia="SimSun"/>
          </w:rPr>
          <w:t xml:space="preserve">promoting </w:t>
        </w:r>
      </w:ins>
      <w:r w:rsidRPr="00B66444">
        <w:rPr>
          <w:rFonts w:eastAsia="SimSun"/>
        </w:rPr>
        <w:t xml:space="preserve">within ITU-T </w:t>
      </w:r>
      <w:del w:id="162" w:author="BP" w:date="2026-10-23T11:56:00Z" w16du:dateUtc="2026-10-23T09:56:00Z">
        <w:r w:rsidRPr="00B66444" w:rsidDel="00043D48">
          <w:rPr>
            <w:rFonts w:eastAsia="SimSun"/>
          </w:rPr>
          <w:delText xml:space="preserve">the promotion of </w:delText>
        </w:r>
      </w:del>
      <w:r w:rsidRPr="00B66444">
        <w:rPr>
          <w:rFonts w:eastAsia="SimSun"/>
        </w:rPr>
        <w:t>a culture in which security is seen as a continuous and iterative process</w:t>
      </w:r>
      <w:del w:id="163" w:author="BP" w:date="2026-10-23T11:56:00Z" w16du:dateUtc="2026-10-23T09:56:00Z">
        <w:r w:rsidRPr="00B66444" w:rsidDel="00043D48">
          <w:rPr>
            <w:rFonts w:eastAsia="SimSun"/>
          </w:rPr>
          <w:delText>, and to make proposals to the Council as appropriate</w:delText>
        </w:r>
      </w:del>
      <w:r w:rsidRPr="00B66444">
        <w:rPr>
          <w:rFonts w:eastAsia="SimSun"/>
        </w:rPr>
        <w:t>;</w:t>
      </w:r>
    </w:p>
    <w:p w14:paraId="15DB8784" w14:textId="3015C45A" w:rsidR="00000000" w:rsidRPr="00B66444" w:rsidRDefault="00000000" w:rsidP="007F4EDE">
      <w:pPr>
        <w:rPr>
          <w:rFonts w:eastAsia="SimSun"/>
        </w:rPr>
      </w:pPr>
      <w:r w:rsidRPr="00B66444">
        <w:rPr>
          <w:rFonts w:eastAsia="SimSun"/>
        </w:rPr>
        <w:t>3</w:t>
      </w:r>
      <w:r w:rsidRPr="00B66444">
        <w:rPr>
          <w:rFonts w:eastAsia="SimSun"/>
        </w:rPr>
        <w:tab/>
      </w:r>
      <w:r w:rsidRPr="00B66444">
        <w:rPr>
          <w:rFonts w:eastAsia="SimSun"/>
        </w:rPr>
        <w:t>to continue collaboration with relevant organizations with a view to exchanging best practices and</w:t>
      </w:r>
      <w:del w:id="164" w:author="BP" w:date="2026-10-23T11:59:00Z" w16du:dateUtc="2026-10-23T09:59:00Z">
        <w:r w:rsidRPr="00B66444" w:rsidDel="00043D48">
          <w:rPr>
            <w:rFonts w:eastAsia="SimSun"/>
          </w:rPr>
          <w:delText xml:space="preserve"> disseminating information through, for example, joint workshops and training sessions and joint coordination activity groups, and, by invitation, through written contributions from relevant organizations</w:delText>
        </w:r>
      </w:del>
      <w:ins w:id="165" w:author="BP" w:date="2026-10-23T11:59:00Z" w16du:dateUtc="2026-10-23T09:59:00Z">
        <w:r w:rsidR="00043D48">
          <w:rPr>
            <w:rFonts w:eastAsia="SimSun"/>
          </w:rPr>
          <w:t xml:space="preserve"> disseminate information</w:t>
        </w:r>
      </w:ins>
      <w:r w:rsidRPr="00B66444">
        <w:rPr>
          <w:rFonts w:eastAsia="SimSun"/>
        </w:rPr>
        <w:t>;</w:t>
      </w:r>
    </w:p>
    <w:p w14:paraId="21EA9BA3" w14:textId="77777777" w:rsidR="00000000" w:rsidRPr="00B66444" w:rsidRDefault="00000000" w:rsidP="007F4EDE">
      <w:pPr>
        <w:rPr>
          <w:rFonts w:eastAsia="SimSun"/>
        </w:rPr>
      </w:pPr>
      <w:r w:rsidRPr="00B66444">
        <w:rPr>
          <w:rFonts w:eastAsia="SimSun"/>
        </w:rPr>
        <w:t>4</w:t>
      </w:r>
      <w:r w:rsidRPr="00B66444">
        <w:rPr>
          <w:rFonts w:eastAsia="SimSun"/>
        </w:rPr>
        <w:tab/>
        <w:t>to support the work under ITU-D study Question 3/2;</w:t>
      </w:r>
    </w:p>
    <w:p w14:paraId="40617709" w14:textId="04154298" w:rsidR="00000000" w:rsidRPr="00B66444" w:rsidRDefault="00000000" w:rsidP="007F4EDE">
      <w:pPr>
        <w:rPr>
          <w:rFonts w:eastAsia="SimSun"/>
        </w:rPr>
      </w:pPr>
      <w:r w:rsidRPr="00B66444">
        <w:rPr>
          <w:rFonts w:eastAsia="SimSun"/>
        </w:rPr>
        <w:t>5</w:t>
      </w:r>
      <w:r w:rsidRPr="00B66444">
        <w:rPr>
          <w:rFonts w:eastAsia="SimSun"/>
        </w:rPr>
        <w:tab/>
      </w:r>
      <w:r w:rsidRPr="00B66444">
        <w:rPr>
          <w:rFonts w:eastAsia="SimSun"/>
        </w:rPr>
        <w:t xml:space="preserve">to continue to collaborate with the Director of the Telecommunication Development Bureau </w:t>
      </w:r>
      <w:del w:id="166" w:author="BP" w:date="2026-10-23T12:01:00Z" w16du:dateUtc="2026-10-23T10:01:00Z">
        <w:r w:rsidRPr="00B66444" w:rsidDel="00043D48">
          <w:rPr>
            <w:rFonts w:eastAsia="SimSun"/>
          </w:rPr>
          <w:delText>in the dissemination</w:delText>
        </w:r>
      </w:del>
      <w:ins w:id="167" w:author="BP" w:date="2026-10-23T12:01:00Z" w16du:dateUtc="2026-10-23T10:01:00Z">
        <w:r w:rsidR="00043D48">
          <w:rPr>
            <w:rFonts w:eastAsia="SimSun"/>
          </w:rPr>
          <w:t>to disseminate</w:t>
        </w:r>
      </w:ins>
      <w:r w:rsidRPr="00B66444">
        <w:rPr>
          <w:rFonts w:eastAsia="SimSun"/>
        </w:rPr>
        <w:t xml:space="preserve"> to developing countries </w:t>
      </w:r>
      <w:del w:id="168" w:author="BP" w:date="2026-10-23T12:03:00Z" w16du:dateUtc="2026-10-23T10:03:00Z">
        <w:r w:rsidRPr="00B66444" w:rsidDel="006F0C56">
          <w:rPr>
            <w:rFonts w:eastAsia="SimSun"/>
          </w:rPr>
          <w:delText xml:space="preserve">of </w:delText>
        </w:r>
      </w:del>
      <w:r w:rsidRPr="00B66444">
        <w:rPr>
          <w:rFonts w:eastAsia="SimSun"/>
        </w:rPr>
        <w:t xml:space="preserve">information </w:t>
      </w:r>
      <w:del w:id="169" w:author="BP" w:date="2026-10-23T12:01:00Z" w16du:dateUtc="2026-10-23T10:01:00Z">
        <w:r w:rsidRPr="00B66444" w:rsidDel="00043D48">
          <w:rPr>
            <w:rFonts w:eastAsia="SimSun"/>
          </w:rPr>
          <w:delText xml:space="preserve">on </w:delText>
        </w:r>
      </w:del>
      <w:ins w:id="170" w:author="BP" w:date="2026-10-23T12:01:00Z" w16du:dateUtc="2026-10-23T10:01:00Z">
        <w:r w:rsidR="00043D48">
          <w:rPr>
            <w:rFonts w:eastAsia="SimSun"/>
          </w:rPr>
          <w:t>about</w:t>
        </w:r>
        <w:r w:rsidR="00043D48" w:rsidRPr="00B66444">
          <w:rPr>
            <w:rFonts w:eastAsia="SimSun"/>
          </w:rPr>
          <w:t xml:space="preserve"> </w:t>
        </w:r>
      </w:ins>
      <w:r w:rsidRPr="00B66444">
        <w:rPr>
          <w:rFonts w:eastAsia="SimSun"/>
        </w:rPr>
        <w:t xml:space="preserve">guidelines, recommendations, technical reports and best practices </w:t>
      </w:r>
      <w:del w:id="171" w:author="BP" w:date="2026-10-23T12:01:00Z" w16du:dateUtc="2026-10-23T10:01:00Z">
        <w:r w:rsidRPr="00B66444" w:rsidDel="00043D48">
          <w:rPr>
            <w:rFonts w:eastAsia="SimSun"/>
          </w:rPr>
          <w:delText>related to</w:delText>
        </w:r>
      </w:del>
      <w:ins w:id="172" w:author="BP" w:date="2026-10-23T12:01:00Z" w16du:dateUtc="2026-10-23T10:01:00Z">
        <w:r w:rsidR="00043D48">
          <w:rPr>
            <w:rFonts w:eastAsia="SimSun"/>
          </w:rPr>
          <w:t>for</w:t>
        </w:r>
      </w:ins>
      <w:r w:rsidRPr="00B66444">
        <w:rPr>
          <w:rFonts w:eastAsia="SimSun"/>
        </w:rPr>
        <w:t xml:space="preserve"> building confidence and security in the use of ICTs</w:t>
      </w:r>
      <w:del w:id="173" w:author="BP" w:date="2026-10-23T12:02:00Z" w16du:dateUtc="2026-10-23T10:02:00Z">
        <w:r w:rsidRPr="00B66444" w:rsidDel="00043D48">
          <w:rPr>
            <w:rFonts w:eastAsia="SimSun"/>
          </w:rPr>
          <w:delText xml:space="preserve"> which have been developed by the ITU-T study groups</w:delText>
        </w:r>
      </w:del>
      <w:ins w:id="174" w:author="BP" w:date="2026-10-23T12:02:00Z" w16du:dateUtc="2026-10-23T10:02:00Z">
        <w:r w:rsidR="00043D48">
          <w:rPr>
            <w:rFonts w:eastAsia="SimSun"/>
          </w:rPr>
          <w:t xml:space="preserve"> </w:t>
        </w:r>
      </w:ins>
      <w:ins w:id="175" w:author="Meriem Slimani" w:date="2026-10-01T13:05:00Z">
        <w:r w:rsidR="00043D48" w:rsidRPr="00A429DD">
          <w:rPr>
            <w:rFonts w:eastAsia="SimSun"/>
          </w:rPr>
          <w:t>and to support implementation of such materials</w:t>
        </w:r>
      </w:ins>
      <w:r w:rsidRPr="00B66444">
        <w:rPr>
          <w:rFonts w:eastAsia="SimSun"/>
        </w:rPr>
        <w:t>,</w:t>
      </w:r>
    </w:p>
    <w:p w14:paraId="76205E4C" w14:textId="77777777" w:rsidR="00000000" w:rsidRPr="00B66444" w:rsidRDefault="00000000" w:rsidP="007F4EDE">
      <w:pPr>
        <w:pStyle w:val="Call"/>
        <w:rPr>
          <w:rFonts w:eastAsia="SimSun"/>
        </w:rPr>
      </w:pPr>
      <w:r w:rsidRPr="00B66444">
        <w:rPr>
          <w:rFonts w:eastAsia="SimSun"/>
        </w:rPr>
        <w:t>instructs the Director of the Telecommunication Development Bureau</w:t>
      </w:r>
    </w:p>
    <w:p w14:paraId="52CE7521" w14:textId="1F66E43E" w:rsidR="00000000" w:rsidRPr="00B66444" w:rsidRDefault="00000000" w:rsidP="007F4EDE">
      <w:pPr>
        <w:rPr>
          <w:rFonts w:eastAsia="SimSun"/>
        </w:rPr>
      </w:pPr>
      <w:r w:rsidRPr="00B66444">
        <w:rPr>
          <w:rFonts w:eastAsia="SimSun"/>
        </w:rPr>
        <w:t>1</w:t>
      </w:r>
      <w:r w:rsidRPr="00B66444">
        <w:rPr>
          <w:rFonts w:eastAsia="SimSun"/>
        </w:rPr>
        <w:tab/>
        <w:t xml:space="preserve">consistent with the results of </w:t>
      </w:r>
      <w:del w:id="176" w:author="BP" w:date="2026-10-23T12:04:00Z" w16du:dateUtc="2026-10-23T10:04:00Z">
        <w:r w:rsidRPr="00B66444" w:rsidDel="00AD456A">
          <w:rPr>
            <w:rFonts w:eastAsia="SimSun"/>
          </w:rPr>
          <w:delText>WTDC</w:delText>
        </w:r>
        <w:r w:rsidRPr="00B66444" w:rsidDel="00AD456A">
          <w:rPr>
            <w:rFonts w:eastAsia="SimSun"/>
          </w:rPr>
          <w:noBreakHyphen/>
        </w:r>
        <w:r w:rsidRPr="00B66444" w:rsidDel="00AD456A">
          <w:rPr>
            <w:rFonts w:eastAsia="SimSun"/>
          </w:rPr>
          <w:delText>22</w:delText>
        </w:r>
      </w:del>
      <w:ins w:id="177" w:author="BP" w:date="2026-10-23T12:04:00Z" w16du:dateUtc="2026-10-23T10:04:00Z">
        <w:r w:rsidR="00AD456A">
          <w:rPr>
            <w:rFonts w:eastAsia="SimSun"/>
          </w:rPr>
          <w:t>WTDC-25</w:t>
        </w:r>
      </w:ins>
      <w:r w:rsidRPr="00B66444">
        <w:rPr>
          <w:rFonts w:eastAsia="SimSun"/>
        </w:rPr>
        <w:t>, and pursuant to Resolutions 45 and 69 (Rev.</w:t>
      </w:r>
      <w:r w:rsidRPr="00B66444">
        <w:rPr>
          <w:rFonts w:eastAsia="SimSun"/>
        </w:rPr>
        <w:t> </w:t>
      </w:r>
      <w:del w:id="178" w:author="BP" w:date="2026-10-23T12:04:00Z" w16du:dateUtc="2026-10-23T10:04:00Z">
        <w:r w:rsidRPr="00B66444" w:rsidDel="00AD456A">
          <w:rPr>
            <w:rFonts w:eastAsia="SimSun"/>
          </w:rPr>
          <w:delText>Kigali, 2022</w:delText>
        </w:r>
      </w:del>
      <w:ins w:id="179" w:author="BP" w:date="2026-10-23T12:04:00Z" w16du:dateUtc="2026-10-23T10:04:00Z">
        <w:r w:rsidR="00AD456A">
          <w:rPr>
            <w:rFonts w:eastAsia="SimSun"/>
          </w:rPr>
          <w:t>Baku, 2025</w:t>
        </w:r>
      </w:ins>
      <w:r w:rsidRPr="00B66444">
        <w:rPr>
          <w:rFonts w:eastAsia="SimSun"/>
        </w:rPr>
        <w:t xml:space="preserve">), Resolution 80 (Buenos Aires, 2017) and the </w:t>
      </w:r>
      <w:del w:id="180" w:author="BP" w:date="2026-10-23T12:05:00Z" w16du:dateUtc="2026-10-23T10:05:00Z">
        <w:r w:rsidRPr="00B66444" w:rsidDel="00AD456A">
          <w:rPr>
            <w:rFonts w:eastAsia="SimSun"/>
          </w:rPr>
          <w:delText>ITU-D priority on inclusive and secure telecommunications/ICTs for sustainable development</w:delText>
        </w:r>
        <w:r w:rsidRPr="00B66444" w:rsidDel="00AD456A">
          <w:rPr>
            <w:rFonts w:eastAsia="SimSun"/>
            <w:i/>
          </w:rPr>
          <w:delText xml:space="preserve"> </w:delText>
        </w:r>
        <w:r w:rsidRPr="00B66444" w:rsidDel="00AD456A">
          <w:rPr>
            <w:rFonts w:eastAsia="SimSun"/>
          </w:rPr>
          <w:delText xml:space="preserve">of the Kigali Action Plan, </w:delText>
        </w:r>
      </w:del>
      <w:ins w:id="181" w:author="BP" w:date="2026-10-23T12:05:00Z" w16du:dateUtc="2026-10-23T10:05:00Z">
        <w:r w:rsidR="00AD456A">
          <w:rPr>
            <w:rFonts w:eastAsia="SimSun"/>
          </w:rPr>
          <w:t xml:space="preserve">Baku Action Plan, </w:t>
        </w:r>
      </w:ins>
      <w:r w:rsidRPr="00B66444">
        <w:rPr>
          <w:rFonts w:eastAsia="SimSun"/>
        </w:rPr>
        <w:t>to support ongoing regional and global cybersecurity projects, and to encourage all countries to take part in these activities;</w:t>
      </w:r>
    </w:p>
    <w:p w14:paraId="55706601" w14:textId="160D728C" w:rsidR="00000000" w:rsidRPr="00B66444" w:rsidRDefault="00000000" w:rsidP="007F4EDE">
      <w:pPr>
        <w:rPr>
          <w:rFonts w:eastAsia="SimSun"/>
        </w:rPr>
      </w:pPr>
      <w:r w:rsidRPr="00B66444">
        <w:rPr>
          <w:rFonts w:eastAsia="SimSun"/>
        </w:rPr>
        <w:t>2</w:t>
      </w:r>
      <w:r w:rsidRPr="00B66444">
        <w:rPr>
          <w:rFonts w:eastAsia="SimSun"/>
        </w:rPr>
        <w:tab/>
      </w:r>
      <w:del w:id="182" w:author="BP" w:date="2026-10-23T12:06:00Z" w16du:dateUtc="2026-10-23T10:06:00Z">
        <w:r w:rsidRPr="00B66444" w:rsidDel="00FF7FAD">
          <w:rPr>
            <w:rFonts w:eastAsia="SimSun"/>
          </w:rPr>
          <w:delText>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w:delText>
        </w:r>
        <w:r w:rsidRPr="00B66444" w:rsidDel="00FF7FAD">
          <w:rPr>
            <w:rFonts w:eastAsia="SimSun"/>
          </w:rPr>
          <w:delText>articular 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account the work of the relevant ITU</w:delText>
        </w:r>
        <w:r w:rsidRPr="00B66444" w:rsidDel="00FF7FAD">
          <w:rPr>
            <w:rFonts w:eastAsia="SimSun"/>
          </w:rPr>
          <w:noBreakHyphen/>
          <w:delText>T study groups and, as appropriate, other relevant organizations; establishing organizational structures, such as CIRTs, to identify, manage and respond to cyberthreats, and cooperation mechanisms at the regional and international level</w:delText>
        </w:r>
      </w:del>
      <w:ins w:id="183" w:author="Meriem Slimani" w:date="2026-10-01T13:07:00Z">
        <w:r w:rsidR="00FF7FAD" w:rsidRPr="00A429DD">
          <w:rPr>
            <w:rFonts w:eastAsia="SimSun"/>
          </w:rPr>
          <w:t>to support, upon request, the efforts of ITU Member States in capacity-building by facilitating access to resources developed by other relevant international organizations; by assisting Member States, especially developing countries, in developing appropriate and workable legal measures for cyber threat protection; by establishing technical and procedural measures to secure national ICT infrastructures; and by establishing organizational structures, such as CIRTs, to identify and manage cyberthreats and respond to them</w:t>
        </w:r>
      </w:ins>
      <w:r w:rsidRPr="00B66444">
        <w:rPr>
          <w:rFonts w:eastAsia="SimSun"/>
        </w:rPr>
        <w:t>;</w:t>
      </w:r>
    </w:p>
    <w:p w14:paraId="2AC5B7A7" w14:textId="150A64EB" w:rsidR="00FF7FAD" w:rsidRDefault="00000000" w:rsidP="00FF7FAD">
      <w:pPr>
        <w:rPr>
          <w:ins w:id="184" w:author="Meriem Slimani" w:date="2026-10-01T13:07:00Z"/>
          <w:rFonts w:eastAsia="SimSun"/>
        </w:rPr>
      </w:pPr>
      <w:r w:rsidRPr="00B66444">
        <w:rPr>
          <w:rFonts w:eastAsia="SimSun"/>
        </w:rPr>
        <w:t>3</w:t>
      </w:r>
      <w:r w:rsidRPr="00B66444">
        <w:rPr>
          <w:rFonts w:eastAsia="SimSun"/>
        </w:rPr>
        <w:tab/>
      </w:r>
      <w:ins w:id="185" w:author="Meriem Slimani" w:date="2026-10-01T13:07:00Z">
        <w:r w:rsidR="00FF7FAD" w:rsidRPr="00A429DD">
          <w:rPr>
            <w:rFonts w:eastAsia="SimSun"/>
          </w:rPr>
          <w:t>to actively support the creation and operationalization of national</w:t>
        </w:r>
      </w:ins>
      <w:ins w:id="186" w:author="BP" w:date="2026-10-23T15:07:00Z" w16du:dateUtc="2026-10-23T13:07:00Z">
        <w:r w:rsidR="001156A0" w:rsidRPr="001156A0">
          <w:rPr>
            <w:rFonts w:eastAsia="SimSun"/>
          </w:rPr>
          <w:t xml:space="preserve"> </w:t>
        </w:r>
        <w:r w:rsidR="001156A0" w:rsidRPr="00B66444">
          <w:rPr>
            <w:rFonts w:eastAsia="SimSun"/>
          </w:rPr>
          <w:t xml:space="preserve">computer </w:t>
        </w:r>
        <w:r w:rsidR="001156A0">
          <w:rPr>
            <w:rFonts w:eastAsia="SimSun"/>
          </w:rPr>
          <w:t xml:space="preserve">security </w:t>
        </w:r>
        <w:r w:rsidR="001156A0" w:rsidRPr="00B66444">
          <w:rPr>
            <w:rFonts w:eastAsia="SimSun"/>
          </w:rPr>
          <w:t>incident response teams</w:t>
        </w:r>
        <w:r w:rsidR="001156A0" w:rsidRPr="00A429DD">
          <w:rPr>
            <w:rFonts w:eastAsia="SimSun"/>
          </w:rPr>
          <w:t xml:space="preserve"> </w:t>
        </w:r>
        <w:r w:rsidR="001156A0">
          <w:rPr>
            <w:rFonts w:eastAsia="SimSun"/>
          </w:rPr>
          <w:t>(</w:t>
        </w:r>
      </w:ins>
      <w:ins w:id="187" w:author="Meriem Slimani" w:date="2026-10-01T13:07:00Z">
        <w:r w:rsidR="00FF7FAD" w:rsidRPr="00A429DD">
          <w:rPr>
            <w:rFonts w:eastAsia="SimSun"/>
          </w:rPr>
          <w:t>CSIRTs</w:t>
        </w:r>
      </w:ins>
      <w:ins w:id="188" w:author="BP" w:date="2026-10-23T15:07:00Z" w16du:dateUtc="2026-10-23T13:07:00Z">
        <w:r w:rsidR="001156A0">
          <w:rPr>
            <w:rFonts w:eastAsia="SimSun"/>
          </w:rPr>
          <w:t>)</w:t>
        </w:r>
      </w:ins>
      <w:ins w:id="189" w:author="Meriem Slimani" w:date="2026-10-01T13:07:00Z">
        <w:r w:rsidR="00FF7FAD" w:rsidRPr="00A429DD">
          <w:rPr>
            <w:rFonts w:eastAsia="SimSun"/>
          </w:rPr>
          <w:t xml:space="preserve"> in Member States that lack them, through structured technical assistance programmes, giving priority to least developed countries and developing countries, and to report thereon to the ITU Council</w:t>
        </w:r>
        <w:r w:rsidR="00FF7FAD">
          <w:rPr>
            <w:rFonts w:eastAsia="SimSun"/>
          </w:rPr>
          <w:t>;</w:t>
        </w:r>
      </w:ins>
    </w:p>
    <w:p w14:paraId="5406073C" w14:textId="3227E4C1" w:rsidR="00000000" w:rsidRPr="00B66444" w:rsidRDefault="00FF7FAD" w:rsidP="00FF7FAD">
      <w:pPr>
        <w:rPr>
          <w:rFonts w:eastAsia="SimSun"/>
        </w:rPr>
      </w:pPr>
      <w:ins w:id="190" w:author="Meriem Slimani" w:date="2026-10-01T13:07:00Z">
        <w:r>
          <w:rPr>
            <w:rFonts w:eastAsia="SimSun"/>
          </w:rPr>
          <w:t>4</w:t>
        </w:r>
        <w:r>
          <w:rPr>
            <w:rFonts w:eastAsia="SimSun"/>
          </w:rPr>
          <w:tab/>
        </w:r>
      </w:ins>
      <w:r w:rsidR="00000000" w:rsidRPr="00B66444">
        <w:rPr>
          <w:rFonts w:eastAsia="SimSun"/>
        </w:rPr>
        <w:t>to provide the necessary financial and administrative support for these projects within existing resources,</w:t>
      </w:r>
      <w:ins w:id="191" w:author="Meriem Slimani" w:date="2026-10-01T13:08:00Z">
        <w:r w:rsidR="00761686" w:rsidRPr="00A429DD">
          <w:t xml:space="preserve"> </w:t>
        </w:r>
        <w:r w:rsidR="00761686" w:rsidRPr="00A429DD">
          <w:rPr>
            <w:rFonts w:eastAsia="SimSun"/>
          </w:rPr>
          <w:t xml:space="preserve">and through the mobilization of appropriate extra-budgetary resources and </w:t>
        </w:r>
        <w:r w:rsidR="00761686" w:rsidRPr="00A429DD">
          <w:rPr>
            <w:rFonts w:eastAsia="SimSun"/>
          </w:rPr>
          <w:lastRenderedPageBreak/>
          <w:t>partnerships</w:t>
        </w:r>
      </w:ins>
      <w:r w:rsidR="00000000" w:rsidRPr="00B66444">
        <w:rPr>
          <w:rFonts w:eastAsia="SimSun"/>
        </w:rPr>
        <w:t xml:space="preserve"> including those </w:t>
      </w:r>
      <w:del w:id="192" w:author="Meriem Slimani" w:date="2026-10-01T13:09:00Z">
        <w:r w:rsidR="00761686" w:rsidRPr="00B66444" w:rsidDel="00A429DD">
          <w:rPr>
            <w:rFonts w:eastAsia="SimSun"/>
          </w:rPr>
          <w:delText xml:space="preserve">for the </w:delText>
        </w:r>
      </w:del>
      <w:ins w:id="193" w:author="Meriem Slimani" w:date="2026-10-01T13:09:00Z">
        <w:r w:rsidR="00761686">
          <w:rPr>
            <w:rFonts w:eastAsia="SimSun"/>
          </w:rPr>
          <w:t xml:space="preserve">aimed at </w:t>
        </w:r>
      </w:ins>
      <w:ins w:id="194" w:author="BP" w:date="2026-10-23T14:48:00Z" w16du:dateUtc="2026-10-23T12:48:00Z">
        <w:r w:rsidR="00761686">
          <w:rPr>
            <w:rFonts w:eastAsia="SimSun"/>
          </w:rPr>
          <w:t>ensuring</w:t>
        </w:r>
      </w:ins>
      <w:ins w:id="195" w:author="Meriem Slimani" w:date="2026-10-01T13:09:00Z">
        <w:r w:rsidR="00761686">
          <w:rPr>
            <w:rFonts w:eastAsia="SimSun"/>
          </w:rPr>
          <w:t xml:space="preserve"> </w:t>
        </w:r>
      </w:ins>
      <w:r w:rsidR="00000000" w:rsidRPr="00B66444">
        <w:rPr>
          <w:rFonts w:eastAsia="SimSun"/>
        </w:rPr>
        <w:t>continuity of the GCI process</w:t>
      </w:r>
      <w:del w:id="196" w:author="BP" w:date="2026-10-23T14:43:00Z" w16du:dateUtc="2026-10-23T12:43:00Z">
        <w:r w:rsidR="00000000" w:rsidRPr="00B66444" w:rsidDel="00761686">
          <w:rPr>
            <w:rFonts w:eastAsia="SimSun"/>
          </w:rPr>
          <w:delText>, and to seek additional resources (in cash and in kind) for the implementation of these projects through partnership agreements</w:delText>
        </w:r>
      </w:del>
      <w:r w:rsidR="00000000" w:rsidRPr="00B66444">
        <w:rPr>
          <w:rFonts w:eastAsia="SimSun"/>
        </w:rPr>
        <w:t>;</w:t>
      </w:r>
    </w:p>
    <w:p w14:paraId="06505E98" w14:textId="7CACB538" w:rsidR="00000000" w:rsidRPr="00B66444" w:rsidRDefault="00000000" w:rsidP="007F4EDE">
      <w:pPr>
        <w:rPr>
          <w:rFonts w:eastAsia="SimSun"/>
        </w:rPr>
      </w:pPr>
      <w:del w:id="197" w:author="BP" w:date="2026-10-23T14:49:00Z" w16du:dateUtc="2026-10-23T12:49:00Z">
        <w:r w:rsidRPr="00B66444" w:rsidDel="00EC6BDB">
          <w:rPr>
            <w:rFonts w:eastAsia="SimSun"/>
          </w:rPr>
          <w:delText>4</w:delText>
        </w:r>
      </w:del>
      <w:ins w:id="198" w:author="BP" w:date="2026-10-23T14:49:00Z" w16du:dateUtc="2026-10-23T12:49:00Z">
        <w:r w:rsidR="00EC6BDB">
          <w:rPr>
            <w:rFonts w:eastAsia="SimSun"/>
          </w:rPr>
          <w:t>5</w:t>
        </w:r>
      </w:ins>
      <w:r w:rsidRPr="00B66444">
        <w:rPr>
          <w:rFonts w:eastAsia="SimSun"/>
        </w:rPr>
        <w:tab/>
      </w:r>
      <w:r w:rsidRPr="00B66444">
        <w:rPr>
          <w:rFonts w:eastAsia="SimSun"/>
        </w:rPr>
        <w:t>to ensure coordination of the work of these projects within the context of ITU's overall activities in its role as moderator/facilitator for WSIS Action Line C5</w:t>
      </w:r>
      <w:del w:id="199" w:author="BP" w:date="2026-10-23T14:49:00Z" w16du:dateUtc="2026-10-23T12:49:00Z">
        <w:r w:rsidRPr="00B66444" w:rsidDel="00EC6BDB">
          <w:rPr>
            <w:rFonts w:eastAsia="SimSun"/>
          </w:rPr>
          <w:delText>, and to eliminate any duplication regarding this important subject with the General Secretariat and ITU</w:delText>
        </w:r>
        <w:r w:rsidRPr="00B66444" w:rsidDel="00EC6BDB">
          <w:rPr>
            <w:rFonts w:eastAsia="SimSun"/>
          </w:rPr>
          <w:noBreakHyphen/>
          <w:delText>T</w:delText>
        </w:r>
      </w:del>
      <w:r w:rsidRPr="00B66444">
        <w:rPr>
          <w:rFonts w:eastAsia="SimSun"/>
        </w:rPr>
        <w:t>;</w:t>
      </w:r>
    </w:p>
    <w:p w14:paraId="54499FDF" w14:textId="082B4C09" w:rsidR="00000000" w:rsidRPr="00B66444" w:rsidRDefault="00000000" w:rsidP="007F4EDE">
      <w:pPr>
        <w:rPr>
          <w:rFonts w:eastAsia="SimSun"/>
        </w:rPr>
      </w:pPr>
      <w:del w:id="200" w:author="BP" w:date="2026-10-23T14:49:00Z" w16du:dateUtc="2026-10-23T12:49:00Z">
        <w:r w:rsidRPr="00B66444" w:rsidDel="00EC6BDB">
          <w:rPr>
            <w:rFonts w:eastAsia="SimSun"/>
          </w:rPr>
          <w:delText>5</w:delText>
        </w:r>
      </w:del>
      <w:ins w:id="201" w:author="BP" w:date="2026-10-23T14:49:00Z" w16du:dateUtc="2026-10-23T12:49:00Z">
        <w:r w:rsidR="00EC6BDB">
          <w:rPr>
            <w:rFonts w:eastAsia="SimSun"/>
          </w:rPr>
          <w:t>6</w:t>
        </w:r>
      </w:ins>
      <w:r w:rsidRPr="00B66444">
        <w:rPr>
          <w:rFonts w:eastAsia="SimSun"/>
        </w:rPr>
        <w:tab/>
        <w:t xml:space="preserve">to continue to evolve capacity-building activities, </w:t>
      </w:r>
      <w:del w:id="202" w:author="BP" w:date="2026-10-23T14:49:00Z" w16du:dateUtc="2026-10-23T12:49:00Z">
        <w:r w:rsidRPr="00B66444" w:rsidDel="00EC6BDB">
          <w:rPr>
            <w:rFonts w:eastAsia="SimSun"/>
          </w:rPr>
          <w:delText xml:space="preserve">through </w:delText>
        </w:r>
      </w:del>
      <w:ins w:id="203" w:author="BP" w:date="2026-10-23T14:49:00Z" w16du:dateUtc="2026-10-23T12:49:00Z">
        <w:r w:rsidR="00EC6BDB">
          <w:rPr>
            <w:rFonts w:eastAsia="SimSun"/>
          </w:rPr>
          <w:t>within the framework of</w:t>
        </w:r>
      </w:ins>
      <w:ins w:id="204" w:author="BP" w:date="2026-10-23T14:50:00Z" w16du:dateUtc="2026-10-23T12:50:00Z">
        <w:r w:rsidR="00EC6BDB">
          <w:rPr>
            <w:rFonts w:eastAsia="SimSun"/>
          </w:rPr>
          <w:t xml:space="preserve"> </w:t>
        </w:r>
      </w:ins>
      <w:r w:rsidRPr="00B66444">
        <w:rPr>
          <w:rFonts w:eastAsia="SimSun"/>
        </w:rPr>
        <w:t>international collaboration, taking into account</w:t>
      </w:r>
      <w:r w:rsidRPr="00B66444">
        <w:rPr>
          <w:rFonts w:eastAsia="SimSun"/>
        </w:rPr>
        <w:t xml:space="preserve"> the need</w:t>
      </w:r>
      <w:del w:id="205" w:author="BP" w:date="2026-10-23T14:50:00Z" w16du:dateUtc="2026-10-23T12:50:00Z">
        <w:r w:rsidRPr="00B66444" w:rsidDel="00EC6BDB">
          <w:rPr>
            <w:rFonts w:eastAsia="SimSun"/>
          </w:rPr>
          <w:delText xml:space="preserve"> for new skills to adapt to the opportunities and challenges of emerging technologies in the field of cybersecurity; in this regard, greater collaboration should be fostered with Member States, academia, the private sector and relevant United Nations organizations</w:delText>
        </w:r>
      </w:del>
      <w:ins w:id="206" w:author="BP" w:date="2026-10-23T14:50:00Z" w16du:dateUtc="2026-10-23T12:50:00Z">
        <w:r w:rsidR="00EC6BDB">
          <w:rPr>
            <w:rFonts w:eastAsia="SimSun"/>
          </w:rPr>
          <w:t xml:space="preserve"> to acquire new skills for emerging </w:t>
        </w:r>
      </w:ins>
      <w:ins w:id="207" w:author="BP" w:date="2026-10-23T14:51:00Z" w16du:dateUtc="2026-10-23T12:51:00Z">
        <w:r w:rsidR="00EC6BDB">
          <w:rPr>
            <w:rFonts w:eastAsia="SimSun"/>
          </w:rPr>
          <w:t xml:space="preserve">technologies in </w:t>
        </w:r>
      </w:ins>
      <w:ins w:id="208" w:author="BP" w:date="2026-10-23T14:50:00Z" w16du:dateUtc="2026-10-23T12:50:00Z">
        <w:r w:rsidR="00EC6BDB">
          <w:rPr>
            <w:rFonts w:eastAsia="SimSun"/>
          </w:rPr>
          <w:t>cybersecurity</w:t>
        </w:r>
      </w:ins>
      <w:r w:rsidRPr="00B66444">
        <w:rPr>
          <w:rFonts w:eastAsia="SimSun"/>
        </w:rPr>
        <w:t>;</w:t>
      </w:r>
    </w:p>
    <w:p w14:paraId="2786FFC3" w14:textId="01BDB172" w:rsidR="00000000" w:rsidRPr="00B66444" w:rsidRDefault="00000000" w:rsidP="007F4EDE">
      <w:pPr>
        <w:rPr>
          <w:rFonts w:eastAsia="SimSun"/>
        </w:rPr>
      </w:pPr>
      <w:del w:id="209" w:author="BP" w:date="2026-10-23T14:51:00Z" w16du:dateUtc="2026-10-23T12:51:00Z">
        <w:r w:rsidRPr="00B66444" w:rsidDel="00EC6BDB">
          <w:rPr>
            <w:rFonts w:eastAsia="SimSun"/>
          </w:rPr>
          <w:delText>6</w:delText>
        </w:r>
      </w:del>
      <w:ins w:id="210" w:author="BP" w:date="2026-10-23T14:51:00Z" w16du:dateUtc="2026-10-23T12:51:00Z">
        <w:r w:rsidR="00EC6BDB">
          <w:rPr>
            <w:rFonts w:eastAsia="SimSun"/>
          </w:rPr>
          <w:t>7</w:t>
        </w:r>
      </w:ins>
      <w:r w:rsidRPr="00B66444">
        <w:rPr>
          <w:rFonts w:eastAsia="SimSun"/>
        </w:rPr>
        <w:tab/>
        <w:t xml:space="preserve">to coordinate the work </w:t>
      </w:r>
      <w:del w:id="211" w:author="BP" w:date="2026-10-23T14:51:00Z" w16du:dateUtc="2026-10-23T12:51:00Z">
        <w:r w:rsidRPr="00B66444" w:rsidDel="00EC6BDB">
          <w:rPr>
            <w:rFonts w:eastAsia="SimSun"/>
          </w:rPr>
          <w:delText xml:space="preserve">of </w:delText>
        </w:r>
      </w:del>
      <w:ins w:id="212" w:author="BP" w:date="2026-10-23T14:51:00Z" w16du:dateUtc="2026-10-23T12:51:00Z">
        <w:r w:rsidR="00EC6BDB">
          <w:rPr>
            <w:rFonts w:eastAsia="SimSun"/>
          </w:rPr>
          <w:t xml:space="preserve">related to </w:t>
        </w:r>
      </w:ins>
      <w:r w:rsidRPr="00B66444">
        <w:rPr>
          <w:rFonts w:eastAsia="SimSun"/>
        </w:rPr>
        <w:t xml:space="preserve">these projects with </w:t>
      </w:r>
      <w:del w:id="213" w:author="BP" w:date="2026-10-23T14:51:00Z" w16du:dateUtc="2026-10-23T12:51:00Z">
        <w:r w:rsidRPr="00B66444" w:rsidDel="00EC6BDB">
          <w:rPr>
            <w:rFonts w:eastAsia="SimSun"/>
          </w:rPr>
          <w:delText xml:space="preserve">that </w:delText>
        </w:r>
      </w:del>
      <w:ins w:id="214" w:author="BP" w:date="2026-10-23T14:51:00Z" w16du:dateUtc="2026-10-23T12:51:00Z">
        <w:r w:rsidR="00EC6BDB">
          <w:rPr>
            <w:rFonts w:eastAsia="SimSun"/>
          </w:rPr>
          <w:t xml:space="preserve">those </w:t>
        </w:r>
      </w:ins>
      <w:r w:rsidRPr="00B66444">
        <w:rPr>
          <w:rFonts w:eastAsia="SimSun"/>
        </w:rPr>
        <w:t>of the ITU</w:t>
      </w:r>
      <w:r w:rsidRPr="00B66444">
        <w:rPr>
          <w:rFonts w:eastAsia="SimSun"/>
        </w:rPr>
        <w:noBreakHyphen/>
        <w:t xml:space="preserve">D study groups </w:t>
      </w:r>
      <w:del w:id="215" w:author="BP" w:date="2026-10-23T14:52:00Z" w16du:dateUtc="2026-10-23T12:52:00Z">
        <w:r w:rsidRPr="00B66444" w:rsidDel="00EC6BDB">
          <w:rPr>
            <w:rFonts w:eastAsia="SimSun"/>
          </w:rPr>
          <w:delText xml:space="preserve">on this topic, and with the relevant programme activities </w:delText>
        </w:r>
      </w:del>
      <w:r w:rsidRPr="00B66444">
        <w:rPr>
          <w:rFonts w:eastAsia="SimSun"/>
        </w:rPr>
        <w:t xml:space="preserve">and </w:t>
      </w:r>
      <w:ins w:id="216" w:author="BP" w:date="2026-10-23T14:52:00Z" w16du:dateUtc="2026-10-23T12:52:00Z">
        <w:r w:rsidR="00EC6BDB">
          <w:rPr>
            <w:rFonts w:eastAsia="SimSun"/>
          </w:rPr>
          <w:t xml:space="preserve">with </w:t>
        </w:r>
      </w:ins>
      <w:r w:rsidRPr="00B66444">
        <w:rPr>
          <w:rFonts w:eastAsia="SimSun"/>
        </w:rPr>
        <w:t>the General Secretariat;</w:t>
      </w:r>
    </w:p>
    <w:p w14:paraId="010E95D7" w14:textId="589A310F" w:rsidR="00000000" w:rsidRPr="00B66444" w:rsidRDefault="00000000" w:rsidP="007F4EDE">
      <w:pPr>
        <w:rPr>
          <w:rFonts w:eastAsia="SimSun"/>
        </w:rPr>
      </w:pPr>
      <w:del w:id="217" w:author="BP" w:date="2026-10-23T14:51:00Z" w16du:dateUtc="2026-10-23T12:51:00Z">
        <w:r w:rsidRPr="00B66444" w:rsidDel="00EC6BDB">
          <w:rPr>
            <w:rFonts w:eastAsia="SimSun"/>
          </w:rPr>
          <w:delText>7</w:delText>
        </w:r>
      </w:del>
      <w:ins w:id="218" w:author="BP" w:date="2026-10-23T14:51:00Z" w16du:dateUtc="2026-10-23T12:51:00Z">
        <w:r w:rsidR="00EC6BDB">
          <w:rPr>
            <w:rFonts w:eastAsia="SimSun"/>
          </w:rPr>
          <w:t>8</w:t>
        </w:r>
      </w:ins>
      <w:r w:rsidRPr="00B66444">
        <w:rPr>
          <w:rFonts w:eastAsia="SimSun"/>
        </w:rPr>
        <w:tab/>
      </w:r>
      <w:r w:rsidRPr="00B66444">
        <w:rPr>
          <w:rFonts w:eastAsia="SimSun"/>
        </w:rPr>
        <w:t xml:space="preserve">to continue collaboration with relevant organizations </w:t>
      </w:r>
      <w:del w:id="219" w:author="BP" w:date="2026-10-23T14:52:00Z" w16du:dateUtc="2026-10-23T12:52:00Z">
        <w:r w:rsidRPr="00B66444" w:rsidDel="00EC6BDB">
          <w:rPr>
            <w:rFonts w:eastAsia="SimSun"/>
          </w:rPr>
          <w:delText xml:space="preserve">with a view to exchanging </w:delText>
        </w:r>
      </w:del>
      <w:ins w:id="220" w:author="BP" w:date="2026-10-23T14:53:00Z" w16du:dateUtc="2026-10-23T12:53:00Z">
        <w:r w:rsidR="00EC6BDB">
          <w:rPr>
            <w:rFonts w:eastAsia="SimSun"/>
          </w:rPr>
          <w:t xml:space="preserve">to exchange </w:t>
        </w:r>
      </w:ins>
      <w:r w:rsidRPr="00B66444">
        <w:rPr>
          <w:rFonts w:eastAsia="SimSun"/>
        </w:rPr>
        <w:t xml:space="preserve">relevant information </w:t>
      </w:r>
      <w:del w:id="221" w:author="BP" w:date="2026-10-23T14:53:00Z" w16du:dateUtc="2026-10-23T12:53:00Z">
        <w:r w:rsidRPr="00B66444" w:rsidDel="00EC6BDB">
          <w:rPr>
            <w:rFonts w:eastAsia="SimSun"/>
          </w:rPr>
          <w:delText xml:space="preserve">on </w:delText>
        </w:r>
      </w:del>
      <w:ins w:id="222" w:author="BP" w:date="2026-10-23T14:53:00Z" w16du:dateUtc="2026-10-23T12:53:00Z">
        <w:r w:rsidR="00EC6BDB">
          <w:rPr>
            <w:rFonts w:eastAsia="SimSun"/>
          </w:rPr>
          <w:t xml:space="preserve">about </w:t>
        </w:r>
      </w:ins>
      <w:r w:rsidRPr="00B66444">
        <w:rPr>
          <w:rFonts w:eastAsia="SimSun"/>
        </w:rPr>
        <w:t xml:space="preserve">cybersecurity threats and </w:t>
      </w:r>
      <w:del w:id="223" w:author="BP" w:date="2026-10-23T14:53:00Z" w16du:dateUtc="2026-10-23T12:53:00Z">
        <w:r w:rsidRPr="00B66444" w:rsidDel="00EC6BDB">
          <w:rPr>
            <w:rFonts w:eastAsia="SimSun"/>
          </w:rPr>
          <w:delText xml:space="preserve">issues, sharing </w:delText>
        </w:r>
      </w:del>
      <w:r w:rsidRPr="00B66444">
        <w:rPr>
          <w:rFonts w:eastAsia="SimSun"/>
        </w:rPr>
        <w:t>best practices</w:t>
      </w:r>
      <w:del w:id="224" w:author="BP" w:date="2026-10-23T14:54:00Z" w16du:dateUtc="2026-10-23T12:54:00Z">
        <w:r w:rsidRPr="00B66444" w:rsidDel="00EC6BDB">
          <w:rPr>
            <w:rFonts w:eastAsia="SimSun"/>
          </w:rPr>
          <w:delText xml:space="preserve"> and disseminating information through, for example, joint workshops and training sessions</w:delText>
        </w:r>
      </w:del>
      <w:r w:rsidRPr="00B66444">
        <w:rPr>
          <w:rFonts w:eastAsia="SimSun"/>
        </w:rPr>
        <w:t>;</w:t>
      </w:r>
    </w:p>
    <w:p w14:paraId="2796FCD9" w14:textId="2E06C169" w:rsidR="00000000" w:rsidRPr="00B66444" w:rsidRDefault="00000000" w:rsidP="007F4EDE">
      <w:pPr>
        <w:rPr>
          <w:rFonts w:eastAsia="SimSun"/>
        </w:rPr>
      </w:pPr>
      <w:del w:id="225" w:author="BP" w:date="2026-10-23T14:51:00Z" w16du:dateUtc="2026-10-23T12:51:00Z">
        <w:r w:rsidRPr="00B66444" w:rsidDel="00EC6BDB">
          <w:rPr>
            <w:rFonts w:eastAsia="SimSun"/>
          </w:rPr>
          <w:delText>8</w:delText>
        </w:r>
      </w:del>
      <w:ins w:id="226" w:author="BP" w:date="2026-10-23T14:51:00Z" w16du:dateUtc="2026-10-23T12:51:00Z">
        <w:r w:rsidR="00EC6BDB">
          <w:rPr>
            <w:rFonts w:eastAsia="SimSun"/>
          </w:rPr>
          <w:t>9</w:t>
        </w:r>
      </w:ins>
      <w:r w:rsidRPr="00B66444">
        <w:rPr>
          <w:rFonts w:eastAsia="SimSun"/>
        </w:rPr>
        <w:tab/>
        <w:t>to identify best practice for the development of qualifications and professional career pathways in cybersecurity for the benefit of the ITU membership;</w:t>
      </w:r>
    </w:p>
    <w:p w14:paraId="666EDCF5" w14:textId="62909D46" w:rsidR="00000000" w:rsidRPr="00B66444" w:rsidRDefault="00000000" w:rsidP="007F4EDE">
      <w:pPr>
        <w:rPr>
          <w:rFonts w:eastAsia="SimSun"/>
          <w:b/>
        </w:rPr>
      </w:pPr>
      <w:del w:id="227" w:author="BP" w:date="2026-10-23T14:51:00Z" w16du:dateUtc="2026-10-23T12:51:00Z">
        <w:r w:rsidRPr="00B66444" w:rsidDel="00EC6BDB">
          <w:rPr>
            <w:rFonts w:eastAsia="SimSun"/>
          </w:rPr>
          <w:delText>9</w:delText>
        </w:r>
      </w:del>
      <w:ins w:id="228" w:author="BP" w:date="2026-10-23T14:51:00Z" w16du:dateUtc="2026-10-23T12:51:00Z">
        <w:r w:rsidR="00EC6BDB">
          <w:rPr>
            <w:rFonts w:eastAsia="SimSun"/>
          </w:rPr>
          <w:t>10</w:t>
        </w:r>
      </w:ins>
      <w:r w:rsidRPr="00B66444">
        <w:rPr>
          <w:rFonts w:eastAsia="SimSun"/>
        </w:rPr>
        <w:tab/>
      </w:r>
      <w:r w:rsidRPr="00B66444">
        <w:rPr>
          <w:rFonts w:eastAsia="SimSun"/>
        </w:rPr>
        <w:t>to support the work of ITU-T Study Group 17 and other study groups by promoting and facilitating the implementation of approved security-related ITU-T recommendations by ITU Member States and Sector Members, especially from developing countries;</w:t>
      </w:r>
    </w:p>
    <w:p w14:paraId="461F9D53" w14:textId="27E43976" w:rsidR="00000000" w:rsidRPr="00B66444" w:rsidRDefault="00000000" w:rsidP="007F4EDE">
      <w:pPr>
        <w:rPr>
          <w:rFonts w:eastAsia="SimSun"/>
        </w:rPr>
      </w:pPr>
      <w:del w:id="229" w:author="BP" w:date="2026-10-23T14:54:00Z" w16du:dateUtc="2026-10-23T12:54:00Z">
        <w:r w:rsidRPr="00B66444" w:rsidDel="005A09B0">
          <w:rPr>
            <w:rFonts w:eastAsia="SimSun"/>
          </w:rPr>
          <w:delText>10</w:delText>
        </w:r>
      </w:del>
      <w:ins w:id="230" w:author="BP" w:date="2026-10-23T14:54:00Z" w16du:dateUtc="2026-10-23T12:54:00Z">
        <w:r w:rsidR="005A09B0">
          <w:rPr>
            <w:rFonts w:eastAsia="SimSun"/>
          </w:rPr>
          <w:t>11</w:t>
        </w:r>
      </w:ins>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14:paraId="45E3541E" w14:textId="33DDA72E" w:rsidR="00000000" w:rsidRPr="00B66444" w:rsidRDefault="00000000" w:rsidP="007F4EDE">
      <w:pPr>
        <w:rPr>
          <w:rFonts w:eastAsia="SimSun"/>
        </w:rPr>
      </w:pPr>
      <w:del w:id="231" w:author="BP" w:date="2026-10-23T14:55:00Z" w16du:dateUtc="2026-10-23T12:55:00Z">
        <w:r w:rsidRPr="00B66444" w:rsidDel="005A09B0">
          <w:rPr>
            <w:rFonts w:eastAsia="SimSun"/>
          </w:rPr>
          <w:delText>11</w:delText>
        </w:r>
      </w:del>
      <w:ins w:id="232" w:author="BP" w:date="2026-10-23T14:55:00Z" w16du:dateUtc="2026-10-23T12:55:00Z">
        <w:r w:rsidR="005A09B0">
          <w:rPr>
            <w:rFonts w:eastAsia="SimSun"/>
          </w:rPr>
          <w:t>12</w:t>
        </w:r>
      </w:ins>
      <w:r w:rsidRPr="00B66444">
        <w:rPr>
          <w:rFonts w:eastAsia="SimSun"/>
        </w:rPr>
        <w:tab/>
        <w:t>to support the membership in the development of human skills and capacity building to enhance cybersecurity;</w:t>
      </w:r>
    </w:p>
    <w:p w14:paraId="3D1ECA02" w14:textId="1DAA50D1" w:rsidR="00000000" w:rsidRPr="00B66444" w:rsidRDefault="00000000" w:rsidP="007F4EDE">
      <w:pPr>
        <w:rPr>
          <w:rFonts w:eastAsia="SimSun"/>
        </w:rPr>
      </w:pPr>
      <w:del w:id="233" w:author="BP" w:date="2026-10-23T14:55:00Z" w16du:dateUtc="2026-10-23T12:55:00Z">
        <w:r w:rsidRPr="00B66444" w:rsidDel="005A09B0">
          <w:rPr>
            <w:rFonts w:eastAsia="SimSun"/>
          </w:rPr>
          <w:delText>12</w:delText>
        </w:r>
      </w:del>
      <w:ins w:id="234" w:author="BP" w:date="2026-10-23T14:55:00Z" w16du:dateUtc="2026-10-23T12:55:00Z">
        <w:r w:rsidR="005A09B0">
          <w:rPr>
            <w:rFonts w:eastAsia="SimSun"/>
          </w:rPr>
          <w:t>13</w:t>
        </w:r>
      </w:ins>
      <w:r w:rsidRPr="00B66444">
        <w:rPr>
          <w:rFonts w:eastAsia="SimSun"/>
        </w:rPr>
        <w:tab/>
        <w:t>to support the membership to address cybersecurity skills shortages by encouraging people to enter the cybersecurity profession and promoting the employment of women in the cybersecurity field;</w:t>
      </w:r>
    </w:p>
    <w:p w14:paraId="613870A9" w14:textId="7E36A3FD" w:rsidR="00000000" w:rsidRPr="00B66444" w:rsidRDefault="00000000" w:rsidP="007F4EDE">
      <w:pPr>
        <w:rPr>
          <w:rFonts w:eastAsia="SimSun"/>
        </w:rPr>
      </w:pPr>
      <w:del w:id="235" w:author="BP" w:date="2026-10-23T14:55:00Z" w16du:dateUtc="2026-10-23T12:55:00Z">
        <w:r w:rsidRPr="00B66444" w:rsidDel="005A09B0">
          <w:rPr>
            <w:rFonts w:eastAsia="SimSun"/>
          </w:rPr>
          <w:delText>13</w:delText>
        </w:r>
      </w:del>
      <w:ins w:id="236" w:author="BP" w:date="2026-10-23T14:55:00Z" w16du:dateUtc="2026-10-23T12:55:00Z">
        <w:r w:rsidR="005A09B0">
          <w:rPr>
            <w:rFonts w:eastAsia="SimSun"/>
          </w:rPr>
          <w:t>14</w:t>
        </w:r>
      </w:ins>
      <w:r w:rsidRPr="00B66444">
        <w:rPr>
          <w:rFonts w:eastAsia="SimSun"/>
        </w:rPr>
        <w:tab/>
        <w:t>to support the membership in the risk-assessment activities related to cybersecurity;</w:t>
      </w:r>
    </w:p>
    <w:p w14:paraId="4D46FD9A" w14:textId="73DAFAEB" w:rsidR="00000000" w:rsidRPr="00B66444" w:rsidRDefault="00000000" w:rsidP="007F4EDE">
      <w:pPr>
        <w:rPr>
          <w:rFonts w:eastAsia="SimSun"/>
        </w:rPr>
      </w:pPr>
      <w:del w:id="237" w:author="BP" w:date="2026-10-23T14:55:00Z" w16du:dateUtc="2026-10-23T12:55:00Z">
        <w:r w:rsidRPr="00B66444" w:rsidDel="005A09B0">
          <w:rPr>
            <w:rFonts w:eastAsia="SimSun"/>
          </w:rPr>
          <w:delText>14</w:delText>
        </w:r>
      </w:del>
      <w:ins w:id="238" w:author="BP" w:date="2026-10-23T14:55:00Z" w16du:dateUtc="2026-10-23T12:55:00Z">
        <w:r w:rsidR="005A09B0">
          <w:rPr>
            <w:rFonts w:eastAsia="SimSun"/>
          </w:rPr>
          <w:t>15</w:t>
        </w:r>
      </w:ins>
      <w:r w:rsidRPr="00B66444">
        <w:rPr>
          <w:rFonts w:eastAsia="SimSun"/>
        </w:rPr>
        <w:tab/>
      </w:r>
      <w:r w:rsidRPr="00B66444">
        <w:rPr>
          <w:rFonts w:eastAsia="SimSun"/>
        </w:rPr>
        <w:t>to maintain, develop and promote a repository of best practice on measures that facilitate and encourage people to choose a career in cybersecurity;</w:t>
      </w:r>
    </w:p>
    <w:p w14:paraId="377BE09A" w14:textId="0C51DECD" w:rsidR="00000000" w:rsidRPr="00B66444" w:rsidRDefault="00000000" w:rsidP="007F4EDE">
      <w:pPr>
        <w:rPr>
          <w:rFonts w:eastAsia="SimSun"/>
        </w:rPr>
      </w:pPr>
      <w:del w:id="239" w:author="BP" w:date="2026-10-23T14:55:00Z" w16du:dateUtc="2026-10-23T12:55:00Z">
        <w:r w:rsidRPr="00B66444" w:rsidDel="005A09B0">
          <w:rPr>
            <w:rFonts w:eastAsia="SimSun"/>
          </w:rPr>
          <w:delText>15</w:delText>
        </w:r>
      </w:del>
      <w:ins w:id="240" w:author="BP" w:date="2026-10-23T14:55:00Z" w16du:dateUtc="2026-10-23T12:55:00Z">
        <w:r w:rsidR="005A09B0">
          <w:rPr>
            <w:rFonts w:eastAsia="SimSun"/>
          </w:rPr>
          <w:t>16</w:t>
        </w:r>
      </w:ins>
      <w:r w:rsidRPr="00B66444">
        <w:rPr>
          <w:rFonts w:eastAsia="SimSun"/>
        </w:rPr>
        <w:tab/>
        <w:t xml:space="preserve">to change how the results of the GCI are presented so that countries are represented in tiers rather than by individual ranking in order to more accurately reflect the development of cybersecurity in Member States; </w:t>
      </w:r>
    </w:p>
    <w:p w14:paraId="26643DC0" w14:textId="491E533D" w:rsidR="00000000" w:rsidRPr="00B66444" w:rsidRDefault="00000000" w:rsidP="007F4EDE">
      <w:pPr>
        <w:rPr>
          <w:rFonts w:eastAsia="SimSun"/>
        </w:rPr>
      </w:pPr>
      <w:del w:id="241" w:author="BP" w:date="2026-10-23T14:55:00Z" w16du:dateUtc="2026-10-23T12:55:00Z">
        <w:r w:rsidRPr="00B66444" w:rsidDel="005A09B0">
          <w:rPr>
            <w:rFonts w:eastAsia="SimSun"/>
          </w:rPr>
          <w:delText>16</w:delText>
        </w:r>
      </w:del>
      <w:ins w:id="242" w:author="BP" w:date="2026-10-23T14:55:00Z" w16du:dateUtc="2026-10-23T12:55:00Z">
        <w:r w:rsidR="005A09B0">
          <w:rPr>
            <w:rFonts w:eastAsia="SimSun"/>
          </w:rPr>
          <w:t>17</w:t>
        </w:r>
      </w:ins>
      <w:r w:rsidRPr="00B66444">
        <w:rPr>
          <w:rFonts w:eastAsia="SimSun"/>
        </w:rPr>
        <w:tab/>
        <w:t>to create and maintain a repository of best practices on countering and combating spam, to be shared through ITU with all members,</w:t>
      </w:r>
    </w:p>
    <w:p w14:paraId="6EA1C55D" w14:textId="77777777" w:rsidR="00000000" w:rsidRPr="00B66444" w:rsidRDefault="00000000" w:rsidP="007F4EDE">
      <w:pPr>
        <w:pStyle w:val="Call"/>
        <w:rPr>
          <w:rFonts w:eastAsia="SimSun"/>
        </w:rPr>
      </w:pPr>
      <w:r w:rsidRPr="00B66444">
        <w:rPr>
          <w:rFonts w:eastAsia="SimSun"/>
        </w:rPr>
        <w:lastRenderedPageBreak/>
        <w:t>further instructs the Director of the Telecommunication Standardization Bureau and the Director of the Telecommunication Development Bureau, each within the scope of their responsibilities:</w:t>
      </w:r>
    </w:p>
    <w:p w14:paraId="4F1D8016" w14:textId="77777777" w:rsidR="00000000" w:rsidRPr="00B66444" w:rsidRDefault="00000000" w:rsidP="007F4EDE">
      <w:pPr>
        <w:rPr>
          <w:rFonts w:eastAsia="SimSun"/>
        </w:rPr>
      </w:pPr>
      <w:r w:rsidRPr="00B66444">
        <w:rPr>
          <w:rFonts w:eastAsia="SimSun"/>
        </w:rPr>
        <w:t>1</w:t>
      </w:r>
      <w:r w:rsidRPr="00B66444">
        <w:rPr>
          <w:rFonts w:eastAsia="SimSun"/>
        </w:rPr>
        <w:tab/>
      </w:r>
      <w:r w:rsidRPr="00B66444">
        <w:rPr>
          <w:rFonts w:eastAsia="SimSun"/>
        </w:rPr>
        <w:t>to implement relevant resolutions of both WTSA-20 and WTDC-22,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t>
      </w:r>
    </w:p>
    <w:p w14:paraId="39C7BD36" w14:textId="77777777" w:rsidR="00000000" w:rsidRPr="00B66444" w:rsidRDefault="00000000" w:rsidP="007F4EDE">
      <w:pPr>
        <w:rPr>
          <w:rFonts w:eastAsia="SimSun"/>
        </w:rPr>
      </w:pPr>
      <w:r w:rsidRPr="00B66444">
        <w:rPr>
          <w:rFonts w:eastAsia="SimSun"/>
        </w:rPr>
        <w:t>2</w:t>
      </w:r>
      <w:r w:rsidRPr="00B66444">
        <w:rPr>
          <w:rFonts w:eastAsia="SimSun"/>
        </w:rPr>
        <w:tab/>
      </w:r>
      <w:r w:rsidRPr="00B66444">
        <w:rPr>
          <w:rFonts w:eastAsia="SimSun"/>
        </w:rPr>
        <w:t>to disseminate to ITU Member States, in particular developing countries, information on guidelines, recommendations, technical reports and best practices related to cybersecurity;</w:t>
      </w:r>
    </w:p>
    <w:p w14:paraId="3EB285B4" w14:textId="77777777" w:rsidR="00000000" w:rsidRPr="00B66444" w:rsidRDefault="00000000" w:rsidP="007F4EDE">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14:paraId="61C00FFF" w14:textId="77777777" w:rsidR="00000000" w:rsidRPr="00B66444" w:rsidRDefault="00000000" w:rsidP="007F4EDE">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14:paraId="2032A007" w14:textId="77777777" w:rsidR="00000000" w:rsidRPr="00B66444" w:rsidRDefault="00000000" w:rsidP="007F4EDE">
      <w:pPr>
        <w:rPr>
          <w:rFonts w:eastAsia="SimSun"/>
        </w:rPr>
      </w:pPr>
      <w:r w:rsidRPr="00B66444">
        <w:rPr>
          <w:rFonts w:eastAsia="SimSun"/>
        </w:rPr>
        <w:t>5</w:t>
      </w:r>
      <w:r w:rsidRPr="00B66444">
        <w:rPr>
          <w:rFonts w:eastAsia="SimSun"/>
        </w:rPr>
        <w:tab/>
      </w:r>
      <w:r w:rsidRPr="00B66444">
        <w:rPr>
          <w:rFonts w:eastAsia="SimSun"/>
        </w:rPr>
        <w:t>without duplicating the work under ITU</w:t>
      </w:r>
      <w:r w:rsidRPr="00B66444">
        <w:rPr>
          <w:rFonts w:eastAsia="SimSun"/>
        </w:rPr>
        <w:noBreakHyphen/>
        <w:t>D study Question 3/2, to continue identifying best practices related to Question 3/2, including establishing CIRTs, and promoting the related operating framework of CIRTs to review the reference guide for the Member States and, where appropriate, to contribute to Question 3/2;</w:t>
      </w:r>
    </w:p>
    <w:p w14:paraId="5131DFB8" w14:textId="77777777" w:rsidR="00000000" w:rsidRPr="00B66444" w:rsidRDefault="00000000" w:rsidP="007F4EDE">
      <w:pPr>
        <w:rPr>
          <w:rFonts w:eastAsia="SimSun"/>
        </w:rPr>
      </w:pPr>
      <w:r w:rsidRPr="00B66444">
        <w:rPr>
          <w:rFonts w:eastAsia="SimSun"/>
        </w:rPr>
        <w:t>6</w:t>
      </w:r>
      <w:r w:rsidRPr="00B66444">
        <w:rPr>
          <w:rFonts w:eastAsia="SimSun"/>
        </w:rPr>
        <w:tab/>
        <w:t>to cooperate with relevant organizations and other relevant international and national experts, as appropriate, in order to</w:t>
      </w:r>
      <w:r w:rsidRPr="00B66444">
        <w:rPr>
          <w:rFonts w:eastAsia="SimSun"/>
        </w:rPr>
        <w:t xml:space="preserve"> identify best practices in building confidence and security in the use of ICTs, including the establishment of CIRTs;</w:t>
      </w:r>
    </w:p>
    <w:p w14:paraId="01607202" w14:textId="77777777" w:rsidR="00000000" w:rsidRPr="00B66444" w:rsidRDefault="00000000" w:rsidP="007F4EDE">
      <w:pPr>
        <w:rPr>
          <w:rFonts w:eastAsia="SimSun"/>
        </w:rPr>
      </w:pPr>
      <w:r w:rsidRPr="00B66444">
        <w:rPr>
          <w:rFonts w:eastAsia="SimSun"/>
        </w:rPr>
        <w:t>7</w:t>
      </w:r>
      <w:r w:rsidRPr="00B66444">
        <w:rPr>
          <w:rFonts w:eastAsia="SimSun"/>
        </w:rPr>
        <w:tab/>
        <w:t>to take action with a view to new questions being examined by the study groups within the Sectors on the establishment of confidence and security in the use of ICTs;</w:t>
      </w:r>
    </w:p>
    <w:p w14:paraId="6C027A3C" w14:textId="08D841E8" w:rsidR="00000000" w:rsidRPr="00B66444" w:rsidRDefault="00000000" w:rsidP="007F4EDE">
      <w:pPr>
        <w:rPr>
          <w:rFonts w:eastAsia="SimSun"/>
        </w:rPr>
      </w:pPr>
      <w:r w:rsidRPr="00B66444">
        <w:rPr>
          <w:rFonts w:eastAsia="SimSun"/>
        </w:rPr>
        <w:t>8</w:t>
      </w:r>
      <w:r w:rsidRPr="00B66444">
        <w:rPr>
          <w:rFonts w:eastAsia="SimSun"/>
        </w:rPr>
        <w:tab/>
        <w:t>to identify, document and promote the adoption of practical steps to support developing countries in building capacity and skills in cybersecurity</w:t>
      </w:r>
      <w:ins w:id="243" w:author="Meriem Slimani" w:date="2026-10-01T13:17:00Z">
        <w:r w:rsidR="003E633B" w:rsidRPr="002D70E7">
          <w:t xml:space="preserve"> </w:t>
        </w:r>
        <w:r w:rsidR="003E633B" w:rsidRPr="002D70E7">
          <w:rPr>
            <w:rFonts w:eastAsia="SimSun"/>
          </w:rPr>
          <w:t>including implementation road maps, toolkits, technical assistance and peer learning arrangements</w:t>
        </w:r>
      </w:ins>
      <w:r w:rsidRPr="00B66444">
        <w:rPr>
          <w:rFonts w:eastAsia="SimSun"/>
        </w:rPr>
        <w:t>, taking into account the specific challenges they face;</w:t>
      </w:r>
    </w:p>
    <w:p w14:paraId="361842E4" w14:textId="77777777" w:rsidR="00000000" w:rsidRPr="00B66444" w:rsidRDefault="00000000" w:rsidP="007F4EDE">
      <w:pPr>
        <w:rPr>
          <w:rFonts w:eastAsia="SimSun"/>
        </w:rPr>
      </w:pPr>
      <w:r w:rsidRPr="00B66444">
        <w:rPr>
          <w:rFonts w:eastAsia="SimSun"/>
        </w:rPr>
        <w:t>9</w:t>
      </w:r>
      <w:r w:rsidRPr="00B66444">
        <w:rPr>
          <w:rFonts w:eastAsia="SimSun"/>
        </w:rPr>
        <w:tab/>
      </w:r>
      <w:r w:rsidRPr="00B66444">
        <w:rPr>
          <w:rFonts w:eastAsia="SimSun"/>
        </w:rPr>
        <w:t>to consider the specific cybersecurity challenges and needs faced by SMEs, incorporating these particular aspects into the activities of ITU to build confidence and security in the use of ICTs;</w:t>
      </w:r>
    </w:p>
    <w:p w14:paraId="5BCAE3D7" w14:textId="77777777" w:rsidR="00000000" w:rsidRPr="00B66444" w:rsidRDefault="00000000" w:rsidP="007F4EDE">
      <w:pPr>
        <w:rPr>
          <w:rFonts w:eastAsia="SimSun"/>
        </w:rPr>
      </w:pPr>
      <w:r w:rsidRPr="00B66444">
        <w:rPr>
          <w:rFonts w:eastAsia="SimSun"/>
          <w:bCs/>
        </w:rPr>
        <w:t>10</w:t>
      </w:r>
      <w:r w:rsidRPr="00B66444">
        <w:rPr>
          <w:rFonts w:eastAsia="SimSun"/>
          <w:b/>
        </w:rPr>
        <w:tab/>
      </w:r>
      <w:r w:rsidRPr="00B66444">
        <w:rPr>
          <w:rFonts w:eastAsia="SimSun"/>
        </w:rPr>
        <w:t>to take into account the challenges faced by all stakeholders, particularly in developing countries, in building confidence and security in the use of ICTs and identifying steps that can help to address them;</w:t>
      </w:r>
    </w:p>
    <w:p w14:paraId="1193A618" w14:textId="77777777" w:rsidR="00000000" w:rsidRPr="00B66444" w:rsidRDefault="00000000" w:rsidP="007F4EDE">
      <w:pPr>
        <w:rPr>
          <w:rFonts w:eastAsia="SimSun"/>
        </w:rPr>
      </w:pPr>
      <w:r w:rsidRPr="00B66444">
        <w:rPr>
          <w:rFonts w:eastAsia="SimSun"/>
        </w:rPr>
        <w:t>11</w:t>
      </w:r>
      <w:r w:rsidRPr="00B66444">
        <w:rPr>
          <w:rFonts w:eastAsia="SimSun"/>
        </w:rPr>
        <w:tab/>
        <w:t xml:space="preserve">to support Member States to identify the </w:t>
      </w:r>
      <w:r w:rsidRPr="00B66444">
        <w:rPr>
          <w:rFonts w:asciiTheme="minorHAnsi" w:eastAsia="SimSun" w:hAnsiTheme="minorHAnsi"/>
          <w:szCs w:val="24"/>
        </w:rPr>
        <w:t xml:space="preserve">basic security measures </w:t>
      </w:r>
      <w:r w:rsidRPr="00B66444">
        <w:rPr>
          <w:rFonts w:eastAsia="SimSun"/>
        </w:rPr>
        <w:t xml:space="preserve">for </w:t>
      </w:r>
      <w:proofErr w:type="spellStart"/>
      <w:r w:rsidRPr="00B66444">
        <w:rPr>
          <w:rFonts w:eastAsia="SimSun"/>
        </w:rPr>
        <w:t>cyberhygiene</w:t>
      </w:r>
      <w:proofErr w:type="spellEnd"/>
      <w:r w:rsidRPr="00B66444">
        <w:rPr>
          <w:rFonts w:eastAsia="SimSun"/>
        </w:rPr>
        <w:t xml:space="preserve"> that everyone should take to protect themselves from </w:t>
      </w:r>
      <w:proofErr w:type="spellStart"/>
      <w:r w:rsidRPr="00B66444">
        <w:rPr>
          <w:rFonts w:eastAsia="SimSun"/>
        </w:rPr>
        <w:t>cyberrisks</w:t>
      </w:r>
      <w:proofErr w:type="spellEnd"/>
      <w:r w:rsidRPr="00B66444">
        <w:rPr>
          <w:rFonts w:eastAsia="SimSun"/>
        </w:rPr>
        <w:t>, and to encourage and support ITU members and other stakeholders to promote these to the public;</w:t>
      </w:r>
    </w:p>
    <w:p w14:paraId="6857AB47" w14:textId="77777777" w:rsidR="00000000" w:rsidRPr="00B66444" w:rsidRDefault="00000000" w:rsidP="007F4EDE">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and to strengthen international cooperation in building confidence and security in the use of </w:t>
      </w:r>
      <w:r w:rsidRPr="00B66444">
        <w:rPr>
          <w:rFonts w:eastAsia="SimSun"/>
        </w:rPr>
        <w:lastRenderedPageBreak/>
        <w:t>ICTs, including promoting voluntary information-sharing among interested Member States, taking into account the GCA and within available financial resources;</w:t>
      </w:r>
    </w:p>
    <w:p w14:paraId="0652A45A" w14:textId="77777777" w:rsidR="00000000" w:rsidRPr="00B66444" w:rsidRDefault="00000000" w:rsidP="007F4EDE">
      <w:pPr>
        <w:rPr>
          <w:rFonts w:eastAsia="SimSun"/>
        </w:rPr>
      </w:pPr>
      <w:r w:rsidRPr="00B66444">
        <w:rPr>
          <w:rFonts w:eastAsia="SimSun"/>
        </w:rPr>
        <w:t>13</w:t>
      </w:r>
      <w:r w:rsidRPr="00B66444">
        <w:rPr>
          <w:rFonts w:eastAsia="SimSun"/>
        </w:rPr>
        <w:tab/>
        <w:t>to support strategy, organization, awareness-raising, cooperation, evaluation and skills development;</w:t>
      </w:r>
    </w:p>
    <w:p w14:paraId="2B77D734" w14:textId="34CF48CA" w:rsidR="00000000" w:rsidRPr="00B66444" w:rsidRDefault="00000000" w:rsidP="007F4EDE">
      <w:pPr>
        <w:rPr>
          <w:rFonts w:eastAsia="SimSun"/>
        </w:rPr>
      </w:pPr>
      <w:r w:rsidRPr="00B66444">
        <w:rPr>
          <w:rFonts w:eastAsia="SimSun"/>
        </w:rPr>
        <w:t>14</w:t>
      </w:r>
      <w:r w:rsidRPr="00B66444">
        <w:rPr>
          <w:rFonts w:eastAsia="SimSun"/>
        </w:rPr>
        <w:tab/>
        <w:t>to provide the necessary technical and financial support, within the constraints of existing budgetary resources</w:t>
      </w:r>
      <w:ins w:id="244" w:author="Meriem Slimani" w:date="2026-10-01T13:18:00Z">
        <w:r w:rsidR="003E633B" w:rsidRPr="002D70E7">
          <w:t xml:space="preserve"> </w:t>
        </w:r>
        <w:r w:rsidR="003E633B" w:rsidRPr="002D70E7">
          <w:rPr>
            <w:rFonts w:eastAsia="SimSun"/>
          </w:rPr>
          <w:t>and to seek additional support through partnerships and extra-budgetary mechanisms, particularly for developing countries</w:t>
        </w:r>
      </w:ins>
      <w:r w:rsidRPr="00B66444">
        <w:rPr>
          <w:rFonts w:eastAsia="SimSun"/>
        </w:rPr>
        <w:t xml:space="preserve">; </w:t>
      </w:r>
    </w:p>
    <w:p w14:paraId="2F87BCCF" w14:textId="77777777" w:rsidR="00000000" w:rsidRPr="00B66444" w:rsidRDefault="00000000" w:rsidP="007F4EDE">
      <w:pPr>
        <w:rPr>
          <w:rFonts w:eastAsia="SimSun"/>
        </w:rPr>
      </w:pPr>
      <w:r w:rsidRPr="00B66444">
        <w:rPr>
          <w:rFonts w:eastAsia="SimSun"/>
        </w:rPr>
        <w:t>15</w:t>
      </w:r>
      <w:r w:rsidRPr="00B66444">
        <w:rPr>
          <w:rFonts w:eastAsia="SimSun"/>
        </w:rPr>
        <w:tab/>
      </w:r>
      <w:r w:rsidRPr="00B66444">
        <w:rPr>
          <w:rFonts w:eastAsia="SimSun"/>
        </w:rPr>
        <w:t>to encourage the engagement of experts in the ITU's activities in the area of building confidence and security in the use of ICTs;</w:t>
      </w:r>
    </w:p>
    <w:p w14:paraId="05631FA7" w14:textId="474E66B5" w:rsidR="00000000" w:rsidRPr="00B66444" w:rsidRDefault="00000000" w:rsidP="007F4EDE">
      <w:pPr>
        <w:rPr>
          <w:rFonts w:eastAsia="SimSun"/>
        </w:rPr>
      </w:pPr>
      <w:r w:rsidRPr="00B66444">
        <w:rPr>
          <w:rFonts w:eastAsia="SimSun"/>
        </w:rPr>
        <w:t>16</w:t>
      </w:r>
      <w:r w:rsidRPr="00B66444">
        <w:rPr>
          <w:rFonts w:eastAsia="SimSun"/>
        </w:rPr>
        <w:tab/>
        <w:t xml:space="preserve">to mobilize appropriate extrabudgetary resources, </w:t>
      </w:r>
      <w:del w:id="245" w:author="BP" w:date="2026-10-23T14:57:00Z" w16du:dateUtc="2026-10-23T12:57:00Z">
        <w:r w:rsidRPr="00B66444" w:rsidDel="003E633B">
          <w:rPr>
            <w:rFonts w:eastAsia="SimSun"/>
          </w:rPr>
          <w:delText>outside the regular budget of the Union</w:delText>
        </w:r>
      </w:del>
      <w:ins w:id="246" w:author="BP" w:date="2026-10-23T14:57:00Z" w16du:dateUtc="2026-10-23T12:57:00Z">
        <w:r w:rsidR="003E633B" w:rsidRPr="002D70E7">
          <w:rPr>
            <w:rFonts w:eastAsia="SimSun"/>
          </w:rPr>
          <w:t>including through partnerships</w:t>
        </w:r>
      </w:ins>
      <w:r w:rsidRPr="00B66444">
        <w:rPr>
          <w:rFonts w:eastAsia="SimSun"/>
        </w:rPr>
        <w:t xml:space="preserve">, for the implementation of this resolution, to </w:t>
      </w:r>
      <w:del w:id="247" w:author="BP" w:date="2026-10-23T14:58:00Z" w16du:dateUtc="2026-10-23T12:58:00Z">
        <w:r w:rsidRPr="00B66444" w:rsidDel="003E633B">
          <w:rPr>
            <w:rFonts w:eastAsia="SimSun"/>
          </w:rPr>
          <w:delText xml:space="preserve">help </w:delText>
        </w:r>
      </w:del>
      <w:ins w:id="248" w:author="BP" w:date="2026-10-23T14:58:00Z" w16du:dateUtc="2026-10-23T12:58:00Z">
        <w:r w:rsidR="003E633B">
          <w:rPr>
            <w:rFonts w:eastAsia="SimSun"/>
          </w:rPr>
          <w:t xml:space="preserve">assist </w:t>
        </w:r>
      </w:ins>
      <w:r w:rsidRPr="00B66444">
        <w:rPr>
          <w:rFonts w:eastAsia="SimSun"/>
        </w:rPr>
        <w:t>developing countries;</w:t>
      </w:r>
    </w:p>
    <w:p w14:paraId="46C203F6" w14:textId="77777777" w:rsidR="00000000" w:rsidRPr="00B66444" w:rsidRDefault="00000000" w:rsidP="007F4EDE">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14:paraId="1C1EDA59" w14:textId="77777777" w:rsidR="00000000" w:rsidRPr="00B66444" w:rsidRDefault="00000000" w:rsidP="007F4EDE">
      <w:pPr>
        <w:rPr>
          <w:rFonts w:eastAsia="SimSun"/>
        </w:rPr>
      </w:pPr>
      <w:r w:rsidRPr="00B66444">
        <w:rPr>
          <w:rFonts w:eastAsia="SimSun"/>
        </w:rPr>
        <w:t>18</w:t>
      </w:r>
      <w:r w:rsidRPr="00B66444">
        <w:rPr>
          <w:rFonts w:eastAsia="SimSun"/>
        </w:rPr>
        <w:tab/>
      </w:r>
      <w:r w:rsidRPr="00B66444">
        <w:rPr>
          <w:rFonts w:eastAsia="SimSun"/>
        </w:rPr>
        <w:t>to share experiences and raise awareness on cybersecurity assurance practices and programmes,</w:t>
      </w:r>
    </w:p>
    <w:p w14:paraId="66AB43F9" w14:textId="77777777" w:rsidR="00000000" w:rsidRPr="00B66444" w:rsidRDefault="00000000" w:rsidP="007F4EDE">
      <w:pPr>
        <w:pStyle w:val="Call"/>
        <w:rPr>
          <w:rFonts w:eastAsia="SimSun"/>
        </w:rPr>
      </w:pPr>
      <w:r w:rsidRPr="00B66444">
        <w:rPr>
          <w:rFonts w:eastAsia="SimSun"/>
        </w:rPr>
        <w:t>instructs the Secretary-General</w:t>
      </w:r>
    </w:p>
    <w:p w14:paraId="535B97C6" w14:textId="77777777" w:rsidR="00000000" w:rsidRPr="00B66444" w:rsidRDefault="00000000" w:rsidP="007F4EDE">
      <w:pPr>
        <w:rPr>
          <w:rFonts w:eastAsia="SimSun"/>
        </w:rPr>
      </w:pPr>
      <w:r w:rsidRPr="00B66444">
        <w:rPr>
          <w:rFonts w:eastAsia="SimSun"/>
        </w:rPr>
        <w:t>pursuant to the Secretary-General's initiative on this matter:</w:t>
      </w:r>
    </w:p>
    <w:p w14:paraId="7BDA6B7B" w14:textId="4FC38780" w:rsidR="00000000" w:rsidRPr="00B66444" w:rsidRDefault="00000000" w:rsidP="007F4EDE">
      <w:pPr>
        <w:rPr>
          <w:rFonts w:eastAsia="SimSun"/>
        </w:rPr>
      </w:pPr>
      <w:r w:rsidRPr="00B66444">
        <w:rPr>
          <w:rFonts w:eastAsia="SimSun"/>
        </w:rPr>
        <w:t>1</w:t>
      </w:r>
      <w:r w:rsidRPr="00B66444">
        <w:rPr>
          <w:rFonts w:eastAsia="SimSun"/>
        </w:rPr>
        <w:tab/>
      </w:r>
      <w:r w:rsidRPr="00B66444">
        <w:rPr>
          <w:rFonts w:eastAsia="SimSun"/>
        </w:rPr>
        <w:t xml:space="preserve">to continue to </w:t>
      </w:r>
      <w:del w:id="249" w:author="Meriem Slimani" w:date="2026-10-01T13:20:00Z">
        <w:r w:rsidR="001156A0" w:rsidRPr="00B66444" w:rsidDel="002D70E7">
          <w:rPr>
            <w:rFonts w:eastAsia="SimSun"/>
          </w:rPr>
          <w:delText>mobilize the development and</w:delText>
        </w:r>
      </w:del>
      <w:ins w:id="250" w:author="Meriem Slimani" w:date="2026-10-01T13:20:00Z">
        <w:r w:rsidR="001156A0">
          <w:rPr>
            <w:rFonts w:eastAsia="SimSun"/>
          </w:rPr>
          <w:t>leverage</w:t>
        </w:r>
      </w:ins>
      <w:r w:rsidRPr="00B66444">
        <w:rPr>
          <w:rFonts w:eastAsia="SimSun"/>
        </w:rPr>
        <w:t xml:space="preserve">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specific mandates and areas of expertise of </w:t>
      </w:r>
      <w:r w:rsidRPr="00B66444">
        <w:rPr>
          <w:rFonts w:eastAsia="SimSun"/>
        </w:rPr>
        <w:t>the different agencies, while being mindful of the need to avoid duplicating work between organizations, and among the Bureaux or with the General Secretariat;</w:t>
      </w:r>
    </w:p>
    <w:p w14:paraId="055A44C0" w14:textId="77777777" w:rsidR="00000000" w:rsidRPr="00B66444" w:rsidRDefault="00000000" w:rsidP="007F4EDE">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14:paraId="730C1EFD" w14:textId="77777777" w:rsidR="00000000" w:rsidRPr="00B66444" w:rsidRDefault="00000000" w:rsidP="007F4EDE">
      <w:pPr>
        <w:rPr>
          <w:rFonts w:eastAsia="SimSun"/>
        </w:rPr>
      </w:pPr>
      <w:r w:rsidRPr="00B66444">
        <w:rPr>
          <w:rFonts w:eastAsia="SimSun"/>
        </w:rPr>
        <w:t>3</w:t>
      </w:r>
      <w:r w:rsidRPr="00B66444">
        <w:rPr>
          <w:rFonts w:eastAsia="SimSun"/>
        </w:rPr>
        <w:tab/>
        <w:t xml:space="preserve">to support ITU's regional and global cybersecurity initiatives, and to invite all countries to take part in these activities, such as </w:t>
      </w:r>
      <w:proofErr w:type="spellStart"/>
      <w:r w:rsidRPr="00B66444">
        <w:rPr>
          <w:rFonts w:eastAsia="SimSun"/>
        </w:rPr>
        <w:t>cyberdrills</w:t>
      </w:r>
      <w:proofErr w:type="spellEnd"/>
      <w:r w:rsidRPr="00B66444">
        <w:rPr>
          <w:rFonts w:eastAsia="SimSun"/>
        </w:rPr>
        <w:t>, among others;</w:t>
      </w:r>
    </w:p>
    <w:p w14:paraId="070784D6" w14:textId="646F76B4" w:rsidR="001156A0" w:rsidRDefault="00000000" w:rsidP="001156A0">
      <w:pPr>
        <w:rPr>
          <w:ins w:id="251" w:author="Meriem Slimani" w:date="2026-10-01T13:21:00Z"/>
          <w:rFonts w:eastAsia="SimSun"/>
        </w:rPr>
      </w:pPr>
      <w:r w:rsidRPr="00B66444">
        <w:rPr>
          <w:rFonts w:eastAsia="SimSun"/>
        </w:rPr>
        <w:t>4</w:t>
      </w:r>
      <w:r w:rsidRPr="00B66444">
        <w:rPr>
          <w:rFonts w:eastAsia="SimSun"/>
        </w:rPr>
        <w:tab/>
      </w:r>
      <w:ins w:id="252" w:author="Meriem Slimani" w:date="2026-10-01T13:21:00Z">
        <w:r w:rsidR="001156A0">
          <w:rPr>
            <w:rFonts w:eastAsia="SimSun"/>
          </w:rPr>
          <w:t xml:space="preserve">to </w:t>
        </w:r>
        <w:r w:rsidR="001156A0" w:rsidRPr="002D70E7">
          <w:rPr>
            <w:rFonts w:eastAsia="SimSun"/>
          </w:rPr>
          <w:t xml:space="preserve">facilitate the creation of a global network of national </w:t>
        </w:r>
      </w:ins>
      <w:ins w:id="253" w:author="BP" w:date="2026-10-23T15:09:00Z" w16du:dateUtc="2026-10-23T13:09:00Z">
        <w:r w:rsidR="00F40CD1">
          <w:rPr>
            <w:rFonts w:eastAsia="SimSun"/>
          </w:rPr>
          <w:t>c</w:t>
        </w:r>
      </w:ins>
      <w:ins w:id="254" w:author="BP" w:date="2026-10-23T15:02:00Z" w16du:dateUtc="2026-10-23T13:02:00Z">
        <w:r w:rsidR="001156A0">
          <w:rPr>
            <w:rFonts w:eastAsia="SimSun"/>
          </w:rPr>
          <w:t xml:space="preserve">omputer </w:t>
        </w:r>
      </w:ins>
      <w:ins w:id="255" w:author="BP" w:date="2026-10-23T15:09:00Z" w16du:dateUtc="2026-10-23T13:09:00Z">
        <w:r w:rsidR="00F40CD1">
          <w:rPr>
            <w:rFonts w:eastAsia="SimSun"/>
          </w:rPr>
          <w:t>e</w:t>
        </w:r>
      </w:ins>
      <w:ins w:id="256" w:author="BP" w:date="2026-10-23T15:02:00Z" w16du:dateUtc="2026-10-23T13:02:00Z">
        <w:r w:rsidR="001156A0">
          <w:rPr>
            <w:rFonts w:eastAsia="SimSun"/>
          </w:rPr>
          <w:t xml:space="preserve">mergency </w:t>
        </w:r>
      </w:ins>
      <w:ins w:id="257" w:author="BP" w:date="2026-10-23T15:09:00Z" w16du:dateUtc="2026-10-23T13:09:00Z">
        <w:r w:rsidR="00F40CD1">
          <w:rPr>
            <w:rFonts w:eastAsia="SimSun"/>
          </w:rPr>
          <w:t>r</w:t>
        </w:r>
      </w:ins>
      <w:ins w:id="258" w:author="BP" w:date="2026-10-23T15:02:00Z" w16du:dateUtc="2026-10-23T13:02:00Z">
        <w:r w:rsidR="001156A0">
          <w:rPr>
            <w:rFonts w:eastAsia="SimSun"/>
          </w:rPr>
          <w:t xml:space="preserve">esponse </w:t>
        </w:r>
      </w:ins>
      <w:ins w:id="259" w:author="BP" w:date="2026-10-23T15:09:00Z" w16du:dateUtc="2026-10-23T13:09:00Z">
        <w:r w:rsidR="00F40CD1">
          <w:rPr>
            <w:rFonts w:eastAsia="SimSun"/>
          </w:rPr>
          <w:t>t</w:t>
        </w:r>
      </w:ins>
      <w:ins w:id="260" w:author="BP" w:date="2026-10-23T15:02:00Z" w16du:dateUtc="2026-10-23T13:02:00Z">
        <w:r w:rsidR="001156A0">
          <w:rPr>
            <w:rFonts w:eastAsia="SimSun"/>
          </w:rPr>
          <w:t>eams (</w:t>
        </w:r>
      </w:ins>
      <w:ins w:id="261" w:author="Meriem Slimani" w:date="2026-10-01T13:21:00Z">
        <w:r w:rsidR="001156A0" w:rsidRPr="002D70E7">
          <w:rPr>
            <w:rFonts w:eastAsia="SimSun"/>
          </w:rPr>
          <w:t>CERTs</w:t>
        </w:r>
      </w:ins>
      <w:ins w:id="262" w:author="BP" w:date="2026-10-23T15:02:00Z" w16du:dateUtc="2026-10-23T13:02:00Z">
        <w:r w:rsidR="001156A0">
          <w:rPr>
            <w:rFonts w:eastAsia="SimSun"/>
          </w:rPr>
          <w:t>)</w:t>
        </w:r>
      </w:ins>
      <w:ins w:id="263" w:author="Meriem Slimani" w:date="2026-10-01T13:21:00Z">
        <w:r w:rsidR="001156A0" w:rsidRPr="002D70E7">
          <w:rPr>
            <w:rFonts w:eastAsia="SimSun"/>
          </w:rPr>
          <w:t xml:space="preserve"> under ITU coordination, with particular attention to bridging capacity gaps in least developed countries, small island developing states and landlocked developing countries, in order to strengthen collective resilience against cross-border cyber threats</w:t>
        </w:r>
        <w:r w:rsidR="001156A0">
          <w:rPr>
            <w:rFonts w:eastAsia="SimSun"/>
          </w:rPr>
          <w:t>;</w:t>
        </w:r>
      </w:ins>
    </w:p>
    <w:p w14:paraId="330DB451" w14:textId="467FBBEA" w:rsidR="00000000" w:rsidRPr="00B66444" w:rsidRDefault="001156A0" w:rsidP="001156A0">
      <w:pPr>
        <w:rPr>
          <w:rFonts w:eastAsia="SimSun"/>
        </w:rPr>
      </w:pPr>
      <w:ins w:id="264" w:author="Meriem Slimani" w:date="2026-10-01T13:21:00Z">
        <w:r>
          <w:rPr>
            <w:rFonts w:eastAsia="SimSun"/>
          </w:rPr>
          <w:t>5</w:t>
        </w:r>
        <w:r>
          <w:rPr>
            <w:rFonts w:eastAsia="SimSun"/>
          </w:rPr>
          <w:tab/>
        </w:r>
      </w:ins>
      <w:r w:rsidR="00000000" w:rsidRPr="00B66444">
        <w:rPr>
          <w:rFonts w:eastAsia="SimSun"/>
        </w:rPr>
        <w:t xml:space="preserve">to support efforts to promote cybersecurity through bringing different stakeholders together, through the WSIS Forum, </w:t>
      </w:r>
      <w:r w:rsidR="00000000" w:rsidRPr="00B66444">
        <w:rPr>
          <w:rFonts w:eastAsia="SimSun"/>
          <w:i/>
          <w:iCs/>
        </w:rPr>
        <w:t>inter alia</w:t>
      </w:r>
      <w:r w:rsidR="00000000" w:rsidRPr="00B66444">
        <w:rPr>
          <w:rFonts w:eastAsia="SimSun"/>
        </w:rPr>
        <w:t>, taking into account WSIS Action Line C5,</w:t>
      </w:r>
    </w:p>
    <w:p w14:paraId="2FCB4A30" w14:textId="77777777" w:rsidR="00000000" w:rsidRPr="00B66444" w:rsidRDefault="00000000" w:rsidP="007F4EDE">
      <w:pPr>
        <w:pStyle w:val="Call"/>
        <w:rPr>
          <w:rFonts w:eastAsia="SimSun"/>
        </w:rPr>
      </w:pPr>
      <w:r w:rsidRPr="00B66444">
        <w:rPr>
          <w:rFonts w:eastAsia="SimSun"/>
        </w:rPr>
        <w:t>requests the ITU Council</w:t>
      </w:r>
    </w:p>
    <w:p w14:paraId="63AF459E" w14:textId="77777777" w:rsidR="00E60A12" w:rsidRDefault="00E60A12" w:rsidP="00E60A12">
      <w:pPr>
        <w:rPr>
          <w:ins w:id="265" w:author="Meriem Slimani" w:date="2026-10-01T13:22:00Z"/>
          <w:rFonts w:eastAsia="SimSun"/>
        </w:rPr>
      </w:pPr>
      <w:ins w:id="266" w:author="Meriem Slimani" w:date="2026-10-01T13:22:00Z">
        <w:r>
          <w:rPr>
            <w:rFonts w:eastAsia="SimSun"/>
          </w:rPr>
          <w:t>1</w:t>
        </w:r>
        <w:r>
          <w:rPr>
            <w:rFonts w:eastAsia="SimSun"/>
          </w:rPr>
          <w:tab/>
        </w:r>
      </w:ins>
      <w:r w:rsidR="00000000" w:rsidRPr="00B66444">
        <w:rPr>
          <w:rFonts w:eastAsia="SimSun"/>
        </w:rPr>
        <w:t>to include the report of the Secretary-General in the documents sent to Member States in accordance with No. 81 of the Convention</w:t>
      </w:r>
      <w:ins w:id="267" w:author="Meriem Slimani" w:date="2026-10-01T13:22:00Z">
        <w:r>
          <w:rPr>
            <w:rFonts w:eastAsia="SimSun"/>
          </w:rPr>
          <w:t>;</w:t>
        </w:r>
      </w:ins>
    </w:p>
    <w:p w14:paraId="24E9E736" w14:textId="560EB682" w:rsidR="00000000" w:rsidRPr="00B66444" w:rsidRDefault="00E60A12" w:rsidP="00E60A12">
      <w:pPr>
        <w:rPr>
          <w:rFonts w:eastAsia="SimSun"/>
        </w:rPr>
      </w:pPr>
      <w:ins w:id="268" w:author="Meriem Slimani" w:date="2026-10-01T13:22:00Z">
        <w:r>
          <w:rPr>
            <w:rFonts w:eastAsia="SimSun"/>
          </w:rPr>
          <w:lastRenderedPageBreak/>
          <w:t>2</w:t>
        </w:r>
        <w:r>
          <w:rPr>
            <w:rFonts w:eastAsia="SimSun"/>
          </w:rPr>
          <w:tab/>
        </w:r>
        <w:r w:rsidRPr="002D70E7">
          <w:rPr>
            <w:rFonts w:eastAsia="SimSun"/>
          </w:rPr>
          <w:t>to establish a new assessment process for the GCA for the purpose of improving and updating the agenda to keep pace with the development of cybersecurity challenges</w:t>
        </w:r>
      </w:ins>
      <w:r w:rsidR="00000000" w:rsidRPr="00B66444">
        <w:rPr>
          <w:rFonts w:eastAsia="SimSun"/>
        </w:rPr>
        <w:t>,</w:t>
      </w:r>
    </w:p>
    <w:p w14:paraId="3C57B8F1" w14:textId="77777777" w:rsidR="00000000" w:rsidRPr="00B66444" w:rsidRDefault="00000000" w:rsidP="007F4EDE">
      <w:pPr>
        <w:pStyle w:val="Call"/>
        <w:rPr>
          <w:rFonts w:eastAsia="SimSun"/>
        </w:rPr>
      </w:pPr>
      <w:r w:rsidRPr="00B66444">
        <w:rPr>
          <w:rFonts w:eastAsia="SimSun"/>
        </w:rPr>
        <w:t xml:space="preserve">invites Member States </w:t>
      </w:r>
    </w:p>
    <w:p w14:paraId="0C5EC37B" w14:textId="77777777" w:rsidR="00000000" w:rsidRPr="00B66444" w:rsidRDefault="00000000" w:rsidP="007F4EDE">
      <w:pPr>
        <w:rPr>
          <w:rFonts w:eastAsia="SimSun"/>
        </w:rPr>
      </w:pPr>
      <w:r w:rsidRPr="00B66444">
        <w:rPr>
          <w:rFonts w:eastAsia="SimSun"/>
        </w:rPr>
        <w:t>1</w:t>
      </w:r>
      <w:r w:rsidRPr="00B66444">
        <w:rPr>
          <w:rFonts w:eastAsia="SimSun"/>
        </w:rPr>
        <w:tab/>
      </w:r>
      <w:r w:rsidRPr="00B66444">
        <w:rPr>
          <w:rFonts w:eastAsia="SimSun"/>
        </w:rPr>
        <w:t>to consider joining appropriate competent international and regional initiatives for enhancing national legislative frameworks relevant to the security of information and communication networks as well as collaboration in building confidence and security in the use of ICTs;</w:t>
      </w:r>
    </w:p>
    <w:p w14:paraId="2A7DF590" w14:textId="77777777" w:rsidR="00000000" w:rsidRPr="00B66444" w:rsidRDefault="00000000" w:rsidP="007F4EDE">
      <w:pPr>
        <w:rPr>
          <w:rFonts w:eastAsia="SimSun"/>
        </w:rPr>
      </w:pPr>
      <w:r w:rsidRPr="00B66444">
        <w:rPr>
          <w:rFonts w:eastAsia="SimSun"/>
        </w:rPr>
        <w:t>2</w:t>
      </w:r>
      <w:r w:rsidRPr="00B66444">
        <w:rPr>
          <w:rFonts w:eastAsia="SimSun"/>
        </w:rPr>
        <w:tab/>
        <w:t xml:space="preserve">to closely collaborate in strengthening regional and international cooperation, taking into account Resolution 45 (Rev. Kigali, 2022), with a view to enhancing confidence and security in the use of ICTs, in order to mitigate risks and </w:t>
      </w:r>
      <w:r w:rsidRPr="00B66444">
        <w:rPr>
          <w:rFonts w:eastAsia="SimSun"/>
        </w:rPr>
        <w:t xml:space="preserve">threats; </w:t>
      </w:r>
    </w:p>
    <w:p w14:paraId="3D4271C6" w14:textId="77777777" w:rsidR="00000000" w:rsidRPr="00B66444" w:rsidRDefault="00000000" w:rsidP="007F4EDE">
      <w:pPr>
        <w:rPr>
          <w:rFonts w:eastAsia="SimSun"/>
        </w:rPr>
      </w:pPr>
      <w:r w:rsidRPr="00B66444">
        <w:rPr>
          <w:rFonts w:eastAsia="SimSun"/>
        </w:rPr>
        <w:t>3</w:t>
      </w:r>
      <w:r w:rsidRPr="00B66444">
        <w:rPr>
          <w:rFonts w:eastAsia="SimSun"/>
        </w:rPr>
        <w:tab/>
        <w:t>to support ITU initiatives on cybersecurity, including the GCI, and the Global Network Resiliency Platform, in order to promote national strategies and the sharing of information on efforts across industries and sectors;</w:t>
      </w:r>
    </w:p>
    <w:p w14:paraId="39139850" w14:textId="77777777" w:rsidR="00000000" w:rsidRPr="00B66444" w:rsidRDefault="00000000" w:rsidP="007F4EDE">
      <w:pPr>
        <w:rPr>
          <w:rFonts w:eastAsia="SimSun"/>
        </w:rPr>
      </w:pPr>
      <w:r w:rsidRPr="00B66444">
        <w:rPr>
          <w:rFonts w:eastAsia="SimSun"/>
        </w:rPr>
        <w:t>4</w:t>
      </w:r>
      <w:r w:rsidRPr="00B66444">
        <w:rPr>
          <w:rFonts w:eastAsia="SimSun"/>
        </w:rPr>
        <w:tab/>
        <w:t>to inform the Secretary-General of relevant activities related to this resolution regarding confidence and security in the use of ICTs;</w:t>
      </w:r>
    </w:p>
    <w:p w14:paraId="3FC717AB" w14:textId="77777777" w:rsidR="00000000" w:rsidRPr="00B66444" w:rsidRDefault="00000000" w:rsidP="007F4EDE">
      <w:pPr>
        <w:rPr>
          <w:rFonts w:eastAsia="SimSun"/>
        </w:rPr>
      </w:pPr>
      <w:r w:rsidRPr="00B66444">
        <w:rPr>
          <w:rFonts w:eastAsia="SimSun"/>
        </w:rPr>
        <w:t>5</w:t>
      </w:r>
      <w:r w:rsidRPr="00B66444">
        <w:rPr>
          <w:rFonts w:eastAsia="SimSun"/>
        </w:rPr>
        <w:tab/>
      </w:r>
      <w:r w:rsidRPr="00B66444">
        <w:rPr>
          <w:rFonts w:eastAsia="SimSun"/>
        </w:rPr>
        <w:t>to benefit from the resources, support and best practices of national, regional and international cybersecurity-related initiatives worldwide through the ITU cybersecurity webpage;</w:t>
      </w:r>
    </w:p>
    <w:p w14:paraId="53E3D675" w14:textId="77777777" w:rsidR="00000000" w:rsidRPr="00B66444" w:rsidRDefault="00000000" w:rsidP="007F4EDE">
      <w:pPr>
        <w:rPr>
          <w:rFonts w:eastAsia="SimSun"/>
        </w:rPr>
      </w:pPr>
      <w:r w:rsidRPr="00B66444">
        <w:rPr>
          <w:rFonts w:asciiTheme="minorHAnsi" w:eastAsia="SimSun" w:hAnsiTheme="minorHAnsi"/>
          <w:szCs w:val="24"/>
        </w:rPr>
        <w:t>6</w:t>
      </w:r>
      <w:r w:rsidRPr="00B66444">
        <w:rPr>
          <w:rFonts w:asciiTheme="minorHAnsi" w:eastAsia="SimSun"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14:paraId="66A73073" w14:textId="77777777" w:rsidR="00000000" w:rsidRPr="00B66444" w:rsidRDefault="00000000" w:rsidP="007F4EDE">
      <w:pPr>
        <w:rPr>
          <w:rFonts w:eastAsia="SimSun"/>
        </w:rPr>
      </w:pPr>
      <w:r w:rsidRPr="00B66444">
        <w:rPr>
          <w:rFonts w:eastAsia="SimSun"/>
        </w:rPr>
        <w:t>7</w:t>
      </w:r>
      <w:r w:rsidRPr="00B66444">
        <w:rPr>
          <w:rFonts w:eastAsia="SimSun"/>
        </w:rPr>
        <w:tab/>
      </w:r>
      <w:r w:rsidRPr="00B66444">
        <w:rPr>
          <w:rFonts w:eastAsia="SimSun"/>
        </w:rPr>
        <w:t>to encourage their national CIRTs to collaborate with other national and subnational governmental agencies as appropriate, and other CIRTs and stakeholders;</w:t>
      </w:r>
    </w:p>
    <w:p w14:paraId="36FAA5D6" w14:textId="77777777" w:rsidR="00000000" w:rsidRPr="00B66444" w:rsidRDefault="00000000" w:rsidP="007F4EDE">
      <w:pPr>
        <w:rPr>
          <w:rFonts w:eastAsia="SimSun"/>
        </w:rPr>
      </w:pPr>
      <w:r w:rsidRPr="00B66444">
        <w:rPr>
          <w:rFonts w:eastAsia="SimSun"/>
        </w:rPr>
        <w:t>8</w:t>
      </w:r>
      <w:r w:rsidRPr="00B66444">
        <w:rPr>
          <w:rFonts w:eastAsia="SimSun"/>
        </w:rPr>
        <w:tab/>
        <w:t>to encourage the engagement of experts in ITU's activities in the area of building confidence and security in the use of ICTs;</w:t>
      </w:r>
    </w:p>
    <w:p w14:paraId="48B8D876" w14:textId="77777777" w:rsidR="00000000" w:rsidRPr="00B66444" w:rsidRDefault="00000000" w:rsidP="007F4EDE">
      <w:pPr>
        <w:rPr>
          <w:rFonts w:eastAsia="SimSun"/>
        </w:rPr>
      </w:pPr>
      <w:r w:rsidRPr="00B66444">
        <w:rPr>
          <w:rFonts w:eastAsia="SimSun"/>
        </w:rPr>
        <w:t>9</w:t>
      </w:r>
      <w:r w:rsidRPr="00B66444">
        <w:rPr>
          <w:rFonts w:eastAsia="SimSun"/>
        </w:rPr>
        <w:tab/>
        <w:t>to continue to raise awareness through the dissemination of best practices and policies that have been implemented in order to increase the ability to develop appropriate policies to address the protection of users, so as to</w:t>
      </w:r>
      <w:r w:rsidRPr="00B66444">
        <w:rPr>
          <w:rFonts w:eastAsia="SimSun"/>
        </w:rPr>
        <w:t xml:space="preserve"> enhance trust in the use of telecommunications/ICTs;</w:t>
      </w:r>
    </w:p>
    <w:p w14:paraId="7654F8E9" w14:textId="77777777" w:rsidR="00000000" w:rsidRPr="00B66444" w:rsidRDefault="00000000" w:rsidP="007F4EDE">
      <w:pPr>
        <w:rPr>
          <w:rFonts w:eastAsia="SimSun"/>
        </w:rPr>
      </w:pPr>
      <w:r w:rsidRPr="00B66444">
        <w:rPr>
          <w:rFonts w:eastAsia="SimSun"/>
        </w:rPr>
        <w:t>10</w:t>
      </w:r>
      <w:r w:rsidRPr="00B66444">
        <w:rPr>
          <w:rFonts w:eastAsia="SimSun"/>
        </w:rPr>
        <w:tab/>
        <w:t xml:space="preserve">to identify the basic security measures that their public should take to protect themselves from </w:t>
      </w:r>
      <w:proofErr w:type="spellStart"/>
      <w:r w:rsidRPr="00B66444">
        <w:rPr>
          <w:rFonts w:eastAsia="SimSun"/>
        </w:rPr>
        <w:t>cyberrisks</w:t>
      </w:r>
      <w:proofErr w:type="spellEnd"/>
      <w:r w:rsidRPr="00B66444">
        <w:rPr>
          <w:rFonts w:eastAsia="SimSun"/>
        </w:rPr>
        <w:t>, and promote them;</w:t>
      </w:r>
    </w:p>
    <w:p w14:paraId="34DDFEE0" w14:textId="73E1591E" w:rsidR="00000000" w:rsidRPr="00B66444" w:rsidRDefault="00000000" w:rsidP="007F4EDE">
      <w:pPr>
        <w:rPr>
          <w:rFonts w:eastAsia="SimSun"/>
        </w:rPr>
      </w:pPr>
      <w:r w:rsidRPr="00B66444">
        <w:rPr>
          <w:rFonts w:eastAsia="SimSun"/>
        </w:rPr>
        <w:t>11</w:t>
      </w:r>
      <w:r w:rsidRPr="00B66444">
        <w:rPr>
          <w:rFonts w:eastAsia="SimSun"/>
        </w:rPr>
        <w:tab/>
        <w:t>to encourage information-sharing on cybersecurity issues</w:t>
      </w:r>
      <w:ins w:id="269" w:author="Meriem Slimani" w:date="2026-10-01T13:24:00Z">
        <w:r w:rsidR="00347E2F">
          <w:rPr>
            <w:rFonts w:eastAsia="SimSun"/>
          </w:rPr>
          <w:t xml:space="preserve">, </w:t>
        </w:r>
        <w:r w:rsidR="00347E2F" w:rsidRPr="00C61B44">
          <w:rPr>
            <w:rFonts w:eastAsia="SimSun"/>
          </w:rPr>
          <w:t>including on emerging threats, vulnerabilities</w:t>
        </w:r>
      </w:ins>
      <w:r w:rsidRPr="00B66444">
        <w:rPr>
          <w:rFonts w:eastAsia="SimSun"/>
        </w:rPr>
        <w:t xml:space="preserve"> and best practices, at the national, regional and international levels;</w:t>
      </w:r>
    </w:p>
    <w:p w14:paraId="4387B782" w14:textId="77777777" w:rsidR="00000000" w:rsidRPr="00B66444" w:rsidRDefault="00000000" w:rsidP="007F4EDE">
      <w:pPr>
        <w:rPr>
          <w:rFonts w:eastAsia="SimSun"/>
        </w:rPr>
      </w:pPr>
      <w:r w:rsidRPr="00B66444">
        <w:rPr>
          <w:rFonts w:eastAsia="SimSun"/>
        </w:rPr>
        <w:t>12</w:t>
      </w:r>
      <w:r w:rsidRPr="00B66444">
        <w:rPr>
          <w:rFonts w:eastAsia="SimSun"/>
        </w:rPr>
        <w:tab/>
        <w:t>to support and engage in efforts that lead to sustainable, secure and stable national telecommunication/ICT infrastructure,</w:t>
      </w:r>
    </w:p>
    <w:p w14:paraId="4897D1CA" w14:textId="77777777" w:rsidR="00000000" w:rsidRPr="00B66444" w:rsidRDefault="00000000" w:rsidP="007F4EDE">
      <w:pPr>
        <w:pStyle w:val="Call"/>
        <w:rPr>
          <w:rFonts w:eastAsia="SimSun"/>
        </w:rPr>
      </w:pPr>
      <w:r w:rsidRPr="00B66444">
        <w:rPr>
          <w:rFonts w:eastAsia="SimSun"/>
        </w:rPr>
        <w:t>invites Member States, Sector Members and Associates</w:t>
      </w:r>
    </w:p>
    <w:p w14:paraId="03580AE1" w14:textId="77777777" w:rsidR="00000000" w:rsidRPr="00B66444" w:rsidRDefault="00000000" w:rsidP="007F4EDE">
      <w:pPr>
        <w:rPr>
          <w:rFonts w:eastAsia="SimSun"/>
        </w:rPr>
      </w:pPr>
      <w:r w:rsidRPr="00B66444">
        <w:rPr>
          <w:rFonts w:eastAsia="SimSun"/>
        </w:rPr>
        <w:t>1</w:t>
      </w:r>
      <w:r w:rsidRPr="00B66444">
        <w:rPr>
          <w:rFonts w:eastAsia="SimSun"/>
        </w:rPr>
        <w:tab/>
      </w:r>
      <w:r w:rsidRPr="00B66444">
        <w:rPr>
          <w:rFonts w:eastAsia="SimSun"/>
        </w:rPr>
        <w:t>to contribute on this subject to the relevant ITU study groups and to any other activities for which the Union is responsible;</w:t>
      </w:r>
    </w:p>
    <w:p w14:paraId="63A5FAB4" w14:textId="77777777" w:rsidR="00000000" w:rsidRPr="00B66444" w:rsidRDefault="00000000" w:rsidP="007F4EDE">
      <w:pPr>
        <w:rPr>
          <w:rFonts w:eastAsia="SimSun"/>
        </w:rPr>
      </w:pPr>
      <w:r w:rsidRPr="00B66444">
        <w:rPr>
          <w:rFonts w:eastAsia="SimSun"/>
        </w:rPr>
        <w:t>2</w:t>
      </w:r>
      <w:r w:rsidRPr="00B66444">
        <w:rPr>
          <w:rFonts w:eastAsia="SimSun"/>
        </w:rPr>
        <w:tab/>
      </w:r>
      <w:r w:rsidRPr="00B66444">
        <w:rPr>
          <w:rFonts w:eastAsia="SimSun"/>
        </w:rPr>
        <w:t xml:space="preserve">to contribute to building confidence and security in the use of ICTs at the national, regional and international levels, by undertaking activities as outlined in the WSIS outcome documents, the WSIS+10 Statement on the implementation of WSIS outcomes and the </w:t>
      </w:r>
      <w:r w:rsidRPr="00B66444">
        <w:rPr>
          <w:rFonts w:eastAsia="SimSun"/>
        </w:rPr>
        <w:lastRenderedPageBreak/>
        <w:t>WSIS+10 Vision for WSIS beyond 2015, and the outcome document of the UNGA high-level meeting on the overall review of the implementation of the WSIS outcomes, and to contribute to the preparation and implementation of those activities;</w:t>
      </w:r>
    </w:p>
    <w:p w14:paraId="718FC898" w14:textId="77777777" w:rsidR="00000000" w:rsidRPr="00B66444" w:rsidRDefault="00000000" w:rsidP="007F4EDE">
      <w:pPr>
        <w:rPr>
          <w:rFonts w:eastAsia="SimSun"/>
        </w:rPr>
      </w:pPr>
      <w:r w:rsidRPr="00B66444">
        <w:rPr>
          <w:rFonts w:eastAsia="SimSun"/>
        </w:rPr>
        <w:t>3</w:t>
      </w:r>
      <w:r w:rsidRPr="00B66444">
        <w:rPr>
          <w:rFonts w:eastAsia="SimSun"/>
        </w:rPr>
        <w:tab/>
      </w:r>
      <w:r w:rsidRPr="00B66444">
        <w:rPr>
          <w:rFonts w:eastAsia="SimSun"/>
        </w:rPr>
        <w:t>to raise awareness among all stakeholders, including organizations and individual users, of the importance of strengthening cybersecurity, including the implementation of basic safeguards;</w:t>
      </w:r>
    </w:p>
    <w:p w14:paraId="340F5D11" w14:textId="77777777" w:rsidR="00000000" w:rsidRPr="00B66444" w:rsidRDefault="00000000" w:rsidP="007F4EDE">
      <w:pPr>
        <w:rPr>
          <w:rFonts w:eastAsia="SimSun"/>
        </w:rPr>
      </w:pPr>
      <w:r w:rsidRPr="00B66444">
        <w:rPr>
          <w:rFonts w:eastAsia="SimSun"/>
        </w:rPr>
        <w:t>4</w:t>
      </w:r>
      <w:r w:rsidRPr="00B66444">
        <w:rPr>
          <w:rFonts w:eastAsia="SimSun"/>
        </w:rPr>
        <w:tab/>
        <w:t xml:space="preserve">to promote the development of educational and training programmes to enhance user awareness of </w:t>
      </w:r>
      <w:proofErr w:type="spellStart"/>
      <w:r w:rsidRPr="00B66444">
        <w:rPr>
          <w:rFonts w:eastAsia="SimSun"/>
        </w:rPr>
        <w:t>cyberrisks</w:t>
      </w:r>
      <w:proofErr w:type="spellEnd"/>
      <w:r w:rsidRPr="00B66444">
        <w:rPr>
          <w:rFonts w:eastAsia="SimSun"/>
        </w:rPr>
        <w:t>, especially for women, children, persons with disabilities, persons with specific needs and persons with age-related disabilities, and the steps that they can take to protect themselves;</w:t>
      </w:r>
    </w:p>
    <w:p w14:paraId="4C7213BE" w14:textId="77777777" w:rsidR="00000000" w:rsidRPr="00B66444" w:rsidRDefault="00000000" w:rsidP="007F4EDE">
      <w:pPr>
        <w:rPr>
          <w:rFonts w:eastAsia="SimSun"/>
        </w:rPr>
      </w:pPr>
      <w:r w:rsidRPr="00B66444">
        <w:rPr>
          <w:rFonts w:eastAsia="SimSun"/>
        </w:rPr>
        <w:t>5</w:t>
      </w:r>
      <w:r w:rsidRPr="00B66444">
        <w:rPr>
          <w:rFonts w:eastAsia="SimSun"/>
        </w:rPr>
        <w:tab/>
      </w:r>
      <w:r w:rsidRPr="00B66444">
        <w:rPr>
          <w:rFonts w:eastAsia="SimSun"/>
        </w:rPr>
        <w:t>to incorporate an iterative, risk-based approach towards addressing evolving threats and vulnerabilities, and to promote a culture in which security is seen as a continuous and iterative process which must be built into the development and deployment of technologies and their applications from the beginning and continue throughout their lifetime, in their efforts to build confidence and security in the use of ICTs;</w:t>
      </w:r>
    </w:p>
    <w:p w14:paraId="4F6C2D33" w14:textId="77777777" w:rsidR="00000000" w:rsidRPr="00B66444" w:rsidRDefault="00000000" w:rsidP="007F4EDE">
      <w:pPr>
        <w:rPr>
          <w:rFonts w:eastAsia="SimSun"/>
        </w:rPr>
      </w:pPr>
      <w:r w:rsidRPr="00B66444">
        <w:rPr>
          <w:rFonts w:eastAsia="SimSun"/>
        </w:rPr>
        <w:t>6</w:t>
      </w:r>
      <w:r w:rsidRPr="00B66444">
        <w:rPr>
          <w:rFonts w:eastAsia="SimSun"/>
        </w:rPr>
        <w:tab/>
      </w:r>
      <w:r w:rsidRPr="00B66444">
        <w:rPr>
          <w:rFonts w:eastAsia="SimSun"/>
        </w:rPr>
        <w:t>to promote initiatives to encourage more people to enter the cybersecurity profession and to provide training opportunities for them;</w:t>
      </w:r>
    </w:p>
    <w:p w14:paraId="040EDAD1" w14:textId="77777777" w:rsidR="00000000" w:rsidRPr="00B66444" w:rsidRDefault="00000000" w:rsidP="007F4EDE">
      <w:pPr>
        <w:rPr>
          <w:rFonts w:eastAsia="SimSun"/>
        </w:rPr>
      </w:pPr>
      <w:r w:rsidRPr="00B66444">
        <w:rPr>
          <w:rFonts w:eastAsia="SimSun"/>
        </w:rPr>
        <w:t>7</w:t>
      </w:r>
      <w:r w:rsidRPr="00B66444">
        <w:rPr>
          <w:rFonts w:eastAsia="SimSun"/>
        </w:rPr>
        <w:tab/>
        <w:t>to provide initiatives so that women and girls can have access to studies and careers in cybersecurity;</w:t>
      </w:r>
    </w:p>
    <w:p w14:paraId="48ED3CDF" w14:textId="77777777" w:rsidR="00000000" w:rsidRPr="00B66444" w:rsidRDefault="00000000" w:rsidP="007F4EDE">
      <w:pPr>
        <w:rPr>
          <w:rFonts w:eastAsia="SimSun"/>
        </w:rPr>
      </w:pPr>
      <w:r w:rsidRPr="00B66444">
        <w:rPr>
          <w:rFonts w:eastAsia="SimSun"/>
        </w:rPr>
        <w:t>8</w:t>
      </w:r>
      <w:r w:rsidRPr="00B66444">
        <w:rPr>
          <w:rFonts w:eastAsia="SimSun"/>
        </w:rPr>
        <w:tab/>
        <w:t>to contribute to ITU's repository of best practices on measures that facilitate and encourage more people to choose a career in cybersecurity;</w:t>
      </w:r>
    </w:p>
    <w:p w14:paraId="504512A6" w14:textId="77777777" w:rsidR="00000000" w:rsidRPr="00B66444" w:rsidRDefault="00000000" w:rsidP="007F4EDE">
      <w:pPr>
        <w:rPr>
          <w:rFonts w:eastAsia="SimSun"/>
        </w:rPr>
      </w:pPr>
      <w:r w:rsidRPr="00B66444">
        <w:rPr>
          <w:rFonts w:eastAsia="SimSun"/>
        </w:rPr>
        <w:t>9</w:t>
      </w:r>
      <w:r w:rsidRPr="00B66444">
        <w:rPr>
          <w:rFonts w:eastAsia="SimSun"/>
        </w:rPr>
        <w:tab/>
        <w:t xml:space="preserve">to collaborate on cybersecurity, </w:t>
      </w:r>
      <w:proofErr w:type="spellStart"/>
      <w:r w:rsidRPr="00B66444">
        <w:rPr>
          <w:rFonts w:eastAsia="SimSun"/>
        </w:rPr>
        <w:t>cyberresilience</w:t>
      </w:r>
      <w:proofErr w:type="spellEnd"/>
      <w:r w:rsidRPr="00B66444">
        <w:rPr>
          <w:rFonts w:eastAsia="SimSun"/>
        </w:rPr>
        <w:t xml:space="preserve"> and capacity-building solutions, as appropriate, in order to</w:t>
      </w:r>
      <w:r w:rsidRPr="00B66444">
        <w:rPr>
          <w:rFonts w:eastAsia="SimSun"/>
        </w:rPr>
        <w:t xml:space="preserve"> address and prevent problems that undermine confidence and security in the use of telecommunications/ICTs;</w:t>
      </w:r>
    </w:p>
    <w:p w14:paraId="04E949C4" w14:textId="77777777" w:rsidR="00000000" w:rsidRPr="00B66444" w:rsidRDefault="00000000" w:rsidP="007F4EDE">
      <w:pPr>
        <w:rPr>
          <w:rFonts w:eastAsia="SimSun"/>
        </w:rPr>
      </w:pPr>
      <w:r w:rsidRPr="00B66444">
        <w:rPr>
          <w:rFonts w:eastAsia="SimSun"/>
        </w:rPr>
        <w:t>10</w:t>
      </w:r>
      <w:r w:rsidRPr="00B66444">
        <w:rPr>
          <w:rFonts w:eastAsia="SimSun"/>
        </w:rPr>
        <w:tab/>
        <w:t>to engage in the improvement of the GCI process, including the discussion on the methodology, structure, weightage and questions, using the GCI expert group;</w:t>
      </w:r>
    </w:p>
    <w:p w14:paraId="216E1719" w14:textId="77777777" w:rsidR="00347E2F" w:rsidRDefault="00000000" w:rsidP="00347E2F">
      <w:pPr>
        <w:rPr>
          <w:ins w:id="270" w:author="Meriem Slimani" w:date="2026-10-01T13:24:00Z"/>
          <w:rFonts w:eastAsia="SimSun"/>
        </w:rPr>
      </w:pPr>
      <w:r w:rsidRPr="00B66444">
        <w:rPr>
          <w:rFonts w:eastAsia="SimSun"/>
        </w:rPr>
        <w:t>11</w:t>
      </w:r>
      <w:r w:rsidRPr="00B66444">
        <w:rPr>
          <w:rFonts w:eastAsia="SimSun"/>
        </w:rPr>
        <w:tab/>
      </w:r>
      <w:del w:id="271" w:author="BP" w:date="2026-10-23T15:15:00Z" w16du:dateUtc="2026-10-23T13:15:00Z">
        <w:r w:rsidRPr="00B66444" w:rsidDel="00347E2F">
          <w:rPr>
            <w:rFonts w:eastAsia="SimSun"/>
          </w:rPr>
          <w:delText xml:space="preserve"> </w:delText>
        </w:r>
      </w:del>
      <w:r w:rsidRPr="00B66444">
        <w:rPr>
          <w:rFonts w:eastAsia="SimSun"/>
        </w:rPr>
        <w:t>to share best practices and information about digital certificates</w:t>
      </w:r>
      <w:ins w:id="272" w:author="Meriem Slimani" w:date="2026-10-01T13:24:00Z">
        <w:r w:rsidR="00347E2F">
          <w:rPr>
            <w:rFonts w:eastAsia="SimSun"/>
          </w:rPr>
          <w:t>;</w:t>
        </w:r>
      </w:ins>
    </w:p>
    <w:p w14:paraId="04BFA76B" w14:textId="032C5CE2" w:rsidR="00000000" w:rsidRPr="00B66444" w:rsidRDefault="00347E2F" w:rsidP="00347E2F">
      <w:pPr>
        <w:rPr>
          <w:rFonts w:eastAsia="SimSun"/>
        </w:rPr>
      </w:pPr>
      <w:ins w:id="273" w:author="Meriem Slimani" w:date="2026-10-01T13:25:00Z">
        <w:r w:rsidRPr="00C61B44">
          <w:rPr>
            <w:rFonts w:eastAsia="SimSun"/>
          </w:rPr>
          <w:t>12</w:t>
        </w:r>
      </w:ins>
      <w:ins w:id="274" w:author="BP" w:date="2026-10-23T15:15:00Z" w16du:dateUtc="2026-10-23T13:15:00Z">
        <w:r>
          <w:rPr>
            <w:rFonts w:eastAsia="SimSun"/>
          </w:rPr>
          <w:tab/>
        </w:r>
      </w:ins>
      <w:ins w:id="275" w:author="BP" w:date="2026-10-23T15:16:00Z" w16du:dateUtc="2026-10-23T13:16:00Z">
        <w:r w:rsidR="00A709D1">
          <w:rPr>
            <w:rFonts w:eastAsia="SimSun"/>
          </w:rPr>
          <w:t>t</w:t>
        </w:r>
      </w:ins>
      <w:ins w:id="276" w:author="Meriem Slimani" w:date="2026-10-01T13:25:00Z">
        <w:r w:rsidRPr="00C61B44">
          <w:rPr>
            <w:rFonts w:eastAsia="SimSun"/>
          </w:rPr>
          <w:t>o share best practices in leveraging new and emerging technologies</w:t>
        </w:r>
      </w:ins>
      <w:ins w:id="277" w:author="BP" w:date="2026-10-23T15:16:00Z" w16du:dateUtc="2026-10-23T13:16:00Z">
        <w:r w:rsidR="0039135C">
          <w:rPr>
            <w:rFonts w:eastAsia="SimSun"/>
          </w:rPr>
          <w:t>,</w:t>
        </w:r>
      </w:ins>
      <w:ins w:id="278" w:author="Meriem Slimani" w:date="2026-10-01T13:25:00Z">
        <w:r w:rsidRPr="00C61B44">
          <w:rPr>
            <w:rFonts w:eastAsia="SimSun"/>
          </w:rPr>
          <w:t xml:space="preserve"> </w:t>
        </w:r>
      </w:ins>
      <w:ins w:id="279" w:author="BP" w:date="2026-10-23T15:16:00Z" w16du:dateUtc="2026-10-23T13:16:00Z">
        <w:r w:rsidR="0039135C">
          <w:rPr>
            <w:rFonts w:eastAsia="SimSun"/>
          </w:rPr>
          <w:t>e</w:t>
        </w:r>
      </w:ins>
      <w:ins w:id="280" w:author="Meriem Slimani" w:date="2026-10-01T13:25:00Z">
        <w:r w:rsidRPr="00C61B44">
          <w:rPr>
            <w:rFonts w:eastAsia="SimSun"/>
          </w:rPr>
          <w:t>specially AI technologies in Cybersecurity and threat mitigation at the national level</w:t>
        </w:r>
      </w:ins>
      <w:r w:rsidR="00000000" w:rsidRPr="00B66444">
        <w:rPr>
          <w:rFonts w:eastAsia="SimSun"/>
        </w:rPr>
        <w:t>.</w:t>
      </w:r>
    </w:p>
    <w:p w14:paraId="478664B9" w14:textId="1B717D90" w:rsidR="00A35B07" w:rsidRDefault="00000000">
      <w:pPr>
        <w:pStyle w:val="Reasons"/>
      </w:pPr>
      <w:r>
        <w:rPr>
          <w:b/>
        </w:rPr>
        <w:t>Reasons:</w:t>
      </w:r>
      <w:r>
        <w:tab/>
      </w:r>
      <w:r w:rsidR="00A86E27" w:rsidRPr="00A86E27">
        <w:t>The proposed amendment seeks to update cross-references in accordance with the outcomes of WTSA-24 and WTDC-25, while addressing emerging vulnerabilities such as artificial intelligence cyberthreats and risks posed by quantum computing to conventional cryptography. Recognizing that large-scale quantum capabilities could compromise underlying cryptographic security, the modification stresses supporting developing nations in planning and executing transitions toward quantum-safe solutions. To bolster trust and resilience across telecommunication networks, the proposal foresees establishing a model legislative framework for cybercrime, support creation of national CERTs and CSIRTs, transitioning Global Cybersecurity Index assessments to tier-based evaluations, and supplying focused capacity-building initiatives alongside targeted assistance for developing Member States.</w:t>
      </w:r>
    </w:p>
    <w:p w14:paraId="2722905A" w14:textId="516671A6" w:rsidR="00A86E27" w:rsidRDefault="00A86E27" w:rsidP="00A86E27">
      <w:pPr>
        <w:jc w:val="center"/>
      </w:pPr>
      <w:r>
        <w:t>_______________</w:t>
      </w:r>
    </w:p>
    <w:sectPr w:rsidR="00A86E27">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787BF" w14:textId="77777777" w:rsidR="00E4016E" w:rsidRDefault="00E4016E">
      <w:r>
        <w:separator/>
      </w:r>
    </w:p>
  </w:endnote>
  <w:endnote w:type="continuationSeparator" w:id="0">
    <w:p w14:paraId="0FAB2D3B" w14:textId="77777777" w:rsidR="00E4016E" w:rsidRDefault="00E40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B72A"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12B4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FB2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8A19" w14:textId="77777777" w:rsidR="00E4016E" w:rsidRDefault="00E4016E">
      <w:r>
        <w:t>____________________</w:t>
      </w:r>
    </w:p>
  </w:footnote>
  <w:footnote w:type="continuationSeparator" w:id="0">
    <w:p w14:paraId="1D7F2F40" w14:textId="77777777" w:rsidR="00E4016E" w:rsidRDefault="00E4016E">
      <w:r>
        <w:continuationSeparator/>
      </w:r>
    </w:p>
  </w:footnote>
  <w:footnote w:id="1">
    <w:p w14:paraId="72429231"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23AF"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E928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0F7260B" w14:textId="77777777" w:rsidR="00CE1B90" w:rsidRDefault="00CE1B90" w:rsidP="004F7925">
    <w:pPr>
      <w:pStyle w:val="Header"/>
    </w:pPr>
    <w:r>
      <w:t>PP</w:t>
    </w:r>
    <w:r w:rsidR="000235EC">
      <w:t>2</w:t>
    </w:r>
    <w:r w:rsidR="00EF3B7A">
      <w:t>6</w:t>
    </w:r>
    <w:r>
      <w:t>/24(Add.16)-E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DB12"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Meriem Slimani">
    <w15:presenceInfo w15:providerId="Windows Live" w15:userId="2a31068164ec42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3D48"/>
    <w:rsid w:val="000507C1"/>
    <w:rsid w:val="00053B97"/>
    <w:rsid w:val="00082EB9"/>
    <w:rsid w:val="000842DF"/>
    <w:rsid w:val="0008492C"/>
    <w:rsid w:val="0008540E"/>
    <w:rsid w:val="00094B4F"/>
    <w:rsid w:val="000A1015"/>
    <w:rsid w:val="000B03F9"/>
    <w:rsid w:val="000B0A77"/>
    <w:rsid w:val="000B0D6C"/>
    <w:rsid w:val="000B596F"/>
    <w:rsid w:val="000B5BB9"/>
    <w:rsid w:val="000B7152"/>
    <w:rsid w:val="000C4701"/>
    <w:rsid w:val="000E4C7A"/>
    <w:rsid w:val="000E5E15"/>
    <w:rsid w:val="000E5E97"/>
    <w:rsid w:val="000F5A9A"/>
    <w:rsid w:val="000F73D1"/>
    <w:rsid w:val="001001C5"/>
    <w:rsid w:val="00105EFE"/>
    <w:rsid w:val="00106777"/>
    <w:rsid w:val="0011489E"/>
    <w:rsid w:val="00114BA3"/>
    <w:rsid w:val="001156A0"/>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4FE7"/>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47E2F"/>
    <w:rsid w:val="00357754"/>
    <w:rsid w:val="003578E4"/>
    <w:rsid w:val="00361097"/>
    <w:rsid w:val="0037279E"/>
    <w:rsid w:val="00373A0D"/>
    <w:rsid w:val="003740BC"/>
    <w:rsid w:val="00375076"/>
    <w:rsid w:val="00375BBA"/>
    <w:rsid w:val="003826EA"/>
    <w:rsid w:val="0039135C"/>
    <w:rsid w:val="00395CE4"/>
    <w:rsid w:val="003A32AD"/>
    <w:rsid w:val="003A33F1"/>
    <w:rsid w:val="003A3938"/>
    <w:rsid w:val="003A4E67"/>
    <w:rsid w:val="003A5FFB"/>
    <w:rsid w:val="003A7FB6"/>
    <w:rsid w:val="003B3751"/>
    <w:rsid w:val="003E633B"/>
    <w:rsid w:val="003F0763"/>
    <w:rsid w:val="003F2121"/>
    <w:rsid w:val="003F2E54"/>
    <w:rsid w:val="003F4AD9"/>
    <w:rsid w:val="003F5377"/>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368E"/>
    <w:rsid w:val="004C73C9"/>
    <w:rsid w:val="004E01FA"/>
    <w:rsid w:val="004E6764"/>
    <w:rsid w:val="004F041D"/>
    <w:rsid w:val="004F1C55"/>
    <w:rsid w:val="004F7925"/>
    <w:rsid w:val="00504FE5"/>
    <w:rsid w:val="00507348"/>
    <w:rsid w:val="00522C97"/>
    <w:rsid w:val="005356FD"/>
    <w:rsid w:val="0054322C"/>
    <w:rsid w:val="00547D75"/>
    <w:rsid w:val="00551C8B"/>
    <w:rsid w:val="00554E24"/>
    <w:rsid w:val="00555A0F"/>
    <w:rsid w:val="00567130"/>
    <w:rsid w:val="0057034B"/>
    <w:rsid w:val="00581E8F"/>
    <w:rsid w:val="00586A98"/>
    <w:rsid w:val="00591C15"/>
    <w:rsid w:val="005927A4"/>
    <w:rsid w:val="00596B48"/>
    <w:rsid w:val="005A09B0"/>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0C56"/>
    <w:rsid w:val="006F565E"/>
    <w:rsid w:val="006F794B"/>
    <w:rsid w:val="00701ABB"/>
    <w:rsid w:val="00711035"/>
    <w:rsid w:val="007130ED"/>
    <w:rsid w:val="007140CF"/>
    <w:rsid w:val="0071582A"/>
    <w:rsid w:val="00722595"/>
    <w:rsid w:val="00727150"/>
    <w:rsid w:val="0073319E"/>
    <w:rsid w:val="00733C8A"/>
    <w:rsid w:val="00737F2E"/>
    <w:rsid w:val="00745A37"/>
    <w:rsid w:val="00750829"/>
    <w:rsid w:val="007538C9"/>
    <w:rsid w:val="00753F63"/>
    <w:rsid w:val="007542C4"/>
    <w:rsid w:val="00754C0B"/>
    <w:rsid w:val="00755067"/>
    <w:rsid w:val="007561B6"/>
    <w:rsid w:val="0076168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1555E"/>
    <w:rsid w:val="0082780C"/>
    <w:rsid w:val="008333C7"/>
    <w:rsid w:val="00833E0F"/>
    <w:rsid w:val="008404FD"/>
    <w:rsid w:val="00841AB4"/>
    <w:rsid w:val="00846DBA"/>
    <w:rsid w:val="00850AEF"/>
    <w:rsid w:val="00855DAB"/>
    <w:rsid w:val="00860C6A"/>
    <w:rsid w:val="0086195F"/>
    <w:rsid w:val="00862891"/>
    <w:rsid w:val="00875048"/>
    <w:rsid w:val="00875BE1"/>
    <w:rsid w:val="00877715"/>
    <w:rsid w:val="00895CE3"/>
    <w:rsid w:val="0089603F"/>
    <w:rsid w:val="00897970"/>
    <w:rsid w:val="008B5A71"/>
    <w:rsid w:val="008C7E39"/>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D3138"/>
    <w:rsid w:val="009E425E"/>
    <w:rsid w:val="009E4322"/>
    <w:rsid w:val="009F4384"/>
    <w:rsid w:val="009F442D"/>
    <w:rsid w:val="009F50DA"/>
    <w:rsid w:val="00A06D56"/>
    <w:rsid w:val="00A314A2"/>
    <w:rsid w:val="00A35B07"/>
    <w:rsid w:val="00A516BB"/>
    <w:rsid w:val="00A619C5"/>
    <w:rsid w:val="00A709D1"/>
    <w:rsid w:val="00A808E1"/>
    <w:rsid w:val="00A8262F"/>
    <w:rsid w:val="00A84B32"/>
    <w:rsid w:val="00A84B3A"/>
    <w:rsid w:val="00A86E27"/>
    <w:rsid w:val="00A87124"/>
    <w:rsid w:val="00A93B71"/>
    <w:rsid w:val="00AB0B32"/>
    <w:rsid w:val="00AB190D"/>
    <w:rsid w:val="00AB2D04"/>
    <w:rsid w:val="00AB5C39"/>
    <w:rsid w:val="00AB75A9"/>
    <w:rsid w:val="00AD1C5C"/>
    <w:rsid w:val="00AD456A"/>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216C"/>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07C"/>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016E"/>
    <w:rsid w:val="00E44456"/>
    <w:rsid w:val="00E553B9"/>
    <w:rsid w:val="00E56E57"/>
    <w:rsid w:val="00E60A12"/>
    <w:rsid w:val="00E62EC4"/>
    <w:rsid w:val="00E6599B"/>
    <w:rsid w:val="00E7168A"/>
    <w:rsid w:val="00E726DE"/>
    <w:rsid w:val="00E844D5"/>
    <w:rsid w:val="00E86536"/>
    <w:rsid w:val="00E871C2"/>
    <w:rsid w:val="00EA1BAA"/>
    <w:rsid w:val="00EC6BDB"/>
    <w:rsid w:val="00ED401C"/>
    <w:rsid w:val="00EE333B"/>
    <w:rsid w:val="00EF2642"/>
    <w:rsid w:val="00EF3681"/>
    <w:rsid w:val="00EF3B7A"/>
    <w:rsid w:val="00EF4AAB"/>
    <w:rsid w:val="00F10790"/>
    <w:rsid w:val="00F10E7C"/>
    <w:rsid w:val="00F13805"/>
    <w:rsid w:val="00F13C1E"/>
    <w:rsid w:val="00F16F17"/>
    <w:rsid w:val="00F20BC2"/>
    <w:rsid w:val="00F342E4"/>
    <w:rsid w:val="00F35330"/>
    <w:rsid w:val="00F40CD1"/>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 w:val="00FF7F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F474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D313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c5f16d9-5e2c-4edf-8eb1-ec8b531f48c9" targetNamespace="http://schemas.microsoft.com/office/2006/metadata/properties" ma:root="true" ma:fieldsID="d41af5c836d734370eb92e7ee5f83852" ns2:_="" ns3:_="">
    <xsd:import namespace="996b2e75-67fd-4955-a3b0-5ab9934cb50b"/>
    <xsd:import namespace="7c5f16d9-5e2c-4edf-8eb1-ec8b531f48c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c5f16d9-5e2c-4edf-8eb1-ec8b531f48c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7c5f16d9-5e2c-4edf-8eb1-ec8b531f48c9">DPM</DPM_x0020_Author>
    <DPM_x0020_File_x0020_name xmlns="7c5f16d9-5e2c-4edf-8eb1-ec8b531f48c9">S26-PP-C-0024!A16!MSW-E</DPM_x0020_File_x0020_name>
    <DPM_x0020_Version xmlns="7c5f16d9-5e2c-4edf-8eb1-ec8b531f48c9">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c5f16d9-5e2c-4edf-8eb1-ec8b531f4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c5f16d9-5e2c-4edf-8eb1-ec8b531f48c9"/>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17</Pages>
  <Words>7721</Words>
  <Characters>43939</Characters>
  <Application>Microsoft Office Word</Application>
  <DocSecurity>0</DocSecurity>
  <Lines>720</Lines>
  <Paragraphs>274</Paragraphs>
  <ScaleCrop>false</ScaleCrop>
  <HeadingPairs>
    <vt:vector size="2" baseType="variant">
      <vt:variant>
        <vt:lpstr>Title</vt:lpstr>
      </vt:variant>
      <vt:variant>
        <vt:i4>1</vt:i4>
      </vt:variant>
    </vt:vector>
  </HeadingPairs>
  <TitlesOfParts>
    <vt:vector size="1" baseType="lpstr">
      <vt:lpstr>S26-PP-C-0024!A16!MSW-E</vt:lpstr>
    </vt:vector>
  </TitlesOfParts>
  <Manager/>
  <Company/>
  <LinksUpToDate>false</LinksUpToDate>
  <CharactersWithSpaces>51386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S26-PP-C-0024!A16!MSW-E</dc:title>
  <dc:subject>ITU Plenipotentiary Conference (PP-26)</dc:subject>
  <dc:creator>Documents Proposals Manager (DPM)</dc:creator>
  <cp:keywords>DPM_v2026.8.25.1_prod</cp:keywords>
  <cp:lastModifiedBy>BP</cp:lastModifiedBy>
  <cp:revision>30</cp:revision>
  <dcterms:created xsi:type="dcterms:W3CDTF">2026-10-23T09:00:00Z</dcterms:created>
  <dcterms:modified xsi:type="dcterms:W3CDTF">2026-10-23T13:24:00Z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