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13BEB0E" w14:textId="77777777" w:rsidTr="006471F0">
        <w:trPr>
          <w:cantSplit/>
          <w:jc w:val="center"/>
        </w:trPr>
        <w:tc>
          <w:tcPr>
            <w:tcW w:w="10031" w:type="dxa"/>
            <w:gridSpan w:val="2"/>
            <w:tcMar>
              <w:left w:w="0" w:type="dxa"/>
              <w:right w:w="0" w:type="dxa"/>
            </w:tcMar>
            <w:vAlign w:val="center"/>
          </w:tcPr>
          <w:p w14:paraId="79C04C4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1DBFC21" wp14:editId="4F64650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3D22338" w14:textId="77777777" w:rsidTr="006471F0">
        <w:trPr>
          <w:cantSplit/>
          <w:trHeight w:val="283"/>
          <w:jc w:val="center"/>
        </w:trPr>
        <w:tc>
          <w:tcPr>
            <w:tcW w:w="10031" w:type="dxa"/>
            <w:gridSpan w:val="2"/>
            <w:tcBorders>
              <w:bottom w:val="single" w:sz="12" w:space="0" w:color="71716F"/>
            </w:tcBorders>
          </w:tcPr>
          <w:p w14:paraId="52B56435" w14:textId="77777777" w:rsidR="00C95D5A" w:rsidRPr="00AC79BA" w:rsidRDefault="00C95D5A" w:rsidP="00497449">
            <w:pPr>
              <w:spacing w:before="0" w:line="240" w:lineRule="atLeast"/>
              <w:rPr>
                <w:b/>
                <w:smallCaps/>
                <w:szCs w:val="24"/>
              </w:rPr>
            </w:pPr>
            <w:bookmarkStart w:id="2" w:name="dhead"/>
          </w:p>
        </w:tc>
      </w:tr>
      <w:tr w:rsidR="00C710E5" w:rsidRPr="00C324A8" w14:paraId="57BFD238" w14:textId="77777777" w:rsidTr="006471F0">
        <w:trPr>
          <w:cantSplit/>
          <w:trHeight w:val="255"/>
          <w:jc w:val="center"/>
        </w:trPr>
        <w:tc>
          <w:tcPr>
            <w:tcW w:w="7229" w:type="dxa"/>
            <w:tcBorders>
              <w:top w:val="single" w:sz="12" w:space="0" w:color="71716F"/>
            </w:tcBorders>
          </w:tcPr>
          <w:p w14:paraId="7F9DC64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2CC6EB4" w14:textId="77777777" w:rsidR="00C710E5" w:rsidRPr="00CB4E5A" w:rsidRDefault="00C710E5" w:rsidP="005E2FA1">
            <w:pPr>
              <w:spacing w:before="0" w:line="240" w:lineRule="atLeast"/>
              <w:rPr>
                <w:rFonts w:ascii="Verdana" w:hAnsi="Verdana"/>
                <w:b/>
                <w:bCs/>
                <w:sz w:val="20"/>
              </w:rPr>
            </w:pPr>
          </w:p>
        </w:tc>
      </w:tr>
      <w:tr w:rsidR="000C0900" w:rsidRPr="00C324A8" w14:paraId="0D88DA2A" w14:textId="77777777" w:rsidTr="006471F0">
        <w:trPr>
          <w:cantSplit/>
          <w:trHeight w:val="23"/>
          <w:jc w:val="center"/>
        </w:trPr>
        <w:tc>
          <w:tcPr>
            <w:tcW w:w="7229" w:type="dxa"/>
          </w:tcPr>
          <w:p w14:paraId="74F09E95"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4E00BE14" w14:textId="00E2F575"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24(Add.16)</w:t>
            </w:r>
            <w:r w:rsidRPr="00F44B1A">
              <w:rPr>
                <w:rFonts w:cstheme="minorHAnsi"/>
                <w:b/>
                <w:szCs w:val="24"/>
              </w:rPr>
              <w:t>-C</w:t>
            </w:r>
          </w:p>
        </w:tc>
      </w:tr>
      <w:tr w:rsidR="00FC2542" w:rsidRPr="00C324A8" w14:paraId="55BB01BE" w14:textId="77777777" w:rsidTr="006471F0">
        <w:trPr>
          <w:cantSplit/>
          <w:trHeight w:val="23"/>
          <w:jc w:val="center"/>
        </w:trPr>
        <w:tc>
          <w:tcPr>
            <w:tcW w:w="7229" w:type="dxa"/>
          </w:tcPr>
          <w:p w14:paraId="56262904" w14:textId="77777777" w:rsidR="00FC2542" w:rsidRPr="007F0374" w:rsidRDefault="00FC2542" w:rsidP="000155E6">
            <w:pPr>
              <w:spacing w:before="0"/>
              <w:rPr>
                <w:rFonts w:cstheme="minorHAnsi"/>
                <w:b/>
                <w:bCs/>
                <w:szCs w:val="24"/>
              </w:rPr>
            </w:pPr>
          </w:p>
        </w:tc>
        <w:tc>
          <w:tcPr>
            <w:tcW w:w="2802" w:type="dxa"/>
          </w:tcPr>
          <w:p w14:paraId="11005B4B"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52437B0" w14:textId="77777777" w:rsidTr="006471F0">
        <w:trPr>
          <w:cantSplit/>
          <w:trHeight w:val="23"/>
          <w:jc w:val="center"/>
        </w:trPr>
        <w:tc>
          <w:tcPr>
            <w:tcW w:w="7229" w:type="dxa"/>
          </w:tcPr>
          <w:p w14:paraId="023ECA64" w14:textId="77777777" w:rsidR="00FC2542" w:rsidRPr="007F0374" w:rsidRDefault="00FC2542" w:rsidP="000155E6">
            <w:pPr>
              <w:spacing w:before="0"/>
              <w:rPr>
                <w:rFonts w:cstheme="minorHAnsi"/>
                <w:b/>
                <w:bCs/>
                <w:szCs w:val="24"/>
              </w:rPr>
            </w:pPr>
          </w:p>
        </w:tc>
        <w:tc>
          <w:tcPr>
            <w:tcW w:w="2802" w:type="dxa"/>
          </w:tcPr>
          <w:p w14:paraId="3DE7152D"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E40160B" w14:textId="77777777" w:rsidTr="006471F0">
        <w:trPr>
          <w:cantSplit/>
          <w:trHeight w:val="23"/>
          <w:jc w:val="center"/>
        </w:trPr>
        <w:tc>
          <w:tcPr>
            <w:tcW w:w="10031" w:type="dxa"/>
            <w:gridSpan w:val="2"/>
          </w:tcPr>
          <w:p w14:paraId="397951B3" w14:textId="77777777" w:rsidR="00C710E5" w:rsidRDefault="00C710E5" w:rsidP="000155E6">
            <w:pPr>
              <w:spacing w:before="0" w:line="240" w:lineRule="atLeast"/>
              <w:rPr>
                <w:rFonts w:ascii="Verdana" w:hAnsi="Verdana"/>
                <w:b/>
                <w:bCs/>
                <w:sz w:val="20"/>
              </w:rPr>
            </w:pPr>
          </w:p>
        </w:tc>
      </w:tr>
      <w:tr w:rsidR="00C710E5" w14:paraId="73DCA9D4" w14:textId="77777777" w:rsidTr="006471F0">
        <w:trPr>
          <w:cantSplit/>
          <w:jc w:val="center"/>
        </w:trPr>
        <w:tc>
          <w:tcPr>
            <w:tcW w:w="10031" w:type="dxa"/>
            <w:gridSpan w:val="2"/>
          </w:tcPr>
          <w:p w14:paraId="7B9A91EA"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141020F6" w14:textId="77777777" w:rsidTr="006471F0">
        <w:trPr>
          <w:cantSplit/>
          <w:jc w:val="center"/>
        </w:trPr>
        <w:tc>
          <w:tcPr>
            <w:tcW w:w="10031" w:type="dxa"/>
            <w:gridSpan w:val="2"/>
          </w:tcPr>
          <w:p w14:paraId="736C128A" w14:textId="41D2EA78" w:rsidR="00C710E5" w:rsidRDefault="00C6292D" w:rsidP="000155E6">
            <w:pPr>
              <w:pStyle w:val="Title1"/>
            </w:pPr>
            <w:bookmarkStart w:id="4" w:name="dtitle1" w:colFirst="0" w:colLast="0"/>
            <w:bookmarkEnd w:id="3"/>
            <w:r w:rsidRPr="00C6292D">
              <w:t>第</w:t>
            </w:r>
            <w:r w:rsidRPr="00C6292D">
              <w:t>130</w:t>
            </w:r>
            <w:proofErr w:type="spellStart"/>
            <w:r w:rsidRPr="00C6292D">
              <w:t>号决议的拟议修改</w:t>
            </w:r>
            <w:proofErr w:type="spellEnd"/>
          </w:p>
        </w:tc>
      </w:tr>
      <w:tr w:rsidR="00C710E5" w14:paraId="60841861" w14:textId="77777777" w:rsidTr="006471F0">
        <w:trPr>
          <w:cantSplit/>
          <w:jc w:val="center"/>
        </w:trPr>
        <w:tc>
          <w:tcPr>
            <w:tcW w:w="10031" w:type="dxa"/>
            <w:gridSpan w:val="2"/>
          </w:tcPr>
          <w:p w14:paraId="49CD3557" w14:textId="77777777" w:rsidR="00C710E5" w:rsidRDefault="00C710E5" w:rsidP="000155E6">
            <w:pPr>
              <w:pStyle w:val="Title2"/>
            </w:pPr>
            <w:bookmarkStart w:id="5" w:name="dtitle2" w:colFirst="0" w:colLast="0"/>
            <w:bookmarkEnd w:id="4"/>
          </w:p>
        </w:tc>
      </w:tr>
      <w:tr w:rsidR="00C710E5" w14:paraId="3D42BBFC" w14:textId="77777777" w:rsidTr="006471F0">
        <w:trPr>
          <w:cantSplit/>
          <w:jc w:val="center"/>
        </w:trPr>
        <w:tc>
          <w:tcPr>
            <w:tcW w:w="10031" w:type="dxa"/>
            <w:gridSpan w:val="2"/>
          </w:tcPr>
          <w:p w14:paraId="46A82FE8" w14:textId="77777777" w:rsidR="00C710E5" w:rsidRDefault="00C710E5" w:rsidP="000155E6">
            <w:pPr>
              <w:pStyle w:val="Agendaitem"/>
            </w:pPr>
            <w:bookmarkStart w:id="6" w:name="dtitle3" w:colFirst="0" w:colLast="0"/>
            <w:bookmarkEnd w:id="5"/>
          </w:p>
        </w:tc>
      </w:tr>
      <w:bookmarkEnd w:id="6"/>
    </w:tbl>
    <w:p w14:paraId="4432912E" w14:textId="77777777" w:rsidR="00C710E5" w:rsidRDefault="00C710E5" w:rsidP="00231ABC">
      <w:pPr>
        <w:rPr>
          <w:lang w:val="en-US" w:eastAsia="zh-CN"/>
        </w:rPr>
      </w:pPr>
    </w:p>
    <w:p w14:paraId="62F87B5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1A1569B" w14:textId="77777777" w:rsidR="003C5F36" w:rsidRDefault="00BC2BB8">
      <w:pPr>
        <w:pStyle w:val="Proposal"/>
      </w:pPr>
      <w:r>
        <w:lastRenderedPageBreak/>
        <w:t>MOD</w:t>
      </w:r>
      <w:r>
        <w:tab/>
        <w:t>AFCP/24A16/1</w:t>
      </w:r>
    </w:p>
    <w:p w14:paraId="55845E83" w14:textId="03346CD7" w:rsidR="00056890" w:rsidRPr="00857E14" w:rsidRDefault="00BC2BB8" w:rsidP="007F4D36">
      <w:pPr>
        <w:pStyle w:val="ResNo"/>
        <w:outlineLvl w:val="0"/>
        <w:rPr>
          <w:lang w:val="es-ES" w:eastAsia="zh-CN"/>
        </w:rPr>
      </w:pPr>
      <w:r w:rsidRPr="00857E14">
        <w:rPr>
          <w:rStyle w:val="href"/>
          <w:rFonts w:hint="eastAsia"/>
          <w:lang w:eastAsia="zh-CN"/>
        </w:rPr>
        <w:t>第</w:t>
      </w:r>
      <w:r w:rsidRPr="00857E14">
        <w:rPr>
          <w:rStyle w:val="href"/>
          <w:lang w:val="es-ES" w:eastAsia="zh-CN"/>
        </w:rPr>
        <w:t>130</w:t>
      </w:r>
      <w:r w:rsidRPr="00857E14">
        <w:rPr>
          <w:rStyle w:val="href"/>
          <w:rFonts w:hint="eastAsia"/>
          <w:lang w:eastAsia="zh-CN"/>
        </w:rPr>
        <w:t>号决议</w:t>
      </w:r>
      <w:r w:rsidRPr="00857E14">
        <w:rPr>
          <w:rFonts w:hint="eastAsia"/>
          <w:lang w:val="es-ES" w:eastAsia="zh-CN"/>
        </w:rPr>
        <w:t>（</w:t>
      </w:r>
      <w:del w:id="7" w:author="Zhou, Ting" w:date="2026-10-26T09:57:00Z">
        <w:r w:rsidRPr="00B0356D" w:rsidDel="00C6292D">
          <w:rPr>
            <w:rFonts w:hint="eastAsia"/>
            <w:lang w:val="es-ES" w:eastAsia="zh-CN"/>
          </w:rPr>
          <w:delText>2022</w:delText>
        </w:r>
        <w:r w:rsidRPr="00857E14" w:rsidDel="00C6292D">
          <w:rPr>
            <w:rFonts w:hint="eastAsia"/>
            <w:lang w:eastAsia="zh-CN"/>
          </w:rPr>
          <w:delText>年</w:delText>
        </w:r>
        <w:r w:rsidRPr="00B0356D" w:rsidDel="00C6292D">
          <w:rPr>
            <w:rFonts w:hint="eastAsia"/>
            <w:lang w:val="es-ES" w:eastAsia="zh-CN"/>
          </w:rPr>
          <w:delText>，</w:delText>
        </w:r>
        <w:r w:rsidRPr="00857E14" w:rsidDel="00C6292D">
          <w:rPr>
            <w:rFonts w:hint="eastAsia"/>
            <w:lang w:eastAsia="zh-CN"/>
          </w:rPr>
          <w:delText>布加勒斯特</w:delText>
        </w:r>
      </w:del>
      <w:ins w:id="8" w:author="Zhou, Ting" w:date="2026-10-26T09:57:00Z">
        <w:r w:rsidR="00C6292D">
          <w:rPr>
            <w:lang w:val="es-ES" w:eastAsia="zh-CN"/>
          </w:rPr>
          <w:t>2026</w:t>
        </w:r>
        <w:r w:rsidR="00C6292D">
          <w:rPr>
            <w:rFonts w:hint="eastAsia"/>
            <w:lang w:val="es-ES" w:eastAsia="zh-CN"/>
          </w:rPr>
          <w:t>年，多哈</w:t>
        </w:r>
      </w:ins>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522A9823" w14:textId="2212E51E" w:rsidR="00056890" w:rsidRPr="00857E14" w:rsidRDefault="00BC2BB8" w:rsidP="007F4D36">
      <w:pPr>
        <w:pStyle w:val="Restitle"/>
        <w:rPr>
          <w:lang w:val="es-ES" w:eastAsia="zh-CN"/>
        </w:rPr>
      </w:pPr>
      <w:r w:rsidRPr="00857E14">
        <w:rPr>
          <w:rFonts w:hint="eastAsia"/>
          <w:lang w:eastAsia="zh-CN"/>
        </w:rPr>
        <w:t>加强国际电联在树立使用信息通信技术的</w:t>
      </w:r>
      <w:r w:rsidR="007265F2">
        <w:rPr>
          <w:lang w:val="en-US" w:eastAsia="zh-CN"/>
        </w:rPr>
        <w:br/>
      </w:r>
      <w:r w:rsidRPr="00857E14">
        <w:rPr>
          <w:rFonts w:hint="eastAsia"/>
          <w:lang w:eastAsia="zh-CN"/>
        </w:rPr>
        <w:t>信心和提高安全性方面的作用</w:t>
      </w:r>
    </w:p>
    <w:p w14:paraId="471B5AAB" w14:textId="111CFC9E" w:rsidR="00056890" w:rsidRPr="00857E14" w:rsidRDefault="00BC2BB8" w:rsidP="00197E4F">
      <w:pPr>
        <w:pStyle w:val="Normalaftertitle"/>
        <w:rPr>
          <w:lang w:val="es-ES" w:eastAsia="zh-CN"/>
        </w:rPr>
      </w:pPr>
      <w:r w:rsidRPr="00857E14">
        <w:rPr>
          <w:rFonts w:hint="eastAsia"/>
          <w:lang w:eastAsia="zh-CN"/>
        </w:rPr>
        <w:t>国际电信联盟全权代表大会</w:t>
      </w:r>
      <w:r w:rsidRPr="00857E14">
        <w:rPr>
          <w:rFonts w:hint="eastAsia"/>
          <w:lang w:val="es-ES" w:eastAsia="zh-CN"/>
        </w:rPr>
        <w:t>（</w:t>
      </w:r>
      <w:del w:id="9" w:author="Zhou, Ting" w:date="2026-10-26T09:57:00Z">
        <w:r w:rsidRPr="00B0356D" w:rsidDel="00C6292D">
          <w:rPr>
            <w:rFonts w:hint="eastAsia"/>
            <w:lang w:val="es-ES" w:eastAsia="zh-CN"/>
          </w:rPr>
          <w:delText>2022</w:delText>
        </w:r>
        <w:r w:rsidRPr="00857E14" w:rsidDel="00C6292D">
          <w:rPr>
            <w:rFonts w:hint="eastAsia"/>
            <w:lang w:eastAsia="zh-CN"/>
          </w:rPr>
          <w:delText>年</w:delText>
        </w:r>
        <w:r w:rsidRPr="00B0356D" w:rsidDel="00C6292D">
          <w:rPr>
            <w:rFonts w:hint="eastAsia"/>
            <w:lang w:val="es-ES" w:eastAsia="zh-CN"/>
          </w:rPr>
          <w:delText>，</w:delText>
        </w:r>
        <w:r w:rsidRPr="00857E14" w:rsidDel="00C6292D">
          <w:rPr>
            <w:rFonts w:hint="eastAsia"/>
            <w:lang w:eastAsia="zh-CN"/>
          </w:rPr>
          <w:delText>布加勒斯特</w:delText>
        </w:r>
      </w:del>
      <w:ins w:id="10" w:author="Zhou, Ting" w:date="2026-10-26T09:57:00Z">
        <w:r w:rsidR="00C44879">
          <w:rPr>
            <w:lang w:val="es-ES" w:eastAsia="zh-CN"/>
          </w:rPr>
          <w:t>2026</w:t>
        </w:r>
        <w:r w:rsidR="00C44879">
          <w:rPr>
            <w:rFonts w:hint="eastAsia"/>
            <w:lang w:val="es-ES" w:eastAsia="zh-CN"/>
          </w:rPr>
          <w:t>年，多哈</w:t>
        </w:r>
      </w:ins>
      <w:r w:rsidRPr="00857E14">
        <w:rPr>
          <w:rFonts w:hint="eastAsia"/>
          <w:lang w:val="es-ES" w:eastAsia="zh-CN"/>
        </w:rPr>
        <w:t>），</w:t>
      </w:r>
    </w:p>
    <w:p w14:paraId="7F7237CC" w14:textId="77777777" w:rsidR="00056890" w:rsidRPr="00857E14" w:rsidRDefault="00BC2BB8" w:rsidP="007F4D36">
      <w:pPr>
        <w:pStyle w:val="Call"/>
        <w:rPr>
          <w:lang w:val="es-ES" w:eastAsia="zh-CN"/>
        </w:rPr>
      </w:pPr>
      <w:r w:rsidRPr="00857E14">
        <w:rPr>
          <w:rFonts w:hint="eastAsia"/>
          <w:lang w:eastAsia="zh-CN"/>
        </w:rPr>
        <w:t>忆及</w:t>
      </w:r>
    </w:p>
    <w:p w14:paraId="5BD3799B" w14:textId="77777777" w:rsidR="00056890" w:rsidRPr="00857E14" w:rsidRDefault="00BC2BB8"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联合国大会</w:t>
      </w:r>
      <w:r w:rsidRPr="00857E14">
        <w:rPr>
          <w:rFonts w:hint="eastAsia"/>
          <w:lang w:val="es-ES" w:eastAsia="zh-CN"/>
        </w:rPr>
        <w:t>（</w:t>
      </w:r>
      <w:r w:rsidRPr="00857E14">
        <w:rPr>
          <w:lang w:eastAsia="zh-CN"/>
        </w:rPr>
        <w:t>联大</w:t>
      </w:r>
      <w:r w:rsidRPr="00857E14">
        <w:rPr>
          <w:rFonts w:hint="eastAsia"/>
          <w:lang w:val="es-ES" w:eastAsia="zh-CN"/>
        </w:rPr>
        <w:t>）</w:t>
      </w:r>
      <w:r w:rsidRPr="00857E14">
        <w:rPr>
          <w:rFonts w:hint="eastAsia"/>
          <w:lang w:eastAsia="zh-CN"/>
        </w:rPr>
        <w:t>有关信息通信技术</w:t>
      </w:r>
      <w:r w:rsidRPr="00857E14">
        <w:rPr>
          <w:rFonts w:hint="eastAsia"/>
          <w:lang w:val="es-ES" w:eastAsia="zh-CN"/>
        </w:rPr>
        <w:t>（</w:t>
      </w:r>
      <w:r w:rsidRPr="00857E14">
        <w:rPr>
          <w:rFonts w:hint="eastAsia"/>
          <w:lang w:val="es-ES" w:eastAsia="zh-CN"/>
        </w:rPr>
        <w:t>ICT</w:t>
      </w:r>
      <w:r w:rsidRPr="00857E14">
        <w:rPr>
          <w:rFonts w:hint="eastAsia"/>
          <w:lang w:val="es-ES" w:eastAsia="zh-CN"/>
        </w:rPr>
        <w:t>）</w:t>
      </w:r>
      <w:r w:rsidRPr="00857E14">
        <w:rPr>
          <w:rFonts w:hint="eastAsia"/>
          <w:lang w:eastAsia="zh-CN"/>
        </w:rPr>
        <w:t>促进发展的第</w:t>
      </w:r>
      <w:r w:rsidRPr="00857E14">
        <w:rPr>
          <w:rFonts w:hint="eastAsia"/>
          <w:lang w:val="es-ES" w:eastAsia="zh-CN"/>
        </w:rPr>
        <w:t>68/198</w:t>
      </w:r>
      <w:r w:rsidRPr="00857E14">
        <w:rPr>
          <w:rFonts w:hint="eastAsia"/>
          <w:lang w:eastAsia="zh-CN"/>
        </w:rPr>
        <w:t>号决议</w:t>
      </w:r>
      <w:r w:rsidRPr="00857E14">
        <w:rPr>
          <w:rFonts w:hint="eastAsia"/>
          <w:lang w:val="es-ES" w:eastAsia="zh-CN"/>
        </w:rPr>
        <w:t>；</w:t>
      </w:r>
    </w:p>
    <w:p w14:paraId="5AED09BF" w14:textId="77777777" w:rsidR="00056890" w:rsidRPr="00857E14" w:rsidRDefault="00BC2BB8"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联大有关数字时代的隐私权的第</w:t>
      </w:r>
      <w:r w:rsidRPr="00857E14">
        <w:rPr>
          <w:lang w:val="es-ES" w:eastAsia="zh-CN"/>
        </w:rPr>
        <w:t>71/199</w:t>
      </w:r>
      <w:r w:rsidRPr="00857E14">
        <w:rPr>
          <w:rFonts w:hint="eastAsia"/>
          <w:lang w:eastAsia="zh-CN"/>
        </w:rPr>
        <w:t>号决议</w:t>
      </w:r>
      <w:r w:rsidRPr="00857E14">
        <w:rPr>
          <w:rFonts w:hint="eastAsia"/>
          <w:lang w:val="es-ES" w:eastAsia="zh-CN"/>
        </w:rPr>
        <w:t>；</w:t>
      </w:r>
    </w:p>
    <w:p w14:paraId="529BC771" w14:textId="77777777" w:rsidR="00056890" w:rsidRPr="00857E14" w:rsidRDefault="00BC2BB8"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联大有关从国际安全角度看信息和电信领域的发展的第</w:t>
      </w:r>
      <w:r w:rsidRPr="00857E14">
        <w:rPr>
          <w:rFonts w:hint="eastAsia"/>
          <w:lang w:val="es-ES" w:eastAsia="zh-CN"/>
        </w:rPr>
        <w:t>68/243</w:t>
      </w:r>
      <w:r w:rsidRPr="00857E14">
        <w:rPr>
          <w:rFonts w:hint="eastAsia"/>
          <w:lang w:eastAsia="zh-CN"/>
        </w:rPr>
        <w:t>号决议</w:t>
      </w:r>
      <w:r w:rsidRPr="00857E14">
        <w:rPr>
          <w:rFonts w:hint="eastAsia"/>
          <w:lang w:val="es-ES" w:eastAsia="zh-CN"/>
        </w:rPr>
        <w:t>；</w:t>
      </w:r>
    </w:p>
    <w:p w14:paraId="3D3F18D6" w14:textId="77777777" w:rsidR="00056890" w:rsidRPr="00857E14" w:rsidRDefault="00BC2BB8" w:rsidP="00EE6AD6">
      <w:pPr>
        <w:rPr>
          <w:lang w:val="es-ES" w:eastAsia="zh-CN"/>
        </w:rPr>
      </w:pPr>
      <w:r w:rsidRPr="00B0356D">
        <w:rPr>
          <w:rStyle w:val="ItalicEnglish"/>
          <w:lang w:val="es-ES" w:eastAsia="zh-CN"/>
        </w:rPr>
        <w:t>d)</w:t>
      </w:r>
      <w:r w:rsidRPr="00857E14">
        <w:rPr>
          <w:i/>
          <w:iCs/>
          <w:lang w:val="es-ES" w:eastAsia="zh-CN"/>
        </w:rPr>
        <w:tab/>
      </w:r>
      <w:r w:rsidRPr="00857E14">
        <w:rPr>
          <w:rFonts w:hint="eastAsia"/>
          <w:lang w:eastAsia="zh-CN"/>
        </w:rPr>
        <w:t>联大有关创建全球网络安全文化的第</w:t>
      </w:r>
      <w:r w:rsidRPr="00857E14">
        <w:rPr>
          <w:rFonts w:hint="eastAsia"/>
          <w:lang w:val="es-ES" w:eastAsia="zh-CN"/>
        </w:rPr>
        <w:t>57/239</w:t>
      </w:r>
      <w:r w:rsidRPr="00857E14">
        <w:rPr>
          <w:rFonts w:hint="eastAsia"/>
          <w:lang w:eastAsia="zh-CN"/>
        </w:rPr>
        <w:t>号</w:t>
      </w:r>
      <w:r w:rsidRPr="00857E14">
        <w:rPr>
          <w:lang w:eastAsia="zh-CN"/>
        </w:rPr>
        <w:t>决议</w:t>
      </w:r>
      <w:r w:rsidRPr="00857E14">
        <w:rPr>
          <w:rFonts w:hint="eastAsia"/>
          <w:lang w:val="es-ES" w:eastAsia="zh-CN"/>
        </w:rPr>
        <w:t>；</w:t>
      </w:r>
    </w:p>
    <w:p w14:paraId="38A89AF7" w14:textId="77777777" w:rsidR="00056890" w:rsidRPr="00857E14" w:rsidRDefault="00BC2BB8"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联大</w:t>
      </w:r>
      <w:r w:rsidRPr="00857E14">
        <w:rPr>
          <w:rFonts w:asciiTheme="minorHAnsi" w:hAnsiTheme="minorHAnsi" w:hint="eastAsia"/>
          <w:lang w:eastAsia="zh-CN"/>
        </w:rPr>
        <w:t>有关</w:t>
      </w:r>
      <w:r w:rsidRPr="00857E14">
        <w:rPr>
          <w:rFonts w:hint="eastAsia"/>
          <w:lang w:eastAsia="zh-CN"/>
        </w:rPr>
        <w:t>创建全球网络安全文化以及评估各国保护重要信息基础设施的努力的第</w:t>
      </w:r>
      <w:r w:rsidRPr="00857E14">
        <w:rPr>
          <w:rFonts w:asciiTheme="minorHAnsi" w:hAnsiTheme="minorHAnsi"/>
          <w:lang w:val="es-ES" w:eastAsia="zh-CN"/>
        </w:rPr>
        <w:t>64/211</w:t>
      </w:r>
      <w:r w:rsidRPr="00857E14">
        <w:rPr>
          <w:rFonts w:hint="eastAsia"/>
          <w:lang w:eastAsia="zh-CN"/>
        </w:rPr>
        <w:t>号决议</w:t>
      </w:r>
      <w:r w:rsidRPr="00857E14">
        <w:rPr>
          <w:rFonts w:hint="eastAsia"/>
          <w:lang w:val="es-ES" w:eastAsia="zh-CN"/>
        </w:rPr>
        <w:t>；</w:t>
      </w:r>
    </w:p>
    <w:p w14:paraId="374DCBAD" w14:textId="1A663D37" w:rsidR="00056890" w:rsidRPr="00857E14" w:rsidRDefault="00BC2BB8" w:rsidP="00EE6AD6">
      <w:pPr>
        <w:rPr>
          <w:rFonts w:cs="Calibri"/>
          <w:b/>
          <w:sz w:val="22"/>
          <w:szCs w:val="24"/>
          <w:lang w:val="es-ES" w:eastAsia="zh-CN"/>
        </w:rPr>
      </w:pPr>
      <w:r w:rsidRPr="00B0356D">
        <w:rPr>
          <w:rStyle w:val="ItalicEnglish"/>
          <w:lang w:val="es-ES" w:eastAsia="zh-CN"/>
        </w:rPr>
        <w:t>f)</w:t>
      </w:r>
      <w:r w:rsidRPr="00857E14">
        <w:rPr>
          <w:i/>
          <w:iCs/>
          <w:lang w:val="es-ES" w:eastAsia="zh-CN"/>
        </w:rPr>
        <w:tab/>
      </w:r>
      <w:r w:rsidRPr="00857E14">
        <w:rPr>
          <w:rFonts w:hint="eastAsia"/>
          <w:lang w:eastAsia="zh-CN"/>
        </w:rPr>
        <w:t>基于利益攸关多方筹备平台进程、联手其他联合国机构和接纳所有信息社会世界峰会</w:t>
      </w:r>
      <w:r w:rsidRPr="00B0356D">
        <w:rPr>
          <w:rFonts w:hint="eastAsia"/>
          <w:lang w:val="es-ES" w:eastAsia="zh-CN"/>
        </w:rPr>
        <w:t>（</w:t>
      </w:r>
      <w:r w:rsidRPr="00857E14">
        <w:rPr>
          <w:rFonts w:hint="eastAsia"/>
          <w:lang w:val="es-ES" w:eastAsia="zh-CN"/>
        </w:rPr>
        <w:t>W</w:t>
      </w:r>
      <w:r w:rsidRPr="00857E14">
        <w:rPr>
          <w:lang w:val="es-ES" w:eastAsia="zh-CN"/>
        </w:rPr>
        <w:t>SIS</w:t>
      </w:r>
      <w:r w:rsidRPr="00857E14">
        <w:rPr>
          <w:rFonts w:hint="eastAsia"/>
          <w:lang w:val="es-ES" w:eastAsia="zh-CN"/>
        </w:rPr>
        <w:t>）</w:t>
      </w:r>
      <w:r w:rsidRPr="00857E14">
        <w:rPr>
          <w:rFonts w:hint="eastAsia"/>
          <w:lang w:eastAsia="zh-CN"/>
        </w:rPr>
        <w:t>利益攸关方</w:t>
      </w:r>
      <w:r w:rsidRPr="00857E14">
        <w:rPr>
          <w:rFonts w:hint="eastAsia"/>
          <w:lang w:val="es-ES" w:eastAsia="zh-CN"/>
        </w:rPr>
        <w:t>，</w:t>
      </w:r>
      <w:r w:rsidRPr="00857E14">
        <w:rPr>
          <w:rFonts w:hint="eastAsia"/>
          <w:lang w:eastAsia="zh-CN"/>
        </w:rPr>
        <w:t>经国际电联协调的</w:t>
      </w:r>
      <w:r w:rsidRPr="00857E14">
        <w:rPr>
          <w:rFonts w:hint="eastAsia"/>
          <w:lang w:val="es-ES" w:eastAsia="zh-CN"/>
        </w:rPr>
        <w:t>WSIS+10</w:t>
      </w:r>
      <w:r w:rsidRPr="00857E14">
        <w:rPr>
          <w:rFonts w:hint="eastAsia"/>
          <w:lang w:eastAsia="zh-CN"/>
        </w:rPr>
        <w:t>高级别活动</w:t>
      </w:r>
      <w:r w:rsidRPr="00857E14">
        <w:rPr>
          <w:rFonts w:hint="eastAsia"/>
          <w:lang w:val="es-ES" w:eastAsia="zh-CN"/>
        </w:rPr>
        <w:t>（</w:t>
      </w:r>
      <w:r w:rsidRPr="00857E14">
        <w:rPr>
          <w:rFonts w:hint="eastAsia"/>
          <w:lang w:val="es-ES" w:eastAsia="zh-CN"/>
        </w:rPr>
        <w:t>2014</w:t>
      </w:r>
      <w:r w:rsidRPr="00857E14">
        <w:rPr>
          <w:rFonts w:hint="eastAsia"/>
          <w:lang w:eastAsia="zh-CN"/>
        </w:rPr>
        <w:t>年</w:t>
      </w:r>
      <w:r w:rsidRPr="00857E14">
        <w:rPr>
          <w:lang w:val="es-ES" w:eastAsia="zh-CN"/>
        </w:rPr>
        <w:t>，</w:t>
      </w:r>
      <w:r w:rsidRPr="00857E14">
        <w:rPr>
          <w:lang w:eastAsia="zh-CN"/>
        </w:rPr>
        <w:t>日内瓦</w:t>
      </w:r>
      <w:r w:rsidRPr="00857E14">
        <w:rPr>
          <w:lang w:val="es-ES" w:eastAsia="zh-CN"/>
        </w:rPr>
        <w:t>）</w:t>
      </w:r>
      <w:r w:rsidRPr="00857E14">
        <w:rPr>
          <w:rFonts w:hint="eastAsia"/>
          <w:lang w:eastAsia="zh-CN"/>
        </w:rPr>
        <w:t>通过的有关</w:t>
      </w:r>
      <w:r w:rsidRPr="00857E14">
        <w:rPr>
          <w:rFonts w:hint="eastAsia"/>
          <w:lang w:val="es-ES" w:eastAsia="zh-CN"/>
        </w:rPr>
        <w:t>WSIS</w:t>
      </w:r>
      <w:r w:rsidRPr="00857E14">
        <w:rPr>
          <w:rFonts w:hint="eastAsia"/>
          <w:lang w:eastAsia="zh-CN"/>
        </w:rPr>
        <w:t>成果落实的</w:t>
      </w:r>
      <w:r w:rsidRPr="00857E14">
        <w:rPr>
          <w:rFonts w:hint="eastAsia"/>
          <w:lang w:val="es-ES" w:eastAsia="zh-CN"/>
        </w:rPr>
        <w:t>WSIS</w:t>
      </w:r>
      <w:r w:rsidRPr="00857E14">
        <w:rPr>
          <w:lang w:val="es-ES" w:eastAsia="zh-CN"/>
        </w:rPr>
        <w:t>+10</w:t>
      </w:r>
      <w:r w:rsidRPr="00857E14">
        <w:rPr>
          <w:rFonts w:hint="eastAsia"/>
          <w:lang w:eastAsia="zh-CN"/>
        </w:rPr>
        <w:t>声明和有关</w:t>
      </w:r>
      <w:r w:rsidRPr="00857E14">
        <w:rPr>
          <w:rFonts w:hint="eastAsia"/>
          <w:lang w:val="es-ES" w:eastAsia="zh-CN"/>
        </w:rPr>
        <w:t>2015</w:t>
      </w:r>
      <w:r w:rsidRPr="00857E14">
        <w:rPr>
          <w:rFonts w:hint="eastAsia"/>
          <w:lang w:eastAsia="zh-CN"/>
        </w:rPr>
        <w:t>年后</w:t>
      </w:r>
      <w:r w:rsidRPr="00857E14">
        <w:rPr>
          <w:rFonts w:hint="eastAsia"/>
          <w:lang w:val="es-ES" w:eastAsia="zh-CN"/>
        </w:rPr>
        <w:t>WSIS</w:t>
      </w:r>
      <w:r w:rsidRPr="00857E14">
        <w:rPr>
          <w:rFonts w:hint="eastAsia"/>
          <w:lang w:eastAsia="zh-CN"/>
        </w:rPr>
        <w:t>工作的</w:t>
      </w:r>
      <w:r w:rsidRPr="00B0356D">
        <w:rPr>
          <w:rFonts w:hint="eastAsia"/>
          <w:lang w:val="es-ES" w:eastAsia="zh-CN"/>
        </w:rPr>
        <w:t>WSISI+</w:t>
      </w:r>
      <w:r w:rsidRPr="00B0356D">
        <w:rPr>
          <w:lang w:val="es-ES" w:eastAsia="zh-CN"/>
        </w:rPr>
        <w:t>10</w:t>
      </w:r>
      <w:r w:rsidRPr="00857E14">
        <w:rPr>
          <w:rFonts w:hint="eastAsia"/>
          <w:lang w:eastAsia="zh-CN"/>
        </w:rPr>
        <w:t>愿景</w:t>
      </w:r>
      <w:r w:rsidRPr="00B0356D">
        <w:rPr>
          <w:rFonts w:hint="eastAsia"/>
          <w:lang w:val="es-ES" w:eastAsia="zh-CN"/>
        </w:rPr>
        <w:t>，</w:t>
      </w:r>
      <w:r w:rsidRPr="00857E14">
        <w:rPr>
          <w:rFonts w:hint="eastAsia"/>
          <w:lang w:eastAsia="zh-CN"/>
        </w:rPr>
        <w:t>在得到全权代表大会</w:t>
      </w:r>
      <w:r w:rsidRPr="00857E14">
        <w:rPr>
          <w:rFonts w:hint="eastAsia"/>
          <w:lang w:val="es-ES" w:eastAsia="zh-CN"/>
        </w:rPr>
        <w:t>（</w:t>
      </w:r>
      <w:r w:rsidRPr="00857E14">
        <w:rPr>
          <w:rFonts w:hint="eastAsia"/>
          <w:lang w:val="es-ES" w:eastAsia="zh-CN"/>
        </w:rPr>
        <w:t>2014</w:t>
      </w:r>
      <w:r w:rsidRPr="00857E14">
        <w:rPr>
          <w:rFonts w:hint="eastAsia"/>
          <w:lang w:eastAsia="zh-CN"/>
        </w:rPr>
        <w:t>年</w:t>
      </w:r>
      <w:r w:rsidRPr="00857E14">
        <w:rPr>
          <w:rFonts w:hint="eastAsia"/>
          <w:lang w:val="es-ES" w:eastAsia="zh-CN"/>
        </w:rPr>
        <w:t>，</w:t>
      </w:r>
      <w:r w:rsidRPr="00857E14">
        <w:rPr>
          <w:rFonts w:hint="eastAsia"/>
          <w:lang w:eastAsia="zh-CN"/>
        </w:rPr>
        <w:t>釜山</w:t>
      </w:r>
      <w:r w:rsidRPr="00857E14">
        <w:rPr>
          <w:rFonts w:hint="eastAsia"/>
          <w:lang w:val="es-ES" w:eastAsia="zh-CN"/>
        </w:rPr>
        <w:t>）</w:t>
      </w:r>
      <w:r w:rsidRPr="00857E14">
        <w:rPr>
          <w:rFonts w:hint="eastAsia"/>
          <w:lang w:eastAsia="zh-CN"/>
        </w:rPr>
        <w:t>通过后</w:t>
      </w:r>
      <w:r w:rsidRPr="00B0356D">
        <w:rPr>
          <w:rFonts w:hint="eastAsia"/>
          <w:lang w:val="es-ES" w:eastAsia="zh-CN"/>
        </w:rPr>
        <w:t>，</w:t>
      </w:r>
      <w:r w:rsidRPr="00857E14">
        <w:rPr>
          <w:rFonts w:hint="eastAsia"/>
          <w:lang w:eastAsia="zh-CN"/>
        </w:rPr>
        <w:t>提交联大进行全面审查</w:t>
      </w:r>
      <w:r w:rsidRPr="00857E14">
        <w:rPr>
          <w:rFonts w:hint="eastAsia"/>
          <w:lang w:val="es-ES" w:eastAsia="zh-CN"/>
        </w:rPr>
        <w:t>；</w:t>
      </w:r>
    </w:p>
    <w:p w14:paraId="3E8B6C70" w14:textId="77777777" w:rsidR="00056890" w:rsidRPr="00857E14" w:rsidRDefault="00BC2BB8" w:rsidP="00EE6AD6">
      <w:pPr>
        <w:rPr>
          <w:lang w:val="es-ES" w:eastAsia="zh-CN"/>
        </w:rPr>
      </w:pPr>
      <w:r w:rsidRPr="00B0356D">
        <w:rPr>
          <w:rStyle w:val="ItalicEnglish"/>
          <w:lang w:val="es-ES" w:eastAsia="zh-CN"/>
        </w:rPr>
        <w:t>g)</w:t>
      </w:r>
      <w:r w:rsidRPr="00857E14">
        <w:rPr>
          <w:lang w:val="es-ES" w:eastAsia="zh-CN"/>
        </w:rPr>
        <w:tab/>
      </w:r>
      <w:r w:rsidRPr="00857E14">
        <w:rPr>
          <w:rFonts w:hint="eastAsia"/>
          <w:lang w:val="en-US" w:eastAsia="zh-CN"/>
        </w:rPr>
        <w:t>作为关于</w:t>
      </w:r>
      <w:r w:rsidRPr="00857E14">
        <w:rPr>
          <w:rFonts w:hint="eastAsia"/>
          <w:lang w:val="es-ES" w:eastAsia="zh-CN"/>
        </w:rPr>
        <w:t>WSIS</w:t>
      </w:r>
      <w:r w:rsidRPr="00857E14">
        <w:rPr>
          <w:rFonts w:hint="eastAsia"/>
          <w:lang w:val="en-US" w:eastAsia="zh-CN"/>
        </w:rPr>
        <w:t>成果文件执行情况全面审查的联大高级别会议成果文件的联大第</w:t>
      </w:r>
      <w:r w:rsidRPr="00857E14">
        <w:rPr>
          <w:lang w:val="es-ES" w:eastAsia="zh-CN"/>
        </w:rPr>
        <w:t>70/125</w:t>
      </w:r>
      <w:r w:rsidRPr="00857E14">
        <w:rPr>
          <w:rFonts w:hint="eastAsia"/>
          <w:lang w:val="en-US" w:eastAsia="zh-CN"/>
        </w:rPr>
        <w:t>号决议</w:t>
      </w:r>
      <w:r w:rsidRPr="00857E14">
        <w:rPr>
          <w:rFonts w:hint="eastAsia"/>
          <w:lang w:val="es-ES" w:eastAsia="zh-CN"/>
        </w:rPr>
        <w:t>；</w:t>
      </w:r>
    </w:p>
    <w:p w14:paraId="05CBCE32" w14:textId="77777777" w:rsidR="00056890" w:rsidRPr="00857E14" w:rsidRDefault="00BC2BB8" w:rsidP="00EE6AD6">
      <w:pPr>
        <w:rPr>
          <w:rFonts w:cs="Calibri"/>
          <w:b/>
          <w:sz w:val="22"/>
          <w:szCs w:val="24"/>
          <w:lang w:val="es-ES" w:eastAsia="zh-CN"/>
        </w:rPr>
      </w:pPr>
      <w:r w:rsidRPr="00B0356D">
        <w:rPr>
          <w:rStyle w:val="ItalicEnglish"/>
          <w:lang w:val="es-ES" w:eastAsia="zh-CN"/>
        </w:rPr>
        <w:t>h)</w:t>
      </w:r>
      <w:r w:rsidRPr="00857E14">
        <w:rPr>
          <w:i/>
          <w:iCs/>
          <w:lang w:val="es-ES" w:eastAsia="zh-CN"/>
        </w:rPr>
        <w:tab/>
      </w:r>
      <w:r w:rsidRPr="00857E14">
        <w:rPr>
          <w:rFonts w:hint="eastAsia"/>
          <w:lang w:eastAsia="zh-CN"/>
        </w:rPr>
        <w:t>全权代表大会有关</w:t>
      </w:r>
      <w:r w:rsidRPr="00857E14">
        <w:rPr>
          <w:color w:val="000000"/>
          <w:lang w:eastAsia="zh-CN"/>
        </w:rPr>
        <w:t>国际电联在防范非法使用</w:t>
      </w:r>
      <w:r w:rsidRPr="00857E14">
        <w:rPr>
          <w:rFonts w:hint="eastAsia"/>
          <w:color w:val="000000"/>
          <w:lang w:val="es-ES" w:eastAsia="zh-CN"/>
        </w:rPr>
        <w:t>ICT</w:t>
      </w:r>
      <w:r w:rsidRPr="00857E14">
        <w:rPr>
          <w:color w:val="000000"/>
          <w:lang w:eastAsia="zh-CN"/>
        </w:rPr>
        <w:t>风险的国际公共政策问题上的作</w:t>
      </w:r>
      <w:r w:rsidRPr="00857E14">
        <w:rPr>
          <w:rFonts w:ascii="SimSun" w:hAnsi="SimSun" w:cs="SimSun" w:hint="eastAsia"/>
          <w:color w:val="000000"/>
          <w:lang w:eastAsia="zh-CN"/>
        </w:rPr>
        <w:t>用的</w:t>
      </w:r>
      <w:r w:rsidRPr="00857E14">
        <w:rPr>
          <w:lang w:eastAsia="zh-CN"/>
        </w:rPr>
        <w:t>第</w:t>
      </w:r>
      <w:r w:rsidRPr="00857E14">
        <w:rPr>
          <w:lang w:val="es-ES" w:eastAsia="zh-CN"/>
        </w:rPr>
        <w:t>174</w:t>
      </w:r>
      <w:r w:rsidRPr="00857E14">
        <w:rPr>
          <w:lang w:eastAsia="zh-CN"/>
        </w:rPr>
        <w:t>号决议</w:t>
      </w:r>
      <w:r w:rsidRPr="00857E14">
        <w:rPr>
          <w:rFonts w:hint="eastAsia"/>
          <w:lang w:val="es-ES" w:eastAsia="zh-CN"/>
        </w:rPr>
        <w:t>（</w:t>
      </w:r>
      <w:r w:rsidRPr="00857E14">
        <w:rPr>
          <w:lang w:val="es-ES" w:eastAsia="zh-CN"/>
        </w:rPr>
        <w:t>201</w:t>
      </w:r>
      <w:r w:rsidRPr="00857E14">
        <w:rPr>
          <w:rFonts w:hint="eastAsia"/>
          <w:lang w:val="es-ES" w:eastAsia="zh-CN"/>
        </w:rPr>
        <w:t>4</w:t>
      </w:r>
      <w:r w:rsidRPr="00857E14">
        <w:rPr>
          <w:lang w:eastAsia="zh-CN"/>
        </w:rPr>
        <w:t>年</w:t>
      </w:r>
      <w:r w:rsidRPr="00857E14">
        <w:rPr>
          <w:lang w:val="es-ES" w:eastAsia="zh-CN"/>
        </w:rPr>
        <w:t>，</w:t>
      </w:r>
      <w:r w:rsidRPr="00857E14">
        <w:rPr>
          <w:rFonts w:hint="eastAsia"/>
          <w:lang w:eastAsia="zh-CN"/>
        </w:rPr>
        <w:t>釜山</w:t>
      </w:r>
      <w:r w:rsidRPr="00857E14">
        <w:rPr>
          <w:lang w:val="es-ES" w:eastAsia="zh-CN"/>
        </w:rPr>
        <w:t>，</w:t>
      </w:r>
      <w:r w:rsidRPr="00857E14">
        <w:rPr>
          <w:lang w:eastAsia="zh-CN"/>
        </w:rPr>
        <w:t>修订版</w:t>
      </w:r>
      <w:r w:rsidRPr="00857E14">
        <w:rPr>
          <w:lang w:val="es-ES" w:eastAsia="zh-CN"/>
        </w:rPr>
        <w:t>）；</w:t>
      </w:r>
    </w:p>
    <w:p w14:paraId="76B20EE8" w14:textId="77777777" w:rsidR="00056890" w:rsidRPr="00857E14" w:rsidRDefault="00BC2BB8" w:rsidP="00EE6AD6">
      <w:pPr>
        <w:rPr>
          <w:rFonts w:hint="eastAsia"/>
          <w:lang w:val="es-ES" w:eastAsia="zh-CN"/>
        </w:rPr>
      </w:pPr>
      <w:r w:rsidRPr="00B0356D">
        <w:rPr>
          <w:rStyle w:val="ItalicEnglish"/>
          <w:rFonts w:hint="eastAsia"/>
          <w:lang w:val="es-ES" w:eastAsia="zh-CN"/>
        </w:rPr>
        <w:t>i)</w:t>
      </w:r>
      <w:r w:rsidRPr="00857E14">
        <w:rPr>
          <w:rFonts w:asciiTheme="minorHAnsi" w:eastAsia="MS Mincho" w:hAnsiTheme="minorHAnsi" w:hint="eastAsia"/>
          <w:szCs w:val="24"/>
          <w:lang w:val="es-ES" w:eastAsia="ja-JP"/>
        </w:rPr>
        <w:tab/>
      </w:r>
      <w:r w:rsidRPr="00857E14">
        <w:rPr>
          <w:rFonts w:hint="eastAsia"/>
          <w:lang w:val="en-US" w:eastAsia="zh-CN"/>
        </w:rPr>
        <w:t>本届大会关于国际电联在保护上网儿童中作用的第</w:t>
      </w:r>
      <w:r w:rsidRPr="00857E14">
        <w:rPr>
          <w:rFonts w:hint="eastAsia"/>
          <w:lang w:val="es-ES" w:eastAsia="zh-CN"/>
        </w:rPr>
        <w:t>179</w:t>
      </w:r>
      <w:r w:rsidRPr="00857E14">
        <w:rPr>
          <w:rFonts w:hint="eastAsia"/>
          <w:lang w:val="en-US" w:eastAsia="zh-CN"/>
        </w:rPr>
        <w:t>号决议</w:t>
      </w:r>
      <w:r w:rsidRPr="00857E14">
        <w:rPr>
          <w:rFonts w:hint="eastAsia"/>
          <w:lang w:val="es-ES" w:eastAsia="zh-CN"/>
        </w:rPr>
        <w:t>（</w:t>
      </w:r>
      <w:r w:rsidRPr="00857E14">
        <w:rPr>
          <w:rFonts w:hint="eastAsia"/>
          <w:lang w:val="es-ES" w:eastAsia="zh-CN"/>
        </w:rPr>
        <w:t>2022</w:t>
      </w:r>
      <w:r w:rsidRPr="00857E14">
        <w:rPr>
          <w:rFonts w:hint="eastAsia"/>
          <w:lang w:val="en-US" w:eastAsia="zh-CN"/>
        </w:rPr>
        <w:t>年</w:t>
      </w:r>
      <w:r w:rsidRPr="00857E14">
        <w:rPr>
          <w:rFonts w:hint="eastAsia"/>
          <w:lang w:val="es-ES" w:eastAsia="zh-CN"/>
        </w:rPr>
        <w:t>，</w:t>
      </w:r>
      <w:r w:rsidRPr="00857E14">
        <w:rPr>
          <w:rFonts w:hint="eastAsia"/>
          <w:lang w:val="en-US" w:eastAsia="zh-CN"/>
        </w:rPr>
        <w:t>布加勒斯特</w:t>
      </w:r>
      <w:r w:rsidRPr="00857E14">
        <w:rPr>
          <w:rFonts w:hint="eastAsia"/>
          <w:lang w:val="es-ES" w:eastAsia="zh-CN"/>
        </w:rPr>
        <w:t>，</w:t>
      </w:r>
      <w:r w:rsidRPr="00857E14">
        <w:rPr>
          <w:rFonts w:hint="eastAsia"/>
          <w:lang w:val="en-US" w:eastAsia="zh-CN"/>
        </w:rPr>
        <w:t>修订版</w:t>
      </w:r>
      <w:r w:rsidRPr="00857E14">
        <w:rPr>
          <w:rFonts w:hint="eastAsia"/>
          <w:lang w:val="es-ES" w:eastAsia="zh-CN"/>
        </w:rPr>
        <w:t>），</w:t>
      </w:r>
      <w:r w:rsidRPr="00857E14">
        <w:rPr>
          <w:rFonts w:hint="eastAsia"/>
          <w:lang w:val="en-US" w:eastAsia="zh-CN"/>
        </w:rPr>
        <w:t>和</w:t>
      </w:r>
      <w:r w:rsidRPr="00857E14">
        <w:rPr>
          <w:rFonts w:hint="eastAsia"/>
          <w:lang w:val="es-ES" w:eastAsia="zh-CN"/>
        </w:rPr>
        <w:t>；</w:t>
      </w:r>
    </w:p>
    <w:p w14:paraId="27F2C3B5" w14:textId="77777777" w:rsidR="00056890" w:rsidRPr="00857E14" w:rsidRDefault="00BC2BB8" w:rsidP="00EE6AD6">
      <w:pPr>
        <w:rPr>
          <w:rFonts w:cs="Calibri"/>
          <w:b/>
          <w:sz w:val="22"/>
          <w:szCs w:val="24"/>
          <w:lang w:val="es-ES" w:eastAsia="zh-CN"/>
        </w:rPr>
      </w:pPr>
      <w:r w:rsidRPr="00B0356D">
        <w:rPr>
          <w:rStyle w:val="ItalicEnglish"/>
          <w:lang w:val="es-ES" w:eastAsia="zh-CN"/>
        </w:rPr>
        <w:t>j)</w:t>
      </w:r>
      <w:r w:rsidRPr="00857E14">
        <w:rPr>
          <w:lang w:val="es-ES" w:eastAsia="zh-CN"/>
        </w:rPr>
        <w:tab/>
      </w:r>
      <w:r w:rsidRPr="00857E14">
        <w:rPr>
          <w:rFonts w:ascii="SimSun" w:hAnsi="SimSun" w:cs="SimSun" w:hint="eastAsia"/>
          <w:color w:val="000000"/>
          <w:lang w:eastAsia="zh-CN"/>
        </w:rPr>
        <w:t>全权代表大会</w:t>
      </w:r>
      <w:r w:rsidRPr="00857E14">
        <w:rPr>
          <w:color w:val="000000"/>
          <w:lang w:eastAsia="zh-CN"/>
        </w:rPr>
        <w:t>有关树立使用</w:t>
      </w:r>
      <w:r w:rsidRPr="00857E14">
        <w:rPr>
          <w:rFonts w:hint="eastAsia"/>
          <w:color w:val="000000"/>
          <w:lang w:val="es-ES" w:eastAsia="zh-CN"/>
        </w:rPr>
        <w:t>ICT</w:t>
      </w:r>
      <w:r w:rsidRPr="00857E14">
        <w:rPr>
          <w:color w:val="000000"/>
          <w:lang w:eastAsia="zh-CN"/>
        </w:rPr>
        <w:t>的信心和提高安全性的定义和术</w:t>
      </w:r>
      <w:r w:rsidRPr="00857E14">
        <w:rPr>
          <w:rFonts w:ascii="SimSun" w:hAnsi="SimSun" w:cs="SimSun" w:hint="eastAsia"/>
          <w:color w:val="000000"/>
          <w:lang w:eastAsia="zh-CN"/>
        </w:rPr>
        <w:t>语的</w:t>
      </w:r>
      <w:r w:rsidRPr="00857E14">
        <w:rPr>
          <w:rFonts w:hint="eastAsia"/>
          <w:lang w:eastAsia="zh-CN"/>
        </w:rPr>
        <w:t>第</w:t>
      </w:r>
      <w:r w:rsidRPr="00857E14">
        <w:rPr>
          <w:rFonts w:hint="eastAsia"/>
          <w:lang w:val="es-ES" w:eastAsia="zh-CN"/>
        </w:rPr>
        <w:t>181</w:t>
      </w:r>
      <w:r w:rsidRPr="00857E14">
        <w:rPr>
          <w:rFonts w:hint="eastAsia"/>
          <w:lang w:eastAsia="zh-CN"/>
        </w:rPr>
        <w:t>号决议</w:t>
      </w:r>
      <w:r w:rsidRPr="00857E14">
        <w:rPr>
          <w:rFonts w:hint="eastAsia"/>
          <w:lang w:val="es-ES" w:eastAsia="zh-CN"/>
        </w:rPr>
        <w:t>（</w:t>
      </w:r>
      <w:r w:rsidRPr="00857E14">
        <w:rPr>
          <w:rFonts w:hint="eastAsia"/>
          <w:lang w:val="es-ES" w:eastAsia="zh-CN"/>
        </w:rPr>
        <w:t>2010</w:t>
      </w:r>
      <w:r w:rsidRPr="00857E14">
        <w:rPr>
          <w:rFonts w:hint="eastAsia"/>
          <w:lang w:eastAsia="zh-CN"/>
        </w:rPr>
        <w:t>年</w:t>
      </w:r>
      <w:r w:rsidRPr="00857E14">
        <w:rPr>
          <w:rFonts w:hint="eastAsia"/>
          <w:lang w:val="es-ES" w:eastAsia="zh-CN"/>
        </w:rPr>
        <w:t>，</w:t>
      </w:r>
      <w:r w:rsidRPr="00857E14">
        <w:rPr>
          <w:rFonts w:hint="eastAsia"/>
          <w:lang w:eastAsia="zh-CN"/>
        </w:rPr>
        <w:t>瓜达拉哈拉</w:t>
      </w:r>
      <w:r w:rsidRPr="00857E14">
        <w:rPr>
          <w:rFonts w:hint="eastAsia"/>
          <w:lang w:val="es-ES" w:eastAsia="zh-CN"/>
        </w:rPr>
        <w:t>）；</w:t>
      </w:r>
    </w:p>
    <w:p w14:paraId="274AC01C" w14:textId="77777777" w:rsidR="00056890" w:rsidRPr="00857E14" w:rsidRDefault="00BC2BB8" w:rsidP="00EE6AD6">
      <w:pPr>
        <w:rPr>
          <w:lang w:val="es-ES" w:eastAsia="zh-CN"/>
        </w:rPr>
      </w:pPr>
      <w:r w:rsidRPr="00B0356D">
        <w:rPr>
          <w:rStyle w:val="ItalicEnglish"/>
          <w:lang w:val="es-ES" w:eastAsia="zh-CN"/>
        </w:rPr>
        <w:t>k)</w:t>
      </w:r>
      <w:r w:rsidRPr="00857E14">
        <w:rPr>
          <w:lang w:val="es-ES" w:eastAsia="zh-CN"/>
        </w:rPr>
        <w:tab/>
      </w:r>
      <w:r w:rsidRPr="00857E14">
        <w:rPr>
          <w:rFonts w:hint="eastAsia"/>
          <w:lang w:val="en-US" w:eastAsia="zh-CN"/>
        </w:rPr>
        <w:t>本届大会关于</w:t>
      </w:r>
      <w:r w:rsidRPr="00857E14">
        <w:rPr>
          <w:lang w:val="en-US" w:eastAsia="zh-CN"/>
        </w:rPr>
        <w:t>保护电信服务用户</w:t>
      </w:r>
      <w:r w:rsidRPr="00857E14">
        <w:rPr>
          <w:rFonts w:hint="eastAsia"/>
          <w:lang w:val="es-ES" w:eastAsia="zh-CN"/>
        </w:rPr>
        <w:t>/</w:t>
      </w:r>
      <w:r w:rsidRPr="00857E14">
        <w:rPr>
          <w:rFonts w:hint="eastAsia"/>
          <w:lang w:val="en-US" w:eastAsia="zh-CN"/>
        </w:rPr>
        <w:t>消费者</w:t>
      </w:r>
      <w:r w:rsidRPr="00857E14">
        <w:rPr>
          <w:lang w:val="en-US" w:eastAsia="zh-CN"/>
        </w:rPr>
        <w:t>的第</w:t>
      </w:r>
      <w:r w:rsidRPr="00857E14">
        <w:rPr>
          <w:lang w:val="es-ES" w:eastAsia="zh-CN"/>
        </w:rPr>
        <w:t>196</w:t>
      </w:r>
      <w:r w:rsidRPr="00857E14">
        <w:rPr>
          <w:rFonts w:hint="eastAsia"/>
          <w:lang w:val="en-US" w:eastAsia="zh-CN"/>
        </w:rPr>
        <w:t>号</w:t>
      </w:r>
      <w:r w:rsidRPr="00857E14">
        <w:rPr>
          <w:lang w:val="en-US" w:eastAsia="zh-CN"/>
        </w:rPr>
        <w:t>决议</w:t>
      </w:r>
      <w:r w:rsidRPr="00857E14">
        <w:rPr>
          <w:lang w:val="es-ES" w:eastAsia="zh-CN"/>
        </w:rPr>
        <w:t>（</w:t>
      </w:r>
      <w:r w:rsidRPr="00B0356D">
        <w:rPr>
          <w:rFonts w:hint="eastAsia"/>
          <w:lang w:val="es-ES" w:eastAsia="zh-CN"/>
        </w:rPr>
        <w:t>2022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857E14">
        <w:rPr>
          <w:lang w:val="es-ES" w:eastAsia="zh-CN"/>
        </w:rPr>
        <w:t>，</w:t>
      </w:r>
      <w:r w:rsidRPr="00857E14">
        <w:rPr>
          <w:lang w:val="en-US" w:eastAsia="zh-CN"/>
        </w:rPr>
        <w:t>修订版</w:t>
      </w:r>
      <w:r w:rsidRPr="00857E14">
        <w:rPr>
          <w:lang w:val="es-ES" w:eastAsia="zh-CN"/>
        </w:rPr>
        <w:t>）</w:t>
      </w:r>
      <w:r w:rsidRPr="00857E14">
        <w:rPr>
          <w:rFonts w:hint="eastAsia"/>
          <w:lang w:val="es-ES" w:eastAsia="zh-CN"/>
        </w:rPr>
        <w:t>；</w:t>
      </w:r>
    </w:p>
    <w:p w14:paraId="79B8C557" w14:textId="77777777" w:rsidR="00056890" w:rsidRPr="00857E14" w:rsidRDefault="00BC2BB8" w:rsidP="00EE6AD6">
      <w:pPr>
        <w:rPr>
          <w:lang w:val="es-ES" w:eastAsia="zh-CN"/>
        </w:rPr>
      </w:pPr>
      <w:r w:rsidRPr="00B0356D">
        <w:rPr>
          <w:rStyle w:val="ItalicEnglish"/>
          <w:lang w:val="es-ES" w:eastAsia="zh-CN"/>
        </w:rPr>
        <w:t>l)</w:t>
      </w:r>
      <w:r w:rsidRPr="00857E14">
        <w:rPr>
          <w:lang w:val="es-ES" w:eastAsia="zh-CN"/>
        </w:rPr>
        <w:tab/>
      </w:r>
      <w:r w:rsidRPr="00857E14">
        <w:rPr>
          <w:rFonts w:hint="eastAsia"/>
          <w:lang w:eastAsia="zh-CN"/>
        </w:rPr>
        <w:t>有关提升网络安全合作</w:t>
      </w:r>
      <w:r w:rsidRPr="00857E14">
        <w:rPr>
          <w:rFonts w:hint="eastAsia"/>
          <w:lang w:val="es-ES" w:eastAsia="zh-CN"/>
        </w:rPr>
        <w:t>，</w:t>
      </w:r>
      <w:r w:rsidRPr="00857E14">
        <w:rPr>
          <w:rFonts w:hint="eastAsia"/>
          <w:lang w:eastAsia="zh-CN"/>
        </w:rPr>
        <w:t>包括抵制和打击垃圾信息的世界电信发展大会</w:t>
      </w:r>
      <w:r w:rsidRPr="00857E14">
        <w:rPr>
          <w:rFonts w:hint="eastAsia"/>
          <w:lang w:val="es-ES" w:eastAsia="zh-CN"/>
        </w:rPr>
        <w:t>（</w:t>
      </w:r>
      <w:r w:rsidRPr="00857E14">
        <w:rPr>
          <w:rFonts w:hint="eastAsia"/>
          <w:lang w:val="es-ES" w:eastAsia="zh-CN"/>
        </w:rPr>
        <w:t>WTDC</w:t>
      </w:r>
      <w:r w:rsidRPr="00857E14">
        <w:rPr>
          <w:rFonts w:hint="eastAsia"/>
          <w:lang w:val="es-ES" w:eastAsia="zh-CN"/>
        </w:rPr>
        <w:t>）</w:t>
      </w:r>
      <w:r w:rsidRPr="00857E14">
        <w:rPr>
          <w:rFonts w:hint="eastAsia"/>
          <w:lang w:eastAsia="zh-CN"/>
        </w:rPr>
        <w:t>第</w:t>
      </w:r>
      <w:r w:rsidRPr="00857E14">
        <w:rPr>
          <w:rFonts w:hint="eastAsia"/>
          <w:lang w:val="es-ES" w:eastAsia="zh-CN"/>
        </w:rPr>
        <w:t>45</w:t>
      </w:r>
      <w:r w:rsidRPr="00857E14">
        <w:rPr>
          <w:rFonts w:hint="eastAsia"/>
          <w:lang w:eastAsia="zh-CN"/>
        </w:rPr>
        <w:t>号决议</w:t>
      </w:r>
      <w:r w:rsidRPr="00857E14">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40778C46" w14:textId="77777777" w:rsidR="00056890" w:rsidRPr="00857E14" w:rsidRDefault="00BC2BB8" w:rsidP="00EE6AD6">
      <w:pPr>
        <w:rPr>
          <w:rFonts w:cs="Calibri"/>
          <w:b/>
          <w:sz w:val="22"/>
          <w:lang w:val="es-ES" w:eastAsia="zh-CN"/>
        </w:rPr>
      </w:pPr>
      <w:r w:rsidRPr="00B0356D">
        <w:rPr>
          <w:rStyle w:val="ItalicEnglish"/>
          <w:lang w:val="es-ES" w:eastAsia="zh-CN"/>
        </w:rPr>
        <w:t>m)</w:t>
      </w:r>
      <w:r w:rsidRPr="00857E14">
        <w:rPr>
          <w:i/>
          <w:iCs/>
          <w:lang w:val="es-ES" w:eastAsia="zh-CN"/>
        </w:rPr>
        <w:tab/>
      </w:r>
      <w:r w:rsidRPr="00857E14">
        <w:rPr>
          <w:rFonts w:hint="eastAsia"/>
          <w:lang w:eastAsia="zh-CN"/>
        </w:rPr>
        <w:t>本届</w:t>
      </w:r>
      <w:r w:rsidRPr="00857E14">
        <w:rPr>
          <w:lang w:eastAsia="zh-CN"/>
        </w:rPr>
        <w:t>大会</w:t>
      </w:r>
      <w:r w:rsidRPr="00857E14">
        <w:rPr>
          <w:rFonts w:hint="eastAsia"/>
          <w:lang w:val="en-US" w:eastAsia="zh-CN"/>
        </w:rPr>
        <w:t>关于</w:t>
      </w:r>
      <w:r w:rsidRPr="00857E14">
        <w:rPr>
          <w:rFonts w:hint="eastAsia"/>
          <w:lang w:eastAsia="zh-CN"/>
        </w:rPr>
        <w:t>国际</w:t>
      </w:r>
      <w:r w:rsidRPr="00857E14">
        <w:rPr>
          <w:lang w:eastAsia="zh-CN"/>
        </w:rPr>
        <w:t>电联在落实</w:t>
      </w:r>
      <w:r w:rsidRPr="00857E14">
        <w:rPr>
          <w:rFonts w:hint="eastAsia"/>
          <w:lang w:val="es-ES" w:eastAsia="zh-CN"/>
        </w:rPr>
        <w:t>WSIS</w:t>
      </w:r>
      <w:r w:rsidRPr="00857E14">
        <w:rPr>
          <w:lang w:eastAsia="zh-CN"/>
        </w:rPr>
        <w:t>成果方面和</w:t>
      </w:r>
      <w:r w:rsidRPr="00857E14">
        <w:rPr>
          <w:rFonts w:hint="eastAsia"/>
          <w:lang w:eastAsia="zh-CN"/>
        </w:rPr>
        <w:t>《</w:t>
      </w:r>
      <w:r w:rsidRPr="00B0356D">
        <w:rPr>
          <w:rFonts w:hint="eastAsia"/>
          <w:lang w:val="es-ES" w:eastAsia="zh-CN"/>
        </w:rPr>
        <w:t>2030</w:t>
      </w:r>
      <w:r w:rsidRPr="00857E14">
        <w:rPr>
          <w:rFonts w:hint="eastAsia"/>
          <w:lang w:eastAsia="zh-CN"/>
        </w:rPr>
        <w:t>年可持续发展议程》及其跟进和审查程序中的作用</w:t>
      </w:r>
      <w:r w:rsidRPr="00857E14">
        <w:rPr>
          <w:lang w:eastAsia="zh-CN"/>
        </w:rPr>
        <w:t>的第</w:t>
      </w:r>
      <w:r w:rsidRPr="00857E14">
        <w:rPr>
          <w:lang w:val="es-ES" w:eastAsia="zh-CN"/>
        </w:rPr>
        <w:t>140</w:t>
      </w:r>
      <w:r w:rsidRPr="00857E14">
        <w:rPr>
          <w:lang w:eastAsia="zh-CN"/>
        </w:rPr>
        <w:t>号决议</w:t>
      </w:r>
      <w:r w:rsidRPr="00857E14">
        <w:rPr>
          <w:rFonts w:hint="eastAsia"/>
          <w:lang w:val="es-ES" w:eastAsia="zh-CN"/>
        </w:rPr>
        <w:t>（</w:t>
      </w:r>
      <w:r w:rsidRPr="00857E14">
        <w:rPr>
          <w:lang w:val="es-ES" w:eastAsia="zh-CN"/>
        </w:rPr>
        <w:t>2022</w:t>
      </w:r>
      <w:r w:rsidRPr="00857E14">
        <w:rPr>
          <w:lang w:eastAsia="zh-CN"/>
        </w:rPr>
        <w:t>年</w:t>
      </w:r>
      <w:r w:rsidRPr="00857E14">
        <w:rPr>
          <w:lang w:val="es-ES" w:eastAsia="zh-CN"/>
        </w:rPr>
        <w:t>，</w:t>
      </w:r>
      <w:r w:rsidRPr="00857E14">
        <w:rPr>
          <w:rFonts w:hint="eastAsia"/>
          <w:lang w:eastAsia="zh-CN"/>
        </w:rPr>
        <w:t>布加勒斯特</w:t>
      </w:r>
      <w:r w:rsidRPr="00857E14">
        <w:rPr>
          <w:lang w:val="es-ES" w:eastAsia="zh-CN"/>
        </w:rPr>
        <w:t>，</w:t>
      </w:r>
      <w:r w:rsidRPr="00857E14">
        <w:rPr>
          <w:lang w:eastAsia="zh-CN"/>
        </w:rPr>
        <w:t>修订版</w:t>
      </w:r>
      <w:r w:rsidRPr="00857E14">
        <w:rPr>
          <w:lang w:val="es-ES" w:eastAsia="zh-CN"/>
        </w:rPr>
        <w:t>）；</w:t>
      </w:r>
    </w:p>
    <w:p w14:paraId="454D2209" w14:textId="77777777" w:rsidR="00056890" w:rsidRPr="00857E14" w:rsidRDefault="00BC2BB8" w:rsidP="00EE6AD6">
      <w:pPr>
        <w:rPr>
          <w:lang w:val="es-ES" w:eastAsia="zh-CN"/>
        </w:rPr>
      </w:pPr>
      <w:r w:rsidRPr="00B0356D">
        <w:rPr>
          <w:rStyle w:val="ItalicEnglish"/>
          <w:rFonts w:hint="eastAsia"/>
          <w:lang w:val="es-ES" w:eastAsia="zh-CN"/>
        </w:rPr>
        <w:t>n</w:t>
      </w:r>
      <w:r w:rsidRPr="00B0356D">
        <w:rPr>
          <w:rStyle w:val="ItalicEnglish"/>
          <w:lang w:val="es-ES" w:eastAsia="zh-CN"/>
        </w:rPr>
        <w:t>)</w:t>
      </w:r>
      <w:r w:rsidRPr="00857E14">
        <w:rPr>
          <w:i/>
          <w:lang w:val="es-ES" w:eastAsia="zh-CN"/>
        </w:rPr>
        <w:tab/>
      </w:r>
      <w:r w:rsidRPr="00857E14">
        <w:rPr>
          <w:lang w:val="es-ES" w:eastAsia="zh-CN"/>
        </w:rPr>
        <w:t>WTSA</w:t>
      </w:r>
      <w:r w:rsidRPr="00857E14">
        <w:rPr>
          <w:rFonts w:hint="eastAsia"/>
          <w:lang w:eastAsia="zh-CN"/>
        </w:rPr>
        <w:t>有关</w:t>
      </w:r>
      <w:r w:rsidRPr="00857E14">
        <w:rPr>
          <w:lang w:eastAsia="zh-CN"/>
        </w:rPr>
        <w:t>网络安全的第</w:t>
      </w:r>
      <w:r w:rsidRPr="00857E14">
        <w:rPr>
          <w:lang w:val="es-ES" w:eastAsia="zh-CN"/>
        </w:rPr>
        <w:t>50</w:t>
      </w:r>
      <w:r w:rsidRPr="00857E14">
        <w:rPr>
          <w:lang w:eastAsia="zh-CN"/>
        </w:rPr>
        <w:t>号决议</w:t>
      </w:r>
      <w:r w:rsidRPr="00857E14">
        <w:rPr>
          <w:rFonts w:hint="eastAsia"/>
          <w:lang w:val="es-ES" w:eastAsia="zh-CN"/>
        </w:rPr>
        <w:t>（</w:t>
      </w:r>
      <w:r w:rsidRPr="00857E14">
        <w:rPr>
          <w:lang w:val="es-ES" w:eastAsia="zh-CN"/>
        </w:rPr>
        <w:t>2022</w:t>
      </w:r>
      <w:r w:rsidRPr="00857E14">
        <w:rPr>
          <w:lang w:eastAsia="zh-CN"/>
        </w:rPr>
        <w:t>年</w:t>
      </w:r>
      <w:r w:rsidRPr="00857E14">
        <w:rPr>
          <w:rFonts w:hint="eastAsia"/>
          <w:lang w:val="es-ES" w:eastAsia="zh-CN"/>
        </w:rPr>
        <w:t>，</w:t>
      </w:r>
      <w:r w:rsidRPr="00857E14">
        <w:rPr>
          <w:lang w:eastAsia="zh-CN"/>
        </w:rPr>
        <w:t>日内瓦</w:t>
      </w:r>
      <w:r w:rsidRPr="00857E14">
        <w:rPr>
          <w:rFonts w:hint="eastAsia"/>
          <w:lang w:val="es-ES" w:eastAsia="zh-CN"/>
        </w:rPr>
        <w:t>，</w:t>
      </w:r>
      <w:r w:rsidRPr="00857E14">
        <w:rPr>
          <w:lang w:eastAsia="zh-CN"/>
        </w:rPr>
        <w:t>修订版</w:t>
      </w:r>
      <w:r w:rsidRPr="00857E14">
        <w:rPr>
          <w:rFonts w:hint="eastAsia"/>
          <w:lang w:val="es-ES" w:eastAsia="zh-CN"/>
        </w:rPr>
        <w:t>）；</w:t>
      </w:r>
    </w:p>
    <w:p w14:paraId="3B1F8D7C" w14:textId="77777777" w:rsidR="00056890" w:rsidRPr="00857E14" w:rsidRDefault="00BC2BB8" w:rsidP="00EE6AD6">
      <w:pPr>
        <w:rPr>
          <w:lang w:val="es-ES" w:eastAsia="zh-CN"/>
        </w:rPr>
      </w:pPr>
      <w:r w:rsidRPr="00B0356D">
        <w:rPr>
          <w:rStyle w:val="ItalicEnglish"/>
          <w:rFonts w:hint="eastAsia"/>
          <w:lang w:val="es-ES" w:eastAsia="zh-CN"/>
        </w:rPr>
        <w:lastRenderedPageBreak/>
        <w:t>o</w:t>
      </w:r>
      <w:r w:rsidRPr="00B0356D">
        <w:rPr>
          <w:rStyle w:val="ItalicEnglish"/>
          <w:lang w:val="es-ES" w:eastAsia="zh-CN"/>
        </w:rPr>
        <w:t>)</w:t>
      </w:r>
      <w:r w:rsidRPr="00857E14">
        <w:rPr>
          <w:rFonts w:asciiTheme="minorHAnsi" w:hAnsiTheme="minorHAnsi"/>
          <w:szCs w:val="24"/>
          <w:lang w:val="es-ES" w:eastAsia="zh-CN"/>
        </w:rPr>
        <w:tab/>
      </w:r>
      <w:r w:rsidRPr="00B0356D">
        <w:rPr>
          <w:lang w:val="es-ES" w:eastAsia="zh-CN"/>
        </w:rPr>
        <w:t>WTSA</w:t>
      </w:r>
      <w:r w:rsidRPr="00857E14">
        <w:rPr>
          <w:rFonts w:asciiTheme="minorHAnsi" w:hAnsiTheme="minorHAnsi" w:hint="eastAsia"/>
          <w:szCs w:val="24"/>
          <w:lang w:eastAsia="zh-CN"/>
        </w:rPr>
        <w:t>关于</w:t>
      </w:r>
      <w:r w:rsidRPr="00857E14">
        <w:rPr>
          <w:rFonts w:cstheme="minorHAnsi" w:hint="eastAsia"/>
          <w:lang w:eastAsia="zh-CN"/>
        </w:rPr>
        <w:t>鼓励建立国家计算机事件响应团队</w:t>
      </w:r>
      <w:r w:rsidRPr="00857E14">
        <w:rPr>
          <w:rFonts w:cstheme="minorHAnsi" w:hint="eastAsia"/>
          <w:lang w:val="es-ES" w:eastAsia="zh-CN"/>
        </w:rPr>
        <w:t>（</w:t>
      </w:r>
      <w:r w:rsidRPr="00857E14">
        <w:rPr>
          <w:rFonts w:cstheme="minorHAnsi"/>
          <w:lang w:val="es-ES" w:eastAsia="zh-CN"/>
        </w:rPr>
        <w:t>CIRT</w:t>
      </w:r>
      <w:r w:rsidRPr="00857E14">
        <w:rPr>
          <w:rFonts w:cstheme="minorHAnsi" w:hint="eastAsia"/>
          <w:lang w:val="es-ES" w:eastAsia="zh-CN"/>
        </w:rPr>
        <w:t>），</w:t>
      </w:r>
      <w:r w:rsidRPr="00857E14">
        <w:rPr>
          <w:rFonts w:cstheme="minorHAnsi" w:hint="eastAsia"/>
          <w:lang w:eastAsia="zh-CN"/>
        </w:rPr>
        <w:t>尤其是在发展中国家</w:t>
      </w:r>
      <w:r w:rsidRPr="00B0356D">
        <w:rPr>
          <w:rStyle w:val="FootnoteReference"/>
          <w:rFonts w:cstheme="minorHAnsi"/>
          <w:lang w:val="es-ES" w:eastAsia="zh-CN"/>
        </w:rPr>
        <w:footnoteReference w:customMarkFollows="1" w:id="1"/>
        <w:t>1</w:t>
      </w:r>
      <w:r w:rsidRPr="00857E14">
        <w:rPr>
          <w:rFonts w:cstheme="minorHAnsi" w:hint="eastAsia"/>
          <w:lang w:eastAsia="zh-CN"/>
        </w:rPr>
        <w:t>的第</w:t>
      </w:r>
      <w:r w:rsidRPr="00857E14">
        <w:rPr>
          <w:rFonts w:cstheme="minorHAnsi"/>
          <w:lang w:val="es-ES" w:eastAsia="zh-CN"/>
        </w:rPr>
        <w:t>58</w:t>
      </w:r>
      <w:r w:rsidRPr="00857E14">
        <w:rPr>
          <w:rFonts w:cstheme="minorHAnsi" w:hint="eastAsia"/>
          <w:lang w:eastAsia="zh-CN"/>
        </w:rPr>
        <w:t>号决议</w:t>
      </w:r>
      <w:r w:rsidRPr="00857E14">
        <w:rPr>
          <w:rFonts w:cstheme="minorHAnsi" w:hint="eastAsia"/>
          <w:lang w:val="es-ES" w:eastAsia="zh-CN"/>
        </w:rPr>
        <w:t>（</w:t>
      </w:r>
      <w:r w:rsidRPr="00857E14">
        <w:rPr>
          <w:rFonts w:cstheme="minorHAnsi"/>
          <w:lang w:val="es-ES" w:eastAsia="zh-CN"/>
        </w:rPr>
        <w:t>2022</w:t>
      </w:r>
      <w:r w:rsidRPr="00857E14">
        <w:rPr>
          <w:rFonts w:cstheme="minorHAnsi" w:hint="eastAsia"/>
          <w:lang w:val="es-ES" w:eastAsia="zh-CN"/>
        </w:rPr>
        <w:t>年，日内瓦，</w:t>
      </w:r>
      <w:r w:rsidRPr="00857E14">
        <w:rPr>
          <w:rFonts w:cstheme="minorHAnsi" w:hint="eastAsia"/>
          <w:lang w:eastAsia="zh-CN"/>
        </w:rPr>
        <w:t>修订版</w:t>
      </w:r>
      <w:r w:rsidRPr="00857E14">
        <w:rPr>
          <w:rFonts w:cstheme="minorHAnsi" w:hint="eastAsia"/>
          <w:lang w:val="es-ES" w:eastAsia="zh-CN"/>
        </w:rPr>
        <w:t>）；</w:t>
      </w:r>
    </w:p>
    <w:p w14:paraId="44839C32" w14:textId="77777777" w:rsidR="00056890" w:rsidRPr="00857E14" w:rsidRDefault="00BC2BB8" w:rsidP="00EE6AD6">
      <w:pPr>
        <w:rPr>
          <w:lang w:val="es-ES" w:eastAsia="zh-CN"/>
        </w:rPr>
      </w:pPr>
      <w:r w:rsidRPr="00B0356D">
        <w:rPr>
          <w:rStyle w:val="ItalicEnglish"/>
          <w:lang w:val="es-ES" w:eastAsia="zh-CN"/>
        </w:rPr>
        <w:t>p)</w:t>
      </w:r>
      <w:r w:rsidRPr="00857E14">
        <w:rPr>
          <w:rFonts w:asciiTheme="minorHAnsi" w:eastAsia="MS Mincho" w:hAnsiTheme="minorHAnsi"/>
          <w:szCs w:val="24"/>
          <w:lang w:val="es-ES" w:eastAsia="ja-JP"/>
        </w:rPr>
        <w:tab/>
      </w:r>
      <w:r w:rsidRPr="00857E14">
        <w:rPr>
          <w:lang w:val="es-ES" w:eastAsia="zh-CN"/>
        </w:rPr>
        <w:t>WTDC</w:t>
      </w:r>
      <w:r w:rsidRPr="00857E14">
        <w:rPr>
          <w:rFonts w:hint="eastAsia"/>
          <w:lang w:val="en-US" w:eastAsia="zh-CN"/>
        </w:rPr>
        <w:t>关于国际电联电信发展部门</w:t>
      </w:r>
      <w:r w:rsidRPr="00857E14">
        <w:rPr>
          <w:rFonts w:hint="eastAsia"/>
          <w:lang w:val="es-ES" w:eastAsia="zh-CN"/>
        </w:rPr>
        <w:t>（</w:t>
      </w:r>
      <w:r w:rsidRPr="00857E14">
        <w:rPr>
          <w:lang w:val="es-ES" w:eastAsia="zh-CN"/>
        </w:rPr>
        <w:t>ITU-D</w:t>
      </w:r>
      <w:r w:rsidRPr="00857E14">
        <w:rPr>
          <w:rFonts w:hint="eastAsia"/>
          <w:lang w:val="es-ES" w:eastAsia="zh-CN"/>
        </w:rPr>
        <w:t>）</w:t>
      </w:r>
      <w:r w:rsidRPr="00857E14">
        <w:rPr>
          <w:rFonts w:hint="eastAsia"/>
          <w:lang w:val="en-US" w:eastAsia="zh-CN"/>
        </w:rPr>
        <w:t>在保护上网儿童中作用的第</w:t>
      </w:r>
      <w:r w:rsidRPr="00857E14">
        <w:rPr>
          <w:rFonts w:hint="eastAsia"/>
          <w:lang w:val="es-ES" w:eastAsia="zh-CN"/>
        </w:rPr>
        <w:t>67</w:t>
      </w:r>
      <w:r w:rsidRPr="00857E14">
        <w:rPr>
          <w:rFonts w:hint="eastAsia"/>
          <w:lang w:val="en-US" w:eastAsia="zh-CN"/>
        </w:rPr>
        <w:t>号决议</w:t>
      </w:r>
      <w:r w:rsidRPr="00857E14">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857E14">
        <w:rPr>
          <w:rFonts w:hint="eastAsia"/>
          <w:lang w:val="es-ES" w:eastAsia="zh-CN"/>
        </w:rPr>
        <w:t>，</w:t>
      </w:r>
      <w:r w:rsidRPr="00857E14">
        <w:rPr>
          <w:rFonts w:hint="eastAsia"/>
          <w:lang w:val="en-US" w:eastAsia="zh-CN"/>
        </w:rPr>
        <w:t>修订版</w:t>
      </w:r>
      <w:r w:rsidRPr="00857E14">
        <w:rPr>
          <w:rFonts w:hint="eastAsia"/>
          <w:lang w:val="es-ES" w:eastAsia="zh-CN"/>
        </w:rPr>
        <w:t>）</w:t>
      </w:r>
      <w:r w:rsidRPr="00857E14">
        <w:rPr>
          <w:lang w:val="es-ES" w:eastAsia="zh-CN"/>
        </w:rPr>
        <w:t>；</w:t>
      </w:r>
    </w:p>
    <w:p w14:paraId="080C1551" w14:textId="77777777" w:rsidR="00056890" w:rsidRPr="00857E14" w:rsidRDefault="00BC2BB8" w:rsidP="00EE6AD6">
      <w:pPr>
        <w:rPr>
          <w:lang w:val="es-ES" w:eastAsia="zh-CN"/>
        </w:rPr>
      </w:pPr>
      <w:r w:rsidRPr="00B0356D">
        <w:rPr>
          <w:rStyle w:val="ItalicEnglish"/>
          <w:lang w:val="es-ES" w:eastAsia="zh-CN"/>
        </w:rPr>
        <w:t>q)</w:t>
      </w:r>
      <w:r w:rsidRPr="00857E14">
        <w:rPr>
          <w:i/>
          <w:iCs/>
          <w:lang w:val="es-ES" w:eastAsia="zh-CN"/>
        </w:rPr>
        <w:tab/>
      </w:r>
      <w:r w:rsidRPr="00857E14">
        <w:rPr>
          <w:rFonts w:hint="eastAsia"/>
          <w:lang w:val="es-ES" w:eastAsia="zh-CN"/>
        </w:rPr>
        <w:t>WTDC</w:t>
      </w:r>
      <w:r w:rsidRPr="00857E14">
        <w:rPr>
          <w:rFonts w:hint="eastAsia"/>
          <w:lang w:eastAsia="zh-CN"/>
        </w:rPr>
        <w:t>有关特别促进为发展中国家成立国家</w:t>
      </w:r>
      <w:r w:rsidRPr="00857E14">
        <w:rPr>
          <w:lang w:val="es-ES" w:eastAsia="zh-CN"/>
        </w:rPr>
        <w:t>CIRT</w:t>
      </w:r>
      <w:r w:rsidRPr="00857E14">
        <w:rPr>
          <w:rFonts w:hint="eastAsia"/>
          <w:lang w:eastAsia="zh-CN"/>
        </w:rPr>
        <w:t>并开展这些团队之间合作的第</w:t>
      </w:r>
      <w:r w:rsidRPr="00857E14">
        <w:rPr>
          <w:lang w:val="es-ES" w:eastAsia="zh-CN"/>
        </w:rPr>
        <w:t>69</w:t>
      </w:r>
      <w:r w:rsidRPr="00857E14">
        <w:rPr>
          <w:rFonts w:hint="eastAsia"/>
          <w:lang w:eastAsia="zh-CN"/>
        </w:rPr>
        <w:t>号决议</w:t>
      </w:r>
      <w:r w:rsidRPr="00857E14">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857E14">
        <w:rPr>
          <w:lang w:val="es-ES" w:eastAsia="zh-CN"/>
        </w:rPr>
        <w:t>，</w:t>
      </w:r>
      <w:r w:rsidRPr="00857E14">
        <w:rPr>
          <w:lang w:eastAsia="zh-CN"/>
        </w:rPr>
        <w:t>修订版</w:t>
      </w:r>
      <w:r w:rsidRPr="00857E14">
        <w:rPr>
          <w:rFonts w:hint="eastAsia"/>
          <w:lang w:val="es-ES" w:eastAsia="zh-CN"/>
        </w:rPr>
        <w:t>）；</w:t>
      </w:r>
    </w:p>
    <w:p w14:paraId="529A6E29" w14:textId="41DC7B90" w:rsidR="00056890" w:rsidRPr="00857E14" w:rsidRDefault="00BC2BB8" w:rsidP="00EE6AD6">
      <w:pPr>
        <w:rPr>
          <w:lang w:val="es-ES" w:eastAsia="zh-CN"/>
        </w:rPr>
      </w:pPr>
      <w:r w:rsidRPr="00B0356D">
        <w:rPr>
          <w:rStyle w:val="ItalicEnglish"/>
          <w:lang w:val="es-ES" w:eastAsia="zh-CN"/>
        </w:rPr>
        <w:t>r)</w:t>
      </w:r>
      <w:r w:rsidRPr="00857E14">
        <w:rPr>
          <w:lang w:val="es-ES" w:eastAsia="zh-CN"/>
        </w:rPr>
        <w:tab/>
      </w:r>
      <w:r w:rsidRPr="00857E14">
        <w:rPr>
          <w:rFonts w:hint="eastAsia"/>
          <w:lang w:eastAsia="zh-CN"/>
        </w:rPr>
        <w:t>国际电联理事会</w:t>
      </w:r>
      <w:r w:rsidRPr="00857E14">
        <w:rPr>
          <w:lang w:val="es-ES" w:eastAsia="zh-CN"/>
        </w:rPr>
        <w:t>2009</w:t>
      </w:r>
      <w:r w:rsidRPr="00857E14">
        <w:rPr>
          <w:rFonts w:hint="eastAsia"/>
          <w:lang w:eastAsia="zh-CN"/>
        </w:rPr>
        <w:t>年会议通过的第</w:t>
      </w:r>
      <w:r w:rsidRPr="00857E14">
        <w:rPr>
          <w:lang w:val="es-ES" w:eastAsia="zh-CN"/>
        </w:rPr>
        <w:t>1305</w:t>
      </w:r>
      <w:r w:rsidRPr="00857E14">
        <w:rPr>
          <w:rFonts w:hint="eastAsia"/>
          <w:lang w:eastAsia="zh-CN"/>
        </w:rPr>
        <w:t>号决议指出</w:t>
      </w:r>
      <w:r w:rsidRPr="00857E14">
        <w:rPr>
          <w:rFonts w:hint="eastAsia"/>
          <w:lang w:val="es-ES" w:eastAsia="zh-CN"/>
        </w:rPr>
        <w:t>，</w:t>
      </w:r>
      <w:r w:rsidRPr="00857E14">
        <w:rPr>
          <w:rFonts w:hint="eastAsia"/>
          <w:lang w:eastAsia="zh-CN"/>
        </w:rPr>
        <w:t>互联网的安全性、可靠性、连续性、可持续性和稳定性为公共政策问题</w:t>
      </w:r>
      <w:r w:rsidRPr="00857E14">
        <w:rPr>
          <w:rFonts w:hint="eastAsia"/>
          <w:lang w:val="es-ES" w:eastAsia="zh-CN"/>
        </w:rPr>
        <w:t>，</w:t>
      </w:r>
      <w:r w:rsidRPr="00857E14">
        <w:rPr>
          <w:rFonts w:hint="eastAsia"/>
          <w:lang w:eastAsia="zh-CN"/>
        </w:rPr>
        <w:t>属于国际电联的</w:t>
      </w:r>
      <w:ins w:id="11" w:author="Zhou, Ting" w:date="2026-10-26T09:57:00Z">
        <w:r w:rsidR="00C6292D">
          <w:rPr>
            <w:rFonts w:hint="eastAsia"/>
            <w:lang w:eastAsia="zh-CN"/>
          </w:rPr>
          <w:t>职权</w:t>
        </w:r>
      </w:ins>
      <w:r w:rsidRPr="00857E14">
        <w:rPr>
          <w:rFonts w:hint="eastAsia"/>
          <w:lang w:eastAsia="zh-CN"/>
        </w:rPr>
        <w:t>范围</w:t>
      </w:r>
      <w:r w:rsidRPr="00857E14">
        <w:rPr>
          <w:rFonts w:hint="eastAsia"/>
          <w:lang w:val="es-ES" w:eastAsia="zh-CN"/>
        </w:rPr>
        <w:t>，</w:t>
      </w:r>
    </w:p>
    <w:p w14:paraId="0980FB68" w14:textId="77777777" w:rsidR="00056890" w:rsidRPr="00857E14" w:rsidRDefault="00BC2BB8" w:rsidP="007F4D36">
      <w:pPr>
        <w:pStyle w:val="Call"/>
        <w:rPr>
          <w:lang w:val="es-ES" w:eastAsia="zh-CN"/>
        </w:rPr>
      </w:pPr>
      <w:r w:rsidRPr="00857E14">
        <w:rPr>
          <w:rFonts w:hint="eastAsia"/>
          <w:lang w:eastAsia="zh-CN"/>
        </w:rPr>
        <w:t>考虑到</w:t>
      </w:r>
    </w:p>
    <w:p w14:paraId="34397676" w14:textId="77777777" w:rsidR="00056890" w:rsidRPr="00857E14" w:rsidRDefault="00BC2BB8"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国际电联在新冠肺炎</w:t>
      </w:r>
      <w:r w:rsidRPr="00B0356D">
        <w:rPr>
          <w:rFonts w:hint="eastAsia"/>
          <w:lang w:val="es-ES" w:eastAsia="zh-CN"/>
        </w:rPr>
        <w:t>（</w:t>
      </w:r>
      <w:r w:rsidRPr="00B0356D">
        <w:rPr>
          <w:rFonts w:hint="eastAsia"/>
          <w:lang w:val="es-ES" w:eastAsia="zh-CN"/>
        </w:rPr>
        <w:t>COVID</w:t>
      </w:r>
      <w:r w:rsidRPr="00B0356D">
        <w:rPr>
          <w:lang w:val="es-ES" w:eastAsia="zh-CN"/>
        </w:rPr>
        <w:t>-19</w:t>
      </w:r>
      <w:r w:rsidRPr="00B0356D">
        <w:rPr>
          <w:rFonts w:hint="eastAsia"/>
          <w:lang w:val="es-ES" w:eastAsia="zh-CN"/>
        </w:rPr>
        <w:t>）</w:t>
      </w:r>
      <w:r w:rsidRPr="00857E14">
        <w:rPr>
          <w:rFonts w:hint="eastAsia"/>
          <w:lang w:eastAsia="zh-CN"/>
        </w:rPr>
        <w:t>疫情期间发挥了宝贵作用</w:t>
      </w:r>
      <w:r w:rsidRPr="00857E14">
        <w:rPr>
          <w:rFonts w:hint="eastAsia"/>
          <w:lang w:val="es-ES" w:eastAsia="zh-CN"/>
        </w:rPr>
        <w:t>，</w:t>
      </w:r>
      <w:r w:rsidRPr="00857E14">
        <w:rPr>
          <w:rFonts w:hint="eastAsia"/>
          <w:lang w:eastAsia="zh-CN"/>
        </w:rPr>
        <w:t>为</w:t>
      </w:r>
      <w:r w:rsidRPr="00857E14">
        <w:rPr>
          <w:lang w:val="es-ES" w:eastAsia="zh-CN"/>
        </w:rPr>
        <w:t>ICT</w:t>
      </w:r>
      <w:r w:rsidRPr="00857E14">
        <w:rPr>
          <w:rFonts w:hint="eastAsia"/>
          <w:lang w:eastAsia="zh-CN"/>
        </w:rPr>
        <w:t>监管机构、决策机构和其他利益攸关方提供了一个分享信息和最佳做法的平台</w:t>
      </w:r>
      <w:r w:rsidRPr="00857E14">
        <w:rPr>
          <w:rFonts w:hint="eastAsia"/>
          <w:lang w:val="es-ES" w:eastAsia="zh-CN"/>
        </w:rPr>
        <w:t>，</w:t>
      </w:r>
      <w:r w:rsidRPr="00857E14">
        <w:rPr>
          <w:rFonts w:hint="eastAsia"/>
          <w:lang w:eastAsia="zh-CN"/>
        </w:rPr>
        <w:t>例如通过国际电联的全球网络适应能力平台</w:t>
      </w:r>
      <w:r w:rsidRPr="00857E14">
        <w:rPr>
          <w:rFonts w:hint="eastAsia"/>
          <w:lang w:val="es-ES" w:eastAsia="zh-CN"/>
        </w:rPr>
        <w:t>；</w:t>
      </w:r>
    </w:p>
    <w:p w14:paraId="1B8250C1" w14:textId="77777777" w:rsidR="00056890" w:rsidRPr="00857E14" w:rsidRDefault="00BC2BB8"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val="en-US" w:eastAsia="zh-CN"/>
        </w:rPr>
        <w:t>由国际电联协调的</w:t>
      </w:r>
      <w:r w:rsidRPr="00857E14">
        <w:rPr>
          <w:rFonts w:hint="eastAsia"/>
          <w:lang w:val="es-ES" w:eastAsia="zh-CN"/>
        </w:rPr>
        <w:t>WSIS+10</w:t>
      </w:r>
      <w:r w:rsidRPr="00857E14">
        <w:rPr>
          <w:rFonts w:hint="eastAsia"/>
          <w:lang w:val="en-US" w:eastAsia="zh-CN"/>
        </w:rPr>
        <w:t>高级别活动</w:t>
      </w:r>
      <w:r w:rsidRPr="00857E14">
        <w:rPr>
          <w:rFonts w:hint="eastAsia"/>
          <w:lang w:val="es-ES" w:eastAsia="zh-CN"/>
        </w:rPr>
        <w:t>，</w:t>
      </w:r>
      <w:r w:rsidRPr="00857E14">
        <w:rPr>
          <w:lang w:val="en-US" w:eastAsia="zh-CN"/>
        </w:rPr>
        <w:t>在</w:t>
      </w:r>
      <w:r w:rsidRPr="00857E14">
        <w:rPr>
          <w:rFonts w:hint="eastAsia"/>
          <w:lang w:val="es-ES" w:eastAsia="zh-CN"/>
        </w:rPr>
        <w:t>WSIS+10</w:t>
      </w:r>
      <w:r w:rsidRPr="00857E14">
        <w:rPr>
          <w:rFonts w:hint="eastAsia"/>
          <w:lang w:val="en-US" w:eastAsia="zh-CN"/>
        </w:rPr>
        <w:t>成果</w:t>
      </w:r>
      <w:r w:rsidRPr="00857E14">
        <w:rPr>
          <w:lang w:val="en-US" w:eastAsia="zh-CN"/>
        </w:rPr>
        <w:t>文件</w:t>
      </w:r>
      <w:r w:rsidRPr="00857E14">
        <w:rPr>
          <w:rFonts w:hint="eastAsia"/>
          <w:lang w:val="es-ES" w:eastAsia="zh-CN"/>
        </w:rPr>
        <w:t>（</w:t>
      </w:r>
      <w:r w:rsidRPr="00857E14">
        <w:rPr>
          <w:lang w:val="es-ES" w:eastAsia="zh-CN"/>
        </w:rPr>
        <w:t>2014</w:t>
      </w:r>
      <w:r w:rsidRPr="00857E14">
        <w:rPr>
          <w:lang w:val="en-US" w:eastAsia="zh-CN"/>
        </w:rPr>
        <w:t>年</w:t>
      </w:r>
      <w:r w:rsidRPr="00857E14">
        <w:rPr>
          <w:lang w:val="es-ES" w:eastAsia="zh-CN"/>
        </w:rPr>
        <w:t>，</w:t>
      </w:r>
      <w:r w:rsidRPr="00857E14">
        <w:rPr>
          <w:lang w:val="en-US" w:eastAsia="zh-CN"/>
        </w:rPr>
        <w:t>日内瓦</w:t>
      </w:r>
      <w:r w:rsidRPr="00857E14">
        <w:rPr>
          <w:lang w:val="es-ES" w:eastAsia="zh-CN"/>
        </w:rPr>
        <w:t>）</w:t>
      </w:r>
      <w:r w:rsidRPr="00857E14">
        <w:rPr>
          <w:rFonts w:hint="eastAsia"/>
          <w:lang w:val="en-US" w:eastAsia="zh-CN"/>
        </w:rPr>
        <w:t>的</w:t>
      </w:r>
      <w:r w:rsidRPr="00857E14">
        <w:rPr>
          <w:lang w:val="en-US" w:eastAsia="zh-CN"/>
        </w:rPr>
        <w:t>相关段落中</w:t>
      </w:r>
      <w:r w:rsidRPr="00857E14">
        <w:rPr>
          <w:rFonts w:hint="eastAsia"/>
          <w:lang w:val="en-US" w:eastAsia="zh-CN"/>
        </w:rPr>
        <w:t>重申了增强树立使用</w:t>
      </w:r>
      <w:r w:rsidRPr="00857E14">
        <w:rPr>
          <w:rFonts w:hint="eastAsia"/>
          <w:lang w:val="es-ES" w:eastAsia="zh-CN"/>
        </w:rPr>
        <w:t>ICT</w:t>
      </w:r>
      <w:r w:rsidRPr="00857E14">
        <w:rPr>
          <w:rFonts w:hint="eastAsia"/>
          <w:lang w:val="en-US" w:eastAsia="zh-CN"/>
        </w:rPr>
        <w:t>的信心并提高其安全性的</w:t>
      </w:r>
      <w:r w:rsidRPr="00857E14">
        <w:rPr>
          <w:lang w:val="en-US" w:eastAsia="zh-CN"/>
        </w:rPr>
        <w:t>重要性</w:t>
      </w:r>
      <w:r w:rsidRPr="00857E14">
        <w:rPr>
          <w:rFonts w:hint="eastAsia"/>
          <w:lang w:val="es-ES" w:eastAsia="zh-CN"/>
        </w:rPr>
        <w:t>；</w:t>
      </w:r>
    </w:p>
    <w:p w14:paraId="7160C551" w14:textId="77777777" w:rsidR="00056890" w:rsidRPr="00857E14" w:rsidRDefault="00BC2BB8" w:rsidP="00EE6AD6">
      <w:pPr>
        <w:rPr>
          <w:lang w:val="es-ES" w:eastAsia="zh-CN"/>
        </w:rPr>
      </w:pPr>
      <w:r w:rsidRPr="00B0356D">
        <w:rPr>
          <w:rStyle w:val="ItalicEnglish"/>
          <w:lang w:val="es-ES" w:eastAsia="zh-CN"/>
        </w:rPr>
        <w:t>c)</w:t>
      </w:r>
      <w:r w:rsidRPr="00857E14">
        <w:rPr>
          <w:lang w:val="es-ES" w:eastAsia="zh-CN"/>
        </w:rPr>
        <w:tab/>
      </w:r>
      <w:r w:rsidRPr="00857E14">
        <w:rPr>
          <w:rFonts w:hint="eastAsia"/>
          <w:lang w:eastAsia="zh-CN"/>
        </w:rPr>
        <w:t>信息通信基础设施及其应用事实上对于所有形式的社会和经济活动均至关重要</w:t>
      </w:r>
      <w:r w:rsidRPr="00857E14">
        <w:rPr>
          <w:rFonts w:hint="eastAsia"/>
          <w:lang w:val="es-ES" w:eastAsia="zh-CN"/>
        </w:rPr>
        <w:t>；</w:t>
      </w:r>
    </w:p>
    <w:p w14:paraId="287EA006" w14:textId="77777777" w:rsidR="00056890" w:rsidRPr="00857E14" w:rsidRDefault="00BC2BB8" w:rsidP="00EE6AD6">
      <w:pPr>
        <w:rPr>
          <w:lang w:val="es-ES" w:eastAsia="zh-CN"/>
        </w:rPr>
      </w:pPr>
      <w:r w:rsidRPr="00B0356D">
        <w:rPr>
          <w:rStyle w:val="ItalicEnglish"/>
          <w:lang w:val="es-ES" w:eastAsia="zh-CN"/>
        </w:rPr>
        <w:t>d)</w:t>
      </w:r>
      <w:r w:rsidRPr="00857E14">
        <w:rPr>
          <w:lang w:val="es-ES" w:eastAsia="zh-CN"/>
        </w:rPr>
        <w:tab/>
      </w:r>
      <w:r w:rsidRPr="00857E14">
        <w:rPr>
          <w:rFonts w:cstheme="minorHAnsi"/>
          <w:lang w:eastAsia="zh-CN"/>
        </w:rPr>
        <w:t>《突尼斯承诺》和《突尼斯议程》</w:t>
      </w:r>
      <w:r w:rsidRPr="00857E14">
        <w:rPr>
          <w:rFonts w:cstheme="minorHAnsi" w:hint="eastAsia"/>
          <w:lang w:eastAsia="zh-CN"/>
        </w:rPr>
        <w:t>以及</w:t>
      </w:r>
      <w:r w:rsidRPr="00857E14">
        <w:rPr>
          <w:rFonts w:cstheme="minorHAnsi"/>
          <w:lang w:eastAsia="zh-CN"/>
        </w:rPr>
        <w:t>有关</w:t>
      </w:r>
      <w:r w:rsidRPr="00857E14">
        <w:rPr>
          <w:rFonts w:cstheme="minorHAnsi" w:hint="eastAsia"/>
          <w:lang w:val="es-ES" w:eastAsia="zh-CN"/>
        </w:rPr>
        <w:t>WSIS</w:t>
      </w:r>
      <w:r w:rsidRPr="00857E14">
        <w:rPr>
          <w:rFonts w:cstheme="minorHAnsi"/>
          <w:lang w:eastAsia="zh-CN"/>
        </w:rPr>
        <w:t>成果落实情况全面审查的联大高级别会议的成果文件与网络安全相关的条款</w:t>
      </w:r>
      <w:r w:rsidRPr="00857E14">
        <w:rPr>
          <w:rFonts w:cstheme="minorHAnsi" w:hint="eastAsia"/>
          <w:lang w:val="es-ES" w:eastAsia="zh-CN"/>
        </w:rPr>
        <w:t>；</w:t>
      </w:r>
    </w:p>
    <w:p w14:paraId="1CCDD9BA" w14:textId="77777777" w:rsidR="00056890" w:rsidRPr="00857E14" w:rsidRDefault="00BC2BB8" w:rsidP="00EE6AD6">
      <w:pPr>
        <w:rPr>
          <w:lang w:val="es-ES" w:eastAsia="zh-CN"/>
        </w:rPr>
      </w:pPr>
      <w:r w:rsidRPr="00B0356D">
        <w:rPr>
          <w:rStyle w:val="ItalicEnglish"/>
          <w:lang w:val="es-ES" w:eastAsia="zh-CN"/>
        </w:rPr>
        <w:t>e)</w:t>
      </w:r>
      <w:r w:rsidRPr="00857E14">
        <w:rPr>
          <w:lang w:val="es-ES" w:eastAsia="zh-CN"/>
        </w:rPr>
        <w:tab/>
      </w:r>
      <w:r w:rsidRPr="00857E14">
        <w:rPr>
          <w:rFonts w:hint="eastAsia"/>
          <w:lang w:eastAsia="zh-CN"/>
        </w:rPr>
        <w:t>随着</w:t>
      </w:r>
      <w:r w:rsidRPr="00857E14">
        <w:rPr>
          <w:lang w:val="es-ES" w:eastAsia="zh-CN"/>
        </w:rPr>
        <w:t>ICT</w:t>
      </w:r>
      <w:r w:rsidRPr="00857E14">
        <w:rPr>
          <w:rFonts w:hint="eastAsia"/>
          <w:lang w:eastAsia="zh-CN"/>
        </w:rPr>
        <w:t>的应用和发展</w:t>
      </w:r>
      <w:r w:rsidRPr="00857E14">
        <w:rPr>
          <w:rFonts w:hint="eastAsia"/>
          <w:lang w:val="es-ES" w:eastAsia="zh-CN"/>
        </w:rPr>
        <w:t>，</w:t>
      </w:r>
      <w:r w:rsidRPr="00857E14">
        <w:rPr>
          <w:rFonts w:hint="eastAsia"/>
          <w:lang w:eastAsia="zh-CN"/>
        </w:rPr>
        <w:t>来自各个方面的新威胁已影响到所有成员国、部门成员和包括</w:t>
      </w:r>
      <w:r w:rsidRPr="00857E14">
        <w:rPr>
          <w:lang w:val="es-ES" w:eastAsia="zh-CN"/>
        </w:rPr>
        <w:t>ICT</w:t>
      </w:r>
      <w:r w:rsidRPr="00857E14">
        <w:rPr>
          <w:rFonts w:hint="eastAsia"/>
          <w:lang w:eastAsia="zh-CN"/>
        </w:rPr>
        <w:t>所有用户在内的其他利益攸关方使用</w:t>
      </w:r>
      <w:r w:rsidRPr="00857E14">
        <w:rPr>
          <w:lang w:val="es-ES" w:eastAsia="zh-CN"/>
        </w:rPr>
        <w:t>ICT</w:t>
      </w:r>
      <w:r w:rsidRPr="00857E14">
        <w:rPr>
          <w:rFonts w:hint="eastAsia"/>
          <w:lang w:eastAsia="zh-CN"/>
        </w:rPr>
        <w:t>的信心和安全性</w:t>
      </w:r>
      <w:r w:rsidRPr="00857E14">
        <w:rPr>
          <w:rFonts w:hint="eastAsia"/>
          <w:lang w:val="es-ES" w:eastAsia="zh-CN"/>
        </w:rPr>
        <w:t>，</w:t>
      </w:r>
      <w:r w:rsidRPr="00857E14">
        <w:rPr>
          <w:rFonts w:hint="eastAsia"/>
          <w:lang w:eastAsia="zh-CN"/>
        </w:rPr>
        <w:t>并且还影响到所有成员国维护和平以及经济与社会发展的努力</w:t>
      </w:r>
      <w:r w:rsidRPr="00857E14">
        <w:rPr>
          <w:rFonts w:hint="eastAsia"/>
          <w:lang w:val="es-ES" w:eastAsia="zh-CN"/>
        </w:rPr>
        <w:t>；</w:t>
      </w:r>
      <w:r w:rsidRPr="00857E14">
        <w:rPr>
          <w:rFonts w:hint="eastAsia"/>
          <w:lang w:eastAsia="zh-CN"/>
        </w:rPr>
        <w:t>而且基础设施、网络和设备遇到的威胁及它们本身的脆弱性继续导致所有国家</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面临日益增多的跨国界安全挑战</w:t>
      </w:r>
      <w:r w:rsidRPr="00857E14">
        <w:rPr>
          <w:rFonts w:hint="eastAsia"/>
          <w:lang w:val="es-ES" w:eastAsia="zh-CN"/>
        </w:rPr>
        <w:t>；</w:t>
      </w:r>
      <w:r w:rsidRPr="00857E14">
        <w:rPr>
          <w:rFonts w:hint="eastAsia"/>
          <w:lang w:eastAsia="zh-CN"/>
        </w:rPr>
        <w:t>同时注意到</w:t>
      </w:r>
      <w:r w:rsidRPr="00857E14">
        <w:rPr>
          <w:rFonts w:hint="eastAsia"/>
          <w:lang w:val="es-ES" w:eastAsia="zh-CN"/>
        </w:rPr>
        <w:t>，</w:t>
      </w:r>
      <w:r w:rsidRPr="00857E14">
        <w:rPr>
          <w:rFonts w:hint="eastAsia"/>
          <w:lang w:eastAsia="zh-CN"/>
        </w:rPr>
        <w:t>在此背景下</w:t>
      </w:r>
      <w:r w:rsidRPr="00857E14">
        <w:rPr>
          <w:rFonts w:hint="eastAsia"/>
          <w:lang w:val="es-ES" w:eastAsia="zh-CN"/>
        </w:rPr>
        <w:t>，</w:t>
      </w:r>
      <w:r w:rsidRPr="00857E14">
        <w:rPr>
          <w:rFonts w:hint="eastAsia"/>
          <w:lang w:eastAsia="zh-CN"/>
        </w:rPr>
        <w:t>应加强国际电联在树立使用</w:t>
      </w:r>
      <w:proofErr w:type="spellStart"/>
      <w:r w:rsidRPr="00857E14">
        <w:rPr>
          <w:lang w:val="es-ES" w:eastAsia="zh-CN"/>
        </w:rPr>
        <w:t>ICT</w:t>
      </w:r>
      <w:proofErr w:type="spellEnd"/>
      <w:r w:rsidRPr="00857E14">
        <w:rPr>
          <w:rFonts w:hint="eastAsia"/>
          <w:lang w:eastAsia="zh-CN"/>
        </w:rPr>
        <w:t>信心和提高安全性方面的作用</w:t>
      </w:r>
      <w:r w:rsidRPr="00857E14">
        <w:rPr>
          <w:rFonts w:hint="eastAsia"/>
          <w:lang w:val="es-ES" w:eastAsia="zh-CN"/>
        </w:rPr>
        <w:t>，</w:t>
      </w:r>
      <w:r w:rsidRPr="00857E14">
        <w:rPr>
          <w:rFonts w:hint="eastAsia"/>
          <w:lang w:eastAsia="zh-CN"/>
        </w:rPr>
        <w:t>并有必要进一步加强国际合作和能力建设并制定适当的现有国家、区域性和国际机制</w:t>
      </w:r>
      <w:r w:rsidRPr="00857E14">
        <w:rPr>
          <w:rFonts w:hint="eastAsia"/>
          <w:lang w:val="es-ES" w:eastAsia="zh-CN"/>
        </w:rPr>
        <w:t>（</w:t>
      </w:r>
      <w:r w:rsidRPr="00857E14">
        <w:rPr>
          <w:rFonts w:hint="eastAsia"/>
          <w:lang w:eastAsia="zh-CN"/>
        </w:rPr>
        <w:t>如</w:t>
      </w:r>
      <w:r w:rsidRPr="00857E14">
        <w:rPr>
          <w:rFonts w:hint="eastAsia"/>
          <w:lang w:val="es-ES" w:eastAsia="zh-CN"/>
        </w:rPr>
        <w:t>，</w:t>
      </w:r>
      <w:r w:rsidRPr="00857E14">
        <w:rPr>
          <w:rFonts w:hint="eastAsia"/>
          <w:lang w:eastAsia="zh-CN"/>
        </w:rPr>
        <w:t>协议、最佳做法、谅解备忘录</w:t>
      </w:r>
      <w:r w:rsidRPr="00B0356D">
        <w:rPr>
          <w:rFonts w:hint="eastAsia"/>
          <w:lang w:val="es-ES" w:eastAsia="zh-CN"/>
        </w:rPr>
        <w:t>（</w:t>
      </w:r>
      <w:proofErr w:type="spellStart"/>
      <w:r w:rsidRPr="00B0356D">
        <w:rPr>
          <w:rFonts w:hint="eastAsia"/>
          <w:lang w:val="es-ES" w:eastAsia="zh-CN"/>
        </w:rPr>
        <w:t>Mo</w:t>
      </w:r>
      <w:r w:rsidRPr="00B0356D">
        <w:rPr>
          <w:lang w:val="es-ES" w:eastAsia="zh-CN"/>
        </w:rPr>
        <w:t>U</w:t>
      </w:r>
      <w:proofErr w:type="spellEnd"/>
      <w:r w:rsidRPr="00B0356D">
        <w:rPr>
          <w:rFonts w:hint="eastAsia"/>
          <w:lang w:val="es-ES" w:eastAsia="zh-CN"/>
        </w:rPr>
        <w:t>）</w:t>
      </w:r>
      <w:r w:rsidRPr="00857E14">
        <w:rPr>
          <w:rFonts w:hint="eastAsia"/>
          <w:lang w:val="es-ES" w:eastAsia="zh-CN"/>
        </w:rPr>
        <w:t>，</w:t>
      </w:r>
      <w:r w:rsidRPr="00857E14">
        <w:rPr>
          <w:rFonts w:hint="eastAsia"/>
          <w:lang w:eastAsia="zh-CN"/>
        </w:rPr>
        <w:t>等</w:t>
      </w:r>
      <w:r w:rsidRPr="00857E14">
        <w:rPr>
          <w:rFonts w:hint="eastAsia"/>
          <w:lang w:val="es-ES" w:eastAsia="zh-CN"/>
        </w:rPr>
        <w:t>）；</w:t>
      </w:r>
    </w:p>
    <w:p w14:paraId="20267C5B" w14:textId="77777777" w:rsidR="00056890" w:rsidRPr="00857E14" w:rsidRDefault="00BC2BB8" w:rsidP="00EE6AD6">
      <w:pPr>
        <w:rPr>
          <w:lang w:val="es-ES" w:eastAsia="zh-CN"/>
        </w:rPr>
      </w:pPr>
      <w:r w:rsidRPr="00B0356D">
        <w:rPr>
          <w:rStyle w:val="ItalicEnglish"/>
          <w:lang w:val="es-ES" w:eastAsia="zh-CN"/>
        </w:rPr>
        <w:t>f)</w:t>
      </w:r>
      <w:r w:rsidRPr="00857E14">
        <w:rPr>
          <w:lang w:val="es-ES" w:eastAsia="zh-CN"/>
        </w:rPr>
        <w:tab/>
      </w:r>
      <w:r w:rsidRPr="00857E14">
        <w:rPr>
          <w:rFonts w:hint="eastAsia"/>
          <w:lang w:eastAsia="zh-CN"/>
        </w:rPr>
        <w:t>请国际电联秘书长酌情支持其他全球性或区域性网络安全项目</w:t>
      </w:r>
      <w:r w:rsidRPr="00857E14">
        <w:rPr>
          <w:rFonts w:hint="eastAsia"/>
          <w:lang w:val="es-ES" w:eastAsia="zh-CN"/>
        </w:rPr>
        <w:t>，</w:t>
      </w:r>
      <w:r w:rsidRPr="00857E14">
        <w:rPr>
          <w:rFonts w:hint="eastAsia"/>
          <w:lang w:eastAsia="zh-CN"/>
        </w:rPr>
        <w:t>并请所有国家</w:t>
      </w:r>
      <w:r w:rsidRPr="00857E14">
        <w:rPr>
          <w:rFonts w:hint="eastAsia"/>
          <w:lang w:val="es-ES" w:eastAsia="zh-CN"/>
        </w:rPr>
        <w:t>（</w:t>
      </w:r>
      <w:r w:rsidRPr="00857E14">
        <w:rPr>
          <w:rFonts w:hint="eastAsia"/>
          <w:lang w:eastAsia="zh-CN"/>
        </w:rPr>
        <w:t>尤其是发展中国家</w:t>
      </w:r>
      <w:r w:rsidRPr="00857E14">
        <w:rPr>
          <w:rFonts w:hint="eastAsia"/>
          <w:lang w:val="es-ES" w:eastAsia="zh-CN"/>
        </w:rPr>
        <w:t>）</w:t>
      </w:r>
      <w:r w:rsidRPr="00857E14">
        <w:rPr>
          <w:rFonts w:hint="eastAsia"/>
          <w:lang w:eastAsia="zh-CN"/>
        </w:rPr>
        <w:t>参加其与国际电联相关的活动</w:t>
      </w:r>
      <w:r w:rsidRPr="00857E14">
        <w:rPr>
          <w:rFonts w:hint="eastAsia"/>
          <w:lang w:val="es-ES" w:eastAsia="zh-CN"/>
        </w:rPr>
        <w:t>；</w:t>
      </w:r>
    </w:p>
    <w:p w14:paraId="7F7D62FB" w14:textId="77777777" w:rsidR="00056890" w:rsidRPr="00857E14" w:rsidRDefault="00BC2BB8" w:rsidP="00EE6AD6">
      <w:pPr>
        <w:rPr>
          <w:lang w:val="es-ES" w:eastAsia="zh-CN"/>
        </w:rPr>
      </w:pPr>
      <w:r w:rsidRPr="00B0356D">
        <w:rPr>
          <w:rStyle w:val="ItalicEnglish"/>
          <w:lang w:val="es-ES" w:eastAsia="zh-CN"/>
        </w:rPr>
        <w:t>g)</w:t>
      </w:r>
      <w:r w:rsidRPr="00857E14">
        <w:rPr>
          <w:spacing w:val="4"/>
          <w:lang w:val="es-ES" w:eastAsia="zh-CN"/>
        </w:rPr>
        <w:tab/>
      </w:r>
      <w:r w:rsidRPr="00857E14">
        <w:rPr>
          <w:rFonts w:hint="eastAsia"/>
          <w:spacing w:val="4"/>
          <w:lang w:eastAsia="zh-CN"/>
        </w:rPr>
        <w:t>国际电联《全球网络安全议程》</w:t>
      </w:r>
      <w:r w:rsidRPr="00857E14">
        <w:rPr>
          <w:rFonts w:hint="eastAsia"/>
          <w:spacing w:val="4"/>
          <w:lang w:val="es-ES" w:eastAsia="zh-CN"/>
        </w:rPr>
        <w:t>（</w:t>
      </w:r>
      <w:r w:rsidRPr="00857E14">
        <w:rPr>
          <w:spacing w:val="4"/>
          <w:lang w:val="es-ES" w:eastAsia="zh-CN"/>
        </w:rPr>
        <w:t>GCA</w:t>
      </w:r>
      <w:r w:rsidRPr="00857E14">
        <w:rPr>
          <w:rFonts w:hint="eastAsia"/>
          <w:spacing w:val="4"/>
          <w:lang w:val="es-ES" w:eastAsia="zh-CN"/>
        </w:rPr>
        <w:t>）</w:t>
      </w:r>
      <w:r w:rsidRPr="00857E14">
        <w:rPr>
          <w:rFonts w:hint="eastAsia"/>
          <w:spacing w:val="4"/>
          <w:lang w:eastAsia="zh-CN"/>
        </w:rPr>
        <w:t>鼓励开展国际合作</w:t>
      </w:r>
      <w:r w:rsidRPr="00857E14">
        <w:rPr>
          <w:rFonts w:hint="eastAsia"/>
          <w:spacing w:val="4"/>
          <w:lang w:val="es-ES" w:eastAsia="zh-CN"/>
        </w:rPr>
        <w:t>，</w:t>
      </w:r>
      <w:r w:rsidRPr="00857E14">
        <w:rPr>
          <w:rFonts w:hint="eastAsia"/>
          <w:spacing w:val="4"/>
          <w:lang w:eastAsia="zh-CN"/>
        </w:rPr>
        <w:t>为有关增强使用电信</w:t>
      </w:r>
      <w:r w:rsidRPr="00857E14">
        <w:rPr>
          <w:rFonts w:hint="eastAsia"/>
          <w:lang w:val="es-ES" w:eastAsia="zh-CN"/>
        </w:rPr>
        <w:t>/ICT</w:t>
      </w:r>
      <w:r w:rsidRPr="00857E14">
        <w:rPr>
          <w:rFonts w:hint="eastAsia"/>
          <w:lang w:eastAsia="zh-CN"/>
        </w:rPr>
        <w:t>的信心并提高其安全性的解决方案提出战略</w:t>
      </w:r>
      <w:r w:rsidRPr="00857E14">
        <w:rPr>
          <w:rFonts w:hint="eastAsia"/>
          <w:lang w:val="es-ES" w:eastAsia="zh-CN"/>
        </w:rPr>
        <w:t>；</w:t>
      </w:r>
    </w:p>
    <w:p w14:paraId="084B32AB" w14:textId="77777777" w:rsidR="00056890" w:rsidRPr="00857E14" w:rsidRDefault="00BC2BB8" w:rsidP="00EE6AD6">
      <w:pPr>
        <w:rPr>
          <w:lang w:val="es-ES" w:eastAsia="zh-CN"/>
        </w:rPr>
      </w:pPr>
      <w:r w:rsidRPr="00B0356D">
        <w:rPr>
          <w:rStyle w:val="ItalicEnglish"/>
          <w:lang w:val="es-ES" w:eastAsia="zh-CN"/>
        </w:rPr>
        <w:t>h)</w:t>
      </w:r>
      <w:r w:rsidRPr="00857E14">
        <w:rPr>
          <w:i/>
          <w:iCs/>
          <w:lang w:val="es-ES" w:eastAsia="zh-CN"/>
        </w:rPr>
        <w:tab/>
      </w:r>
      <w:r w:rsidRPr="00857E14">
        <w:rPr>
          <w:lang w:eastAsia="zh-CN"/>
        </w:rPr>
        <w:t>理事会</w:t>
      </w:r>
      <w:r w:rsidRPr="00857E14">
        <w:rPr>
          <w:lang w:val="es-ES" w:eastAsia="zh-CN"/>
        </w:rPr>
        <w:t>2022</w:t>
      </w:r>
      <w:r w:rsidRPr="00857E14">
        <w:rPr>
          <w:lang w:eastAsia="zh-CN"/>
        </w:rPr>
        <w:t>年</w:t>
      </w:r>
      <w:r w:rsidRPr="00857E14">
        <w:rPr>
          <w:rFonts w:hint="eastAsia"/>
          <w:lang w:eastAsia="zh-CN"/>
        </w:rPr>
        <w:t>会议</w:t>
      </w:r>
      <w:r w:rsidRPr="00857E14">
        <w:rPr>
          <w:lang w:eastAsia="zh-CN"/>
        </w:rPr>
        <w:t>批准了国际电联在其工作中利用</w:t>
      </w:r>
      <w:r w:rsidRPr="00B0356D">
        <w:rPr>
          <w:rFonts w:hint="eastAsia"/>
          <w:lang w:val="es-ES" w:eastAsia="zh-CN"/>
        </w:rPr>
        <w:t>GCA</w:t>
      </w:r>
      <w:r w:rsidRPr="00857E14">
        <w:rPr>
          <w:rFonts w:hint="eastAsia"/>
          <w:lang w:eastAsia="zh-CN"/>
        </w:rPr>
        <w:t>使用导则</w:t>
      </w:r>
      <w:r w:rsidRPr="00857E14">
        <w:rPr>
          <w:rFonts w:hint="eastAsia"/>
          <w:lang w:val="es-ES" w:eastAsia="zh-CN"/>
        </w:rPr>
        <w:t>；</w:t>
      </w:r>
    </w:p>
    <w:p w14:paraId="47E38AC9" w14:textId="77777777" w:rsidR="00056890" w:rsidRPr="00857E14" w:rsidRDefault="00BC2BB8" w:rsidP="00EE6AD6">
      <w:pPr>
        <w:rPr>
          <w:lang w:val="es-ES" w:eastAsia="zh-CN"/>
        </w:rPr>
      </w:pPr>
      <w:r w:rsidRPr="00B0356D">
        <w:rPr>
          <w:rStyle w:val="ItalicEnglish"/>
          <w:lang w:val="es-ES" w:eastAsia="zh-CN"/>
        </w:rPr>
        <w:t>i)</w:t>
      </w:r>
      <w:r w:rsidRPr="00857E14">
        <w:rPr>
          <w:lang w:val="es-ES" w:eastAsia="zh-CN"/>
        </w:rPr>
        <w:tab/>
      </w:r>
      <w:r w:rsidRPr="00857E14">
        <w:rPr>
          <w:rFonts w:hint="eastAsia"/>
          <w:lang w:eastAsia="zh-CN"/>
        </w:rPr>
        <w:t>为保护这些基础设施和应对这些挑战和威胁</w:t>
      </w:r>
      <w:r w:rsidRPr="00857E14">
        <w:rPr>
          <w:rFonts w:hint="eastAsia"/>
          <w:lang w:val="es-ES" w:eastAsia="zh-CN"/>
        </w:rPr>
        <w:t>，</w:t>
      </w:r>
      <w:r w:rsidRPr="00857E14">
        <w:rPr>
          <w:rFonts w:hint="eastAsia"/>
          <w:lang w:eastAsia="zh-CN"/>
        </w:rPr>
        <w:t>对计算机安全事件进行防范、准备、响应和恢复</w:t>
      </w:r>
      <w:r w:rsidRPr="00857E14">
        <w:rPr>
          <w:rFonts w:hint="eastAsia"/>
          <w:lang w:val="es-ES" w:eastAsia="zh-CN"/>
        </w:rPr>
        <w:t>，</w:t>
      </w:r>
      <w:r w:rsidRPr="00857E14">
        <w:rPr>
          <w:rFonts w:hint="eastAsia"/>
          <w:lang w:eastAsia="zh-CN"/>
        </w:rPr>
        <w:t>需要协调各国、区域和国际行动</w:t>
      </w:r>
      <w:r w:rsidRPr="00857E14">
        <w:rPr>
          <w:rFonts w:hint="eastAsia"/>
          <w:lang w:val="es-ES" w:eastAsia="zh-CN"/>
        </w:rPr>
        <w:t>；</w:t>
      </w:r>
      <w:r w:rsidRPr="00857E14">
        <w:rPr>
          <w:rFonts w:hint="eastAsia"/>
          <w:lang w:eastAsia="zh-CN"/>
        </w:rPr>
        <w:t>除国际与区域合作和协调之外</w:t>
      </w:r>
      <w:r w:rsidRPr="00857E14">
        <w:rPr>
          <w:rFonts w:hint="eastAsia"/>
          <w:lang w:val="es-ES" w:eastAsia="zh-CN"/>
        </w:rPr>
        <w:t>，</w:t>
      </w:r>
      <w:r w:rsidRPr="00857E14">
        <w:rPr>
          <w:rFonts w:hint="eastAsia"/>
          <w:lang w:eastAsia="zh-CN"/>
        </w:rPr>
        <w:t>在政府机构方面</w:t>
      </w:r>
      <w:r w:rsidRPr="00857E14">
        <w:rPr>
          <w:rFonts w:hint="eastAsia"/>
          <w:lang w:val="es-ES" w:eastAsia="zh-CN"/>
        </w:rPr>
        <w:t>，</w:t>
      </w:r>
      <w:r w:rsidRPr="00857E14">
        <w:rPr>
          <w:rFonts w:hint="eastAsia"/>
          <w:lang w:eastAsia="zh-CN"/>
        </w:rPr>
        <w:t>各国</w:t>
      </w:r>
      <w:r w:rsidRPr="00857E14">
        <w:rPr>
          <w:rFonts w:hint="eastAsia"/>
          <w:lang w:val="es-ES" w:eastAsia="zh-CN"/>
        </w:rPr>
        <w:t>（</w:t>
      </w:r>
      <w:r w:rsidRPr="00857E14">
        <w:rPr>
          <w:rFonts w:hint="eastAsia"/>
          <w:lang w:eastAsia="zh-CN"/>
        </w:rPr>
        <w:t>包括成立国家</w:t>
      </w:r>
      <w:r w:rsidRPr="00857E14">
        <w:rPr>
          <w:lang w:val="es-ES" w:eastAsia="zh-CN"/>
        </w:rPr>
        <w:t>CIRT</w:t>
      </w:r>
      <w:r w:rsidRPr="00857E14">
        <w:rPr>
          <w:rFonts w:hint="eastAsia"/>
          <w:lang w:val="es-ES" w:eastAsia="zh-CN"/>
        </w:rPr>
        <w:t>）</w:t>
      </w:r>
      <w:r w:rsidRPr="00857E14">
        <w:rPr>
          <w:rFonts w:hint="eastAsia"/>
          <w:lang w:eastAsia="zh-CN"/>
        </w:rPr>
        <w:t>和国家以下各级政府机构、私营部门和公民与用户</w:t>
      </w:r>
      <w:r w:rsidRPr="00857E14">
        <w:rPr>
          <w:rFonts w:hint="eastAsia"/>
          <w:lang w:val="es-ES" w:eastAsia="zh-CN"/>
        </w:rPr>
        <w:t>，</w:t>
      </w:r>
      <w:r w:rsidRPr="00857E14">
        <w:rPr>
          <w:rFonts w:hint="eastAsia"/>
          <w:lang w:eastAsia="zh-CN"/>
        </w:rPr>
        <w:t>亦需协调一致</w:t>
      </w:r>
      <w:r w:rsidRPr="00857E14">
        <w:rPr>
          <w:rFonts w:hint="eastAsia"/>
          <w:lang w:val="es-ES" w:eastAsia="zh-CN"/>
        </w:rPr>
        <w:t>；</w:t>
      </w:r>
      <w:r w:rsidRPr="00857E14">
        <w:rPr>
          <w:rFonts w:hint="eastAsia"/>
          <w:lang w:eastAsia="zh-CN"/>
        </w:rPr>
        <w:t>国际电联在此领域其职责和职能范围内需发挥主导作用</w:t>
      </w:r>
      <w:r w:rsidRPr="00857E14">
        <w:rPr>
          <w:rFonts w:hint="eastAsia"/>
          <w:lang w:val="es-ES" w:eastAsia="zh-CN"/>
        </w:rPr>
        <w:t>；</w:t>
      </w:r>
    </w:p>
    <w:p w14:paraId="7F50117D" w14:textId="77777777" w:rsidR="00056890" w:rsidRPr="00857E14" w:rsidRDefault="00BC2BB8" w:rsidP="00EE6AD6">
      <w:pPr>
        <w:rPr>
          <w:lang w:val="es-ES" w:eastAsia="zh-CN"/>
        </w:rPr>
      </w:pPr>
      <w:r w:rsidRPr="00B0356D">
        <w:rPr>
          <w:rStyle w:val="ItalicEnglish"/>
          <w:lang w:val="es-ES" w:eastAsia="zh-CN"/>
        </w:rPr>
        <w:t>j)</w:t>
      </w:r>
      <w:r w:rsidRPr="00857E14">
        <w:rPr>
          <w:lang w:val="es-ES" w:eastAsia="zh-CN"/>
        </w:rPr>
        <w:tab/>
      </w:r>
      <w:r w:rsidRPr="00857E14">
        <w:rPr>
          <w:rFonts w:hint="eastAsia"/>
          <w:lang w:eastAsia="zh-CN"/>
        </w:rPr>
        <w:t>基于风险、不断完善的网络安全</w:t>
      </w:r>
      <w:r w:rsidRPr="00857E14">
        <w:rPr>
          <w:rFonts w:hint="eastAsia"/>
          <w:lang w:val="en-US" w:eastAsia="zh-CN"/>
        </w:rPr>
        <w:t>对策</w:t>
      </w:r>
      <w:r w:rsidRPr="00857E14">
        <w:rPr>
          <w:rFonts w:hint="eastAsia"/>
          <w:lang w:eastAsia="zh-CN"/>
        </w:rPr>
        <w:t>能够根据相关风险</w:t>
      </w:r>
      <w:r w:rsidRPr="00857E14">
        <w:rPr>
          <w:rFonts w:hint="eastAsia"/>
          <w:lang w:val="es-ES" w:eastAsia="zh-CN"/>
        </w:rPr>
        <w:t>，</w:t>
      </w:r>
      <w:r w:rsidRPr="00857E14">
        <w:rPr>
          <w:rFonts w:hint="eastAsia"/>
          <w:lang w:eastAsia="zh-CN"/>
        </w:rPr>
        <w:t>以解决不断演进的威胁和弱点所需的方式实现网络安全做法的开发和应用</w:t>
      </w:r>
      <w:r w:rsidRPr="00857E14">
        <w:rPr>
          <w:rFonts w:hint="eastAsia"/>
          <w:lang w:val="es-ES" w:eastAsia="zh-CN"/>
        </w:rPr>
        <w:t>，</w:t>
      </w:r>
      <w:r w:rsidRPr="00857E14">
        <w:rPr>
          <w:rFonts w:hint="eastAsia"/>
          <w:lang w:eastAsia="zh-CN"/>
        </w:rPr>
        <w:t>安全是一个持续和反复的过程</w:t>
      </w:r>
      <w:r w:rsidRPr="00857E14">
        <w:rPr>
          <w:rFonts w:hint="eastAsia"/>
          <w:lang w:val="es-ES" w:eastAsia="zh-CN"/>
        </w:rPr>
        <w:t>，</w:t>
      </w:r>
      <w:r w:rsidRPr="00857E14">
        <w:rPr>
          <w:rFonts w:hint="eastAsia"/>
          <w:lang w:eastAsia="zh-CN"/>
        </w:rPr>
        <w:t>必须自始至终纳入到技术的开发和部署及其应用的整个周期中</w:t>
      </w:r>
      <w:r w:rsidRPr="00857E14">
        <w:rPr>
          <w:rFonts w:hint="eastAsia"/>
          <w:lang w:val="es-ES" w:eastAsia="zh-CN"/>
        </w:rPr>
        <w:t>；</w:t>
      </w:r>
    </w:p>
    <w:p w14:paraId="3DBBEBC3" w14:textId="77777777" w:rsidR="00056890" w:rsidRPr="00857E14" w:rsidRDefault="00BC2BB8" w:rsidP="00EE6AD6">
      <w:pPr>
        <w:rPr>
          <w:lang w:val="es-ES" w:eastAsia="zh-CN"/>
        </w:rPr>
      </w:pPr>
      <w:r w:rsidRPr="00B0356D">
        <w:rPr>
          <w:rStyle w:val="ItalicEnglish"/>
          <w:lang w:val="es-ES" w:eastAsia="zh-CN"/>
        </w:rPr>
        <w:lastRenderedPageBreak/>
        <w:t>k)</w:t>
      </w:r>
      <w:r w:rsidRPr="00857E14">
        <w:rPr>
          <w:i/>
          <w:iCs/>
          <w:lang w:val="es-ES" w:eastAsia="zh-CN"/>
        </w:rPr>
        <w:tab/>
      </w:r>
      <w:r w:rsidRPr="00857E14">
        <w:rPr>
          <w:rFonts w:hint="eastAsia"/>
          <w:lang w:eastAsia="zh-CN"/>
        </w:rPr>
        <w:t>新技术需要不断演进</w:t>
      </w:r>
      <w:r w:rsidRPr="00857E14">
        <w:rPr>
          <w:rFonts w:hint="eastAsia"/>
          <w:lang w:val="es-ES" w:eastAsia="zh-CN"/>
        </w:rPr>
        <w:t>，</w:t>
      </w:r>
      <w:r w:rsidRPr="00857E14">
        <w:rPr>
          <w:rFonts w:hint="eastAsia"/>
          <w:lang w:eastAsia="zh-CN"/>
        </w:rPr>
        <w:t>才能对可能影响到国际电联成员国的关键基础设施的可用性、完整性和保密性、危及计算机网络安全或计算机网络安全的事件的早期发现和做出及时、协调一致的响应提供支持</w:t>
      </w:r>
      <w:r w:rsidRPr="00857E14">
        <w:rPr>
          <w:rFonts w:hint="eastAsia"/>
          <w:lang w:val="es-ES" w:eastAsia="zh-CN"/>
        </w:rPr>
        <w:t>；</w:t>
      </w:r>
      <w:r w:rsidRPr="00857E14">
        <w:rPr>
          <w:rFonts w:hint="eastAsia"/>
          <w:lang w:eastAsia="zh-CN"/>
        </w:rPr>
        <w:t>而且有必要制定将此类事件的影响降低到最低并能缓解此类平台所面临的日益增加的风险和威胁的战略</w:t>
      </w:r>
      <w:r w:rsidRPr="00857E14">
        <w:rPr>
          <w:rFonts w:hint="eastAsia"/>
          <w:lang w:val="es-ES" w:eastAsia="zh-CN"/>
        </w:rPr>
        <w:t>；</w:t>
      </w:r>
    </w:p>
    <w:p w14:paraId="6D505B59" w14:textId="66E62B2A" w:rsidR="00056890" w:rsidRPr="00857E14" w:rsidRDefault="00BC2BB8" w:rsidP="00EE6AD6">
      <w:pPr>
        <w:rPr>
          <w:lang w:val="es-ES" w:eastAsia="zh-CN"/>
        </w:rPr>
      </w:pPr>
      <w:r w:rsidRPr="00B0356D">
        <w:rPr>
          <w:rStyle w:val="ItalicEnglish"/>
          <w:lang w:val="es-ES" w:eastAsia="zh-CN"/>
        </w:rPr>
        <w:t>l)</w:t>
      </w:r>
      <w:r w:rsidRPr="00857E14">
        <w:rPr>
          <w:lang w:val="es-ES" w:eastAsia="zh-CN"/>
        </w:rPr>
        <w:tab/>
      </w:r>
      <w:r w:rsidRPr="00857E14">
        <w:rPr>
          <w:rFonts w:hint="eastAsia"/>
          <w:lang w:eastAsia="zh-CN"/>
        </w:rPr>
        <w:t>联大</w:t>
      </w:r>
      <w:r w:rsidRPr="00857E14">
        <w:rPr>
          <w:rFonts w:cstheme="minorHAnsi"/>
          <w:lang w:eastAsia="zh-CN"/>
        </w:rPr>
        <w:t>第</w:t>
      </w:r>
      <w:r w:rsidRPr="00857E14">
        <w:rPr>
          <w:lang w:val="es-ES" w:eastAsia="zh-CN"/>
        </w:rPr>
        <w:t>70/125</w:t>
      </w:r>
      <w:proofErr w:type="gramStart"/>
      <w:r w:rsidRPr="00857E14">
        <w:rPr>
          <w:rFonts w:cstheme="minorHAnsi"/>
          <w:lang w:eastAsia="zh-CN"/>
        </w:rPr>
        <w:t>号决议</w:t>
      </w:r>
      <w:r w:rsidRPr="00857E14">
        <w:rPr>
          <w:rFonts w:cstheme="minorHAnsi" w:hint="eastAsia"/>
          <w:lang w:val="es-ES" w:eastAsia="zh-CN"/>
        </w:rPr>
        <w:t>“</w:t>
      </w:r>
      <w:proofErr w:type="gramEnd"/>
      <w:r w:rsidRPr="00857E14">
        <w:rPr>
          <w:rFonts w:hint="eastAsia"/>
          <w:lang w:eastAsia="zh-CN"/>
        </w:rPr>
        <w:t>关于</w:t>
      </w:r>
      <w:r w:rsidRPr="00857E14">
        <w:rPr>
          <w:rFonts w:hint="eastAsia"/>
          <w:lang w:val="es-ES" w:eastAsia="zh-CN"/>
        </w:rPr>
        <w:t>WSIS</w:t>
      </w:r>
      <w:proofErr w:type="gramStart"/>
      <w:r w:rsidRPr="00857E14">
        <w:rPr>
          <w:rFonts w:hint="eastAsia"/>
          <w:lang w:eastAsia="zh-CN"/>
        </w:rPr>
        <w:t>成果文件执行情况全面审查的联大高级别会议成果文件</w:t>
      </w:r>
      <w:r w:rsidRPr="00857E14">
        <w:rPr>
          <w:rFonts w:cstheme="minorHAnsi" w:hint="eastAsia"/>
          <w:lang w:val="es-ES" w:eastAsia="zh-CN"/>
        </w:rPr>
        <w:t>”，</w:t>
      </w:r>
      <w:proofErr w:type="gramEnd"/>
      <w:r w:rsidRPr="00857E14">
        <w:rPr>
          <w:rFonts w:hint="eastAsia"/>
          <w:lang w:eastAsia="zh-CN"/>
        </w:rPr>
        <w:t>各国</w:t>
      </w:r>
      <w:r w:rsidRPr="00857E14">
        <w:rPr>
          <w:rFonts w:hint="eastAsia"/>
          <w:lang w:val="es-ES" w:eastAsia="zh-CN"/>
        </w:rPr>
        <w:t>，</w:t>
      </w:r>
      <w:r w:rsidRPr="00857E14">
        <w:rPr>
          <w:rFonts w:hint="eastAsia"/>
          <w:lang w:eastAsia="zh-CN"/>
        </w:rPr>
        <w:t>特别是发展中国家</w:t>
      </w:r>
      <w:r w:rsidRPr="00857E14">
        <w:rPr>
          <w:rFonts w:hint="eastAsia"/>
          <w:lang w:val="es-ES" w:eastAsia="zh-CN"/>
        </w:rPr>
        <w:t>，</w:t>
      </w:r>
      <w:r w:rsidRPr="00857E14">
        <w:rPr>
          <w:rFonts w:hint="eastAsia"/>
          <w:lang w:eastAsia="zh-CN"/>
        </w:rPr>
        <w:t>在树立使用信息通信技术的信心并提高安全性方面面临的挑战</w:t>
      </w:r>
      <w:r w:rsidRPr="00857E14">
        <w:rPr>
          <w:rFonts w:cstheme="minorHAnsi" w:hint="eastAsia"/>
          <w:lang w:val="es-ES" w:eastAsia="zh-CN"/>
        </w:rPr>
        <w:t>，</w:t>
      </w:r>
      <w:r w:rsidRPr="00857E14">
        <w:rPr>
          <w:rFonts w:hint="eastAsia"/>
          <w:lang w:val="en-US" w:eastAsia="zh-CN"/>
        </w:rPr>
        <w:t>有必要</w:t>
      </w:r>
      <w:r w:rsidRPr="00857E14">
        <w:rPr>
          <w:lang w:val="en-US" w:eastAsia="zh-CN"/>
        </w:rPr>
        <w:t>重新将重点</w:t>
      </w:r>
      <w:r w:rsidRPr="00857E14">
        <w:rPr>
          <w:rFonts w:hint="eastAsia"/>
          <w:lang w:val="en-US" w:eastAsia="zh-CN"/>
        </w:rPr>
        <w:t>放在</w:t>
      </w:r>
      <w:r w:rsidRPr="00857E14">
        <w:rPr>
          <w:lang w:val="en-US" w:eastAsia="zh-CN"/>
        </w:rPr>
        <w:t>能力建设、教育、知识共享</w:t>
      </w:r>
      <w:r w:rsidRPr="00857E14">
        <w:rPr>
          <w:rFonts w:hint="eastAsia"/>
          <w:lang w:val="en-US" w:eastAsia="zh-CN"/>
        </w:rPr>
        <w:t>和</w:t>
      </w:r>
      <w:r w:rsidRPr="00857E14">
        <w:rPr>
          <w:lang w:val="en-US" w:eastAsia="zh-CN"/>
        </w:rPr>
        <w:t>监管做法方面</w:t>
      </w:r>
      <w:r w:rsidRPr="00857E14">
        <w:rPr>
          <w:lang w:val="es-ES" w:eastAsia="zh-CN"/>
        </w:rPr>
        <w:t>，</w:t>
      </w:r>
      <w:r w:rsidRPr="00857E14">
        <w:rPr>
          <w:lang w:val="en-US" w:eastAsia="zh-CN"/>
        </w:rPr>
        <w:t>推动</w:t>
      </w:r>
      <w:r w:rsidRPr="00857E14">
        <w:rPr>
          <w:rFonts w:hint="eastAsia"/>
          <w:lang w:val="en-US" w:eastAsia="zh-CN"/>
        </w:rPr>
        <w:t>各个</w:t>
      </w:r>
      <w:r w:rsidRPr="00857E14">
        <w:rPr>
          <w:lang w:val="en-US" w:eastAsia="zh-CN"/>
        </w:rPr>
        <w:t>层面</w:t>
      </w:r>
      <w:r w:rsidRPr="00857E14">
        <w:rPr>
          <w:rFonts w:hint="eastAsia"/>
          <w:lang w:val="en-US" w:eastAsia="zh-CN"/>
        </w:rPr>
        <w:t>的利益攸关多方</w:t>
      </w:r>
      <w:r w:rsidRPr="00857E14">
        <w:rPr>
          <w:lang w:val="en-US" w:eastAsia="zh-CN"/>
        </w:rPr>
        <w:t>合作</w:t>
      </w:r>
      <w:r w:rsidRPr="00857E14">
        <w:rPr>
          <w:rFonts w:hint="eastAsia"/>
          <w:lang w:val="es-ES" w:eastAsia="zh-CN"/>
        </w:rPr>
        <w:t>，</w:t>
      </w:r>
      <w:r w:rsidRPr="00857E14">
        <w:rPr>
          <w:rFonts w:hint="eastAsia"/>
          <w:lang w:eastAsia="zh-CN"/>
        </w:rPr>
        <w:t>同时提高</w:t>
      </w:r>
      <w:r w:rsidRPr="00857E14">
        <w:rPr>
          <w:rFonts w:ascii="SimSun" w:hAnsi="SimSun" w:cs="SimSun" w:hint="eastAsia"/>
          <w:lang w:eastAsia="zh-CN"/>
        </w:rPr>
        <w:t>用户</w:t>
      </w:r>
      <w:r w:rsidRPr="00857E14">
        <w:rPr>
          <w:rFonts w:hint="eastAsia"/>
          <w:lang w:val="es-ES" w:eastAsia="zh-CN"/>
        </w:rPr>
        <w:t>（</w:t>
      </w:r>
      <w:r w:rsidRPr="00857E14">
        <w:rPr>
          <w:lang w:val="en-US" w:eastAsia="zh-CN"/>
        </w:rPr>
        <w:t>尤其是最贫困和最弱势用户</w:t>
      </w:r>
      <w:r w:rsidRPr="00857E14">
        <w:rPr>
          <w:lang w:val="es-ES" w:eastAsia="zh-CN"/>
        </w:rPr>
        <w:t>）</w:t>
      </w:r>
      <w:r w:rsidRPr="00857E14">
        <w:rPr>
          <w:rFonts w:hint="eastAsia"/>
          <w:lang w:eastAsia="zh-CN"/>
        </w:rPr>
        <w:t>对</w:t>
      </w:r>
      <w:r w:rsidRPr="00857E14">
        <w:rPr>
          <w:rFonts w:hint="eastAsia"/>
          <w:lang w:val="es-ES" w:eastAsia="zh-CN"/>
        </w:rPr>
        <w:t>ICT</w:t>
      </w:r>
      <w:r w:rsidRPr="00857E14">
        <w:rPr>
          <w:rFonts w:hint="eastAsia"/>
          <w:lang w:eastAsia="zh-CN"/>
        </w:rPr>
        <w:t>的认识</w:t>
      </w:r>
      <w:r w:rsidRPr="00857E14">
        <w:rPr>
          <w:rFonts w:hint="eastAsia"/>
          <w:lang w:val="es-ES" w:eastAsia="zh-CN"/>
        </w:rPr>
        <w:t>；</w:t>
      </w:r>
    </w:p>
    <w:p w14:paraId="3ECD586C" w14:textId="77777777" w:rsidR="00056890" w:rsidRPr="00857E14" w:rsidRDefault="00BC2BB8" w:rsidP="00EE6AD6">
      <w:pPr>
        <w:rPr>
          <w:lang w:val="es-ES" w:eastAsia="zh-CN"/>
        </w:rPr>
      </w:pPr>
      <w:r w:rsidRPr="00B0356D">
        <w:rPr>
          <w:rStyle w:val="ItalicEnglish"/>
          <w:lang w:val="es-ES" w:eastAsia="zh-CN"/>
        </w:rPr>
        <w:t>m)</w:t>
      </w:r>
      <w:r w:rsidRPr="00857E14">
        <w:rPr>
          <w:lang w:val="es-ES" w:eastAsia="zh-CN"/>
        </w:rPr>
        <w:tab/>
      </w:r>
      <w:r w:rsidRPr="00857E14">
        <w:rPr>
          <w:rFonts w:hint="eastAsia"/>
          <w:lang w:eastAsia="zh-CN"/>
        </w:rPr>
        <w:t>网络</w:t>
      </w:r>
      <w:r w:rsidRPr="00857E14">
        <w:rPr>
          <w:lang w:eastAsia="zh-CN"/>
        </w:rPr>
        <w:t>威胁和</w:t>
      </w:r>
      <w:r w:rsidRPr="00857E14">
        <w:rPr>
          <w:rFonts w:hint="eastAsia"/>
          <w:lang w:eastAsia="zh-CN"/>
        </w:rPr>
        <w:t>网络攻击的数量不断增加</w:t>
      </w:r>
      <w:r w:rsidRPr="00857E14">
        <w:rPr>
          <w:rFonts w:hint="eastAsia"/>
          <w:lang w:val="es-ES" w:eastAsia="zh-CN"/>
        </w:rPr>
        <w:t>，</w:t>
      </w:r>
      <w:r w:rsidRPr="00857E14">
        <w:rPr>
          <w:rFonts w:hint="eastAsia"/>
          <w:lang w:eastAsia="zh-CN"/>
        </w:rPr>
        <w:t>同时我们也愈</w:t>
      </w:r>
      <w:r w:rsidRPr="00857E14">
        <w:rPr>
          <w:lang w:eastAsia="zh-CN"/>
        </w:rPr>
        <w:t>来愈</w:t>
      </w:r>
      <w:r w:rsidRPr="00857E14">
        <w:rPr>
          <w:rFonts w:hint="eastAsia"/>
          <w:lang w:eastAsia="zh-CN"/>
        </w:rPr>
        <w:t>多地依赖互联网和其他重要网络获取服务和信息</w:t>
      </w:r>
      <w:r w:rsidRPr="00857E14">
        <w:rPr>
          <w:rFonts w:hint="eastAsia"/>
          <w:lang w:val="es-ES" w:eastAsia="zh-CN"/>
        </w:rPr>
        <w:t>；</w:t>
      </w:r>
    </w:p>
    <w:p w14:paraId="66C60112" w14:textId="7824816C" w:rsidR="00056890" w:rsidRPr="00857E14" w:rsidRDefault="00BC2BB8" w:rsidP="00EE6AD6">
      <w:pPr>
        <w:rPr>
          <w:lang w:val="es-ES" w:eastAsia="zh-CN"/>
        </w:rPr>
      </w:pPr>
      <w:r w:rsidRPr="00B0356D">
        <w:rPr>
          <w:rStyle w:val="ItalicEnglish"/>
          <w:lang w:val="es-ES" w:eastAsia="zh-CN"/>
        </w:rPr>
        <w:t>n)</w:t>
      </w:r>
      <w:r w:rsidRPr="00857E14">
        <w:rPr>
          <w:i/>
          <w:iCs/>
          <w:lang w:val="es-ES" w:eastAsia="zh-CN"/>
        </w:rPr>
        <w:tab/>
      </w:r>
      <w:r w:rsidRPr="00857E14">
        <w:rPr>
          <w:rFonts w:hint="eastAsia"/>
          <w:lang w:eastAsia="zh-CN"/>
        </w:rPr>
        <w:t>国际电联电信标准化部门</w:t>
      </w:r>
      <w:r w:rsidRPr="00857E14">
        <w:rPr>
          <w:rFonts w:hint="eastAsia"/>
          <w:lang w:val="es-ES" w:eastAsia="zh-CN"/>
        </w:rPr>
        <w:t>（</w:t>
      </w:r>
      <w:r w:rsidRPr="00857E14">
        <w:rPr>
          <w:rFonts w:hint="eastAsia"/>
          <w:lang w:val="es-ES" w:eastAsia="zh-CN"/>
        </w:rPr>
        <w:t>ITU-T</w:t>
      </w:r>
      <w:r w:rsidRPr="00857E14">
        <w:rPr>
          <w:rFonts w:hint="eastAsia"/>
          <w:lang w:val="es-ES" w:eastAsia="zh-CN"/>
        </w:rPr>
        <w:t>）</w:t>
      </w:r>
      <w:r w:rsidRPr="00857E14">
        <w:rPr>
          <w:rFonts w:hint="eastAsia"/>
          <w:lang w:eastAsia="zh-CN"/>
        </w:rPr>
        <w:t>已通过约</w:t>
      </w:r>
      <w:r w:rsidRPr="00857E14">
        <w:rPr>
          <w:rFonts w:hint="eastAsia"/>
          <w:lang w:val="es-ES" w:eastAsia="zh-CN"/>
        </w:rPr>
        <w:t>300</w:t>
      </w:r>
      <w:r w:rsidRPr="00857E14">
        <w:rPr>
          <w:rFonts w:hint="eastAsia"/>
          <w:lang w:eastAsia="zh-CN"/>
        </w:rPr>
        <w:t>项与树立</w:t>
      </w:r>
      <w:r w:rsidRPr="00857E14">
        <w:rPr>
          <w:lang w:eastAsia="zh-CN"/>
        </w:rPr>
        <w:t>使用</w:t>
      </w:r>
      <w:r w:rsidRPr="00857E14">
        <w:rPr>
          <w:lang w:val="es-ES" w:eastAsia="zh-CN"/>
        </w:rPr>
        <w:t>ICT</w:t>
      </w:r>
      <w:r w:rsidRPr="00857E14">
        <w:rPr>
          <w:lang w:eastAsia="zh-CN"/>
        </w:rPr>
        <w:t>的信心和保证安全</w:t>
      </w:r>
      <w:r w:rsidRPr="00857E14">
        <w:rPr>
          <w:rFonts w:hint="eastAsia"/>
          <w:lang w:eastAsia="zh-CN"/>
        </w:rPr>
        <w:t>相关的标准</w:t>
      </w:r>
      <w:ins w:id="12" w:author="Zhou, Ting" w:date="2026-10-26T09:58:00Z">
        <w:r w:rsidR="00C6292D" w:rsidRPr="00C6292D">
          <w:rPr>
            <w:lang w:eastAsia="zh-CN"/>
          </w:rPr>
          <w:t>，需要更多支持以落实这些建议书，尤其是在发展中国家</w:t>
        </w:r>
      </w:ins>
      <w:r w:rsidRPr="00857E14">
        <w:rPr>
          <w:rFonts w:hint="eastAsia"/>
          <w:lang w:val="es-ES" w:eastAsia="zh-CN"/>
        </w:rPr>
        <w:t>；</w:t>
      </w:r>
    </w:p>
    <w:p w14:paraId="0BB3DD54" w14:textId="7D0D44EC" w:rsidR="000307A9" w:rsidRPr="004914FE" w:rsidRDefault="00BC2BB8" w:rsidP="000307A9">
      <w:pPr>
        <w:rPr>
          <w:ins w:id="13" w:author="Jie, Zhengqi" w:date="2026-10-23T16:23:00Z"/>
          <w:rFonts w:asciiTheme="minorHAnsi" w:hAnsiTheme="minorHAnsi"/>
          <w:lang w:val="es-ES" w:eastAsia="zh-CN"/>
        </w:rPr>
      </w:pPr>
      <w:r w:rsidRPr="00B0356D">
        <w:rPr>
          <w:rStyle w:val="ItalicEnglish"/>
          <w:lang w:val="es-ES" w:eastAsia="zh-CN"/>
        </w:rPr>
        <w:t>o)</w:t>
      </w:r>
      <w:r w:rsidRPr="00857E14">
        <w:rPr>
          <w:lang w:val="es-ES" w:eastAsia="zh-CN"/>
        </w:rPr>
        <w:tab/>
      </w:r>
      <w:ins w:id="14" w:author="Zhou, Ting" w:date="2026-10-26T09:59:00Z">
        <w:r w:rsidR="00C6292D" w:rsidRPr="00C6292D">
          <w:rPr>
            <w:rFonts w:asciiTheme="minorHAnsi" w:hAnsiTheme="minorHAnsi"/>
            <w:lang w:eastAsia="zh-CN"/>
          </w:rPr>
          <w:t>大规模量子计算的出现可能会破坏加密系统所依据的安全假设</w:t>
        </w:r>
        <w:r w:rsidR="00C6292D" w:rsidRPr="004914FE">
          <w:rPr>
            <w:rFonts w:asciiTheme="minorHAnsi" w:hAnsiTheme="minorHAnsi" w:hint="eastAsia"/>
            <w:lang w:val="es-ES" w:eastAsia="zh-CN"/>
          </w:rPr>
          <w:t>，</w:t>
        </w:r>
      </w:ins>
      <w:ins w:id="15" w:author="Zhou, Ting" w:date="2026-10-26T11:17:00Z">
        <w:r w:rsidR="009C187D">
          <w:rPr>
            <w:rFonts w:asciiTheme="minorHAnsi" w:hAnsiTheme="minorHAnsi" w:hint="eastAsia"/>
            <w:lang w:val="es-ES" w:eastAsia="zh-CN"/>
          </w:rPr>
          <w:t>并且</w:t>
        </w:r>
      </w:ins>
      <w:ins w:id="16" w:author="Zhou, Ting" w:date="2026-10-26T09:59:00Z">
        <w:r w:rsidR="00C6292D" w:rsidRPr="00C6292D">
          <w:rPr>
            <w:rFonts w:asciiTheme="minorHAnsi" w:hAnsiTheme="minorHAnsi"/>
            <w:lang w:eastAsia="zh-CN"/>
          </w:rPr>
          <w:t>成员国</w:t>
        </w:r>
      </w:ins>
      <w:ins w:id="17" w:author="Zhou, Ting" w:date="2026-10-26T10:00:00Z">
        <w:r w:rsidR="00C6292D">
          <w:rPr>
            <w:rFonts w:asciiTheme="minorHAnsi" w:hAnsiTheme="minorHAnsi" w:hint="eastAsia"/>
            <w:lang w:val="es-ES" w:eastAsia="zh-CN"/>
          </w:rPr>
          <w:t>（</w:t>
        </w:r>
      </w:ins>
      <w:ins w:id="18" w:author="Zhou, Ting" w:date="2026-10-26T09:59:00Z">
        <w:r w:rsidR="00C6292D" w:rsidRPr="00C6292D">
          <w:rPr>
            <w:rFonts w:asciiTheme="minorHAnsi" w:hAnsiTheme="minorHAnsi"/>
            <w:lang w:eastAsia="zh-CN"/>
          </w:rPr>
          <w:t>特别是发展中国家</w:t>
        </w:r>
      </w:ins>
      <w:ins w:id="19" w:author="Zhou, Ting" w:date="2026-10-26T10:00:00Z">
        <w:r w:rsidR="00C6292D">
          <w:rPr>
            <w:rFonts w:asciiTheme="minorHAnsi" w:hAnsiTheme="minorHAnsi" w:hint="eastAsia"/>
            <w:lang w:val="es-ES" w:eastAsia="zh-CN"/>
          </w:rPr>
          <w:t>）</w:t>
        </w:r>
      </w:ins>
      <w:ins w:id="20" w:author="Zhou, Ting" w:date="2026-10-26T09:59:00Z">
        <w:r w:rsidR="00C6292D" w:rsidRPr="00C6292D">
          <w:rPr>
            <w:rFonts w:asciiTheme="minorHAnsi" w:hAnsiTheme="minorHAnsi"/>
            <w:lang w:eastAsia="zh-CN"/>
          </w:rPr>
          <w:t>可能需要支持</w:t>
        </w:r>
        <w:r w:rsidR="00C6292D" w:rsidRPr="004914FE">
          <w:rPr>
            <w:rFonts w:asciiTheme="minorHAnsi" w:hAnsiTheme="minorHAnsi" w:hint="eastAsia"/>
            <w:lang w:val="es-ES" w:eastAsia="zh-CN"/>
          </w:rPr>
          <w:t>，</w:t>
        </w:r>
        <w:r w:rsidR="00C6292D" w:rsidRPr="00C6292D">
          <w:rPr>
            <w:rFonts w:asciiTheme="minorHAnsi" w:hAnsiTheme="minorHAnsi"/>
            <w:lang w:eastAsia="zh-CN"/>
          </w:rPr>
          <w:t>以了解、规划和实施向量子安全解决方案的有效过渡</w:t>
        </w:r>
        <w:r w:rsidR="00C6292D">
          <w:rPr>
            <w:rFonts w:asciiTheme="minorHAnsi" w:hAnsiTheme="minorHAnsi" w:hint="eastAsia"/>
            <w:lang w:val="es-ES" w:eastAsia="zh-CN"/>
          </w:rPr>
          <w:t>；</w:t>
        </w:r>
      </w:ins>
    </w:p>
    <w:p w14:paraId="55240793" w14:textId="0E3E885B" w:rsidR="00056890" w:rsidRPr="00857E14" w:rsidRDefault="000307A9" w:rsidP="000307A9">
      <w:pPr>
        <w:rPr>
          <w:lang w:val="es-ES" w:eastAsia="zh-CN"/>
        </w:rPr>
      </w:pPr>
      <w:ins w:id="21" w:author="Jie, Zhengqi" w:date="2026-10-23T16:23:00Z">
        <w:r w:rsidRPr="000307A9">
          <w:rPr>
            <w:rFonts w:asciiTheme="minorHAnsi" w:hAnsiTheme="minorHAnsi"/>
            <w:i/>
            <w:iCs/>
            <w:lang w:eastAsia="zh-CN"/>
          </w:rPr>
          <w:t>p)</w:t>
        </w:r>
        <w:r>
          <w:rPr>
            <w:rFonts w:asciiTheme="minorHAnsi" w:hAnsiTheme="minorHAnsi"/>
            <w:lang w:eastAsia="zh-CN"/>
          </w:rPr>
          <w:tab/>
        </w:r>
      </w:ins>
      <w:r w:rsidRPr="00857E14">
        <w:rPr>
          <w:rFonts w:hint="eastAsia"/>
          <w:lang w:eastAsia="zh-CN"/>
        </w:rPr>
        <w:t>关于</w:t>
      </w:r>
      <w:r w:rsidRPr="00857E14">
        <w:rPr>
          <w:rFonts w:hint="eastAsia"/>
          <w:lang w:val="es-ES" w:eastAsia="zh-CN"/>
        </w:rPr>
        <w:t>涉及</w:t>
      </w:r>
      <w:r w:rsidRPr="00857E14">
        <w:rPr>
          <w:rFonts w:hint="eastAsia"/>
          <w:lang w:eastAsia="zh-CN"/>
        </w:rPr>
        <w:t>保证信息通信网络的安全</w:t>
      </w:r>
      <w:r w:rsidRPr="00857E14">
        <w:rPr>
          <w:rFonts w:hint="eastAsia"/>
          <w:lang w:val="es-ES" w:eastAsia="zh-CN"/>
        </w:rPr>
        <w:t>：</w:t>
      </w:r>
      <w:r w:rsidRPr="00857E14">
        <w:rPr>
          <w:rFonts w:hint="eastAsia"/>
          <w:lang w:eastAsia="zh-CN"/>
        </w:rPr>
        <w:t>培育网络安全文化的最佳做法的</w:t>
      </w:r>
      <w:r w:rsidRPr="00857E14">
        <w:rPr>
          <w:rFonts w:hint="eastAsia"/>
          <w:lang w:val="es-ES" w:eastAsia="zh-CN"/>
        </w:rPr>
        <w:t>ITU-D</w:t>
      </w:r>
      <w:r w:rsidRPr="00857E14">
        <w:rPr>
          <w:rFonts w:hint="eastAsia"/>
          <w:lang w:eastAsia="zh-CN"/>
        </w:rPr>
        <w:t>第</w:t>
      </w:r>
      <w:r w:rsidRPr="00857E14">
        <w:rPr>
          <w:rFonts w:hint="eastAsia"/>
          <w:lang w:val="es-ES" w:eastAsia="zh-CN"/>
        </w:rPr>
        <w:t>3/2</w:t>
      </w:r>
      <w:r w:rsidRPr="00857E14">
        <w:rPr>
          <w:rFonts w:hint="eastAsia"/>
          <w:lang w:eastAsia="zh-CN"/>
        </w:rPr>
        <w:t>号研究课题的最后报告</w:t>
      </w:r>
      <w:r w:rsidRPr="00857E14">
        <w:rPr>
          <w:rFonts w:asciiTheme="minorHAnsi" w:hAnsiTheme="minorHAnsi" w:hint="eastAsia"/>
          <w:szCs w:val="24"/>
          <w:lang w:val="es-ES" w:eastAsia="zh-CN"/>
        </w:rPr>
        <w:t>；</w:t>
      </w:r>
    </w:p>
    <w:p w14:paraId="62436BCA" w14:textId="273BF616" w:rsidR="00056890" w:rsidRPr="00857E14" w:rsidRDefault="00BC2BB8" w:rsidP="00EE6AD6">
      <w:pPr>
        <w:rPr>
          <w:lang w:val="es-ES" w:eastAsia="zh-CN"/>
        </w:rPr>
      </w:pPr>
      <w:del w:id="22" w:author="Jie, Zhengqi" w:date="2026-10-23T16:23:00Z">
        <w:r w:rsidRPr="00B0356D" w:rsidDel="000307A9">
          <w:rPr>
            <w:rStyle w:val="ItalicEnglish"/>
            <w:lang w:val="es-ES" w:eastAsia="zh-CN"/>
          </w:rPr>
          <w:delText>p</w:delText>
        </w:r>
      </w:del>
      <w:ins w:id="23" w:author="Jie, Zhengqi" w:date="2026-10-23T16:24:00Z">
        <w:r w:rsidR="000307A9">
          <w:rPr>
            <w:rStyle w:val="ItalicEnglish"/>
            <w:rFonts w:hint="eastAsia"/>
            <w:lang w:val="es-ES" w:eastAsia="zh-CN"/>
          </w:rPr>
          <w:t>q</w:t>
        </w:r>
      </w:ins>
      <w:r w:rsidRPr="00B0356D">
        <w:rPr>
          <w:rStyle w:val="ItalicEnglish"/>
          <w:lang w:val="es-ES" w:eastAsia="zh-CN"/>
        </w:rPr>
        <w:t>)</w:t>
      </w:r>
      <w:r w:rsidRPr="00857E14">
        <w:rPr>
          <w:lang w:val="es-ES" w:eastAsia="zh-CN"/>
        </w:rPr>
        <w:tab/>
      </w:r>
      <w:r w:rsidRPr="00857E14">
        <w:rPr>
          <w:rFonts w:hint="eastAsia"/>
          <w:lang w:eastAsia="zh-CN"/>
        </w:rPr>
        <w:t>网络安全标准格局的跨学科性质要求国际电联</w:t>
      </w:r>
      <w:r w:rsidRPr="00857E14">
        <w:rPr>
          <w:lang w:eastAsia="zh-CN"/>
        </w:rPr>
        <w:t>及其</w:t>
      </w:r>
      <w:r w:rsidRPr="00857E14">
        <w:rPr>
          <w:rFonts w:hint="eastAsia"/>
          <w:lang w:eastAsia="zh-CN"/>
        </w:rPr>
        <w:t>他成员国的国家组织以及区域性</w:t>
      </w:r>
      <w:r w:rsidRPr="00857E14">
        <w:rPr>
          <w:lang w:eastAsia="zh-CN"/>
        </w:rPr>
        <w:t>、</w:t>
      </w:r>
      <w:r w:rsidRPr="00857E14">
        <w:rPr>
          <w:rFonts w:hint="eastAsia"/>
          <w:lang w:eastAsia="zh-CN"/>
        </w:rPr>
        <w:t>全球和行业组织之间开</w:t>
      </w:r>
      <w:r w:rsidRPr="00857E14">
        <w:rPr>
          <w:rFonts w:hint="eastAsia"/>
          <w:lang w:val="en-US" w:eastAsia="zh-CN"/>
        </w:rPr>
        <w:t>展</w:t>
      </w:r>
      <w:r w:rsidRPr="00857E14">
        <w:rPr>
          <w:rFonts w:hint="eastAsia"/>
          <w:lang w:eastAsia="zh-CN"/>
        </w:rPr>
        <w:t>共同行动、合作和协同</w:t>
      </w:r>
      <w:r w:rsidRPr="00857E14">
        <w:rPr>
          <w:rFonts w:hint="eastAsia"/>
          <w:lang w:val="es-ES" w:eastAsia="zh-CN"/>
        </w:rPr>
        <w:t>；</w:t>
      </w:r>
    </w:p>
    <w:p w14:paraId="4F8B18F8" w14:textId="2325DAEF" w:rsidR="00056890" w:rsidRPr="00857E14" w:rsidRDefault="00BC2BB8" w:rsidP="00EE6AD6">
      <w:pPr>
        <w:rPr>
          <w:lang w:val="es-ES" w:eastAsia="zh-CN"/>
        </w:rPr>
      </w:pPr>
      <w:del w:id="24" w:author="Jie, Zhengqi" w:date="2026-10-23T16:24:00Z">
        <w:r w:rsidRPr="00B0356D" w:rsidDel="000307A9">
          <w:rPr>
            <w:rStyle w:val="ItalicEnglish"/>
            <w:lang w:val="es-ES" w:eastAsia="zh-CN"/>
          </w:rPr>
          <w:delText>q</w:delText>
        </w:r>
      </w:del>
      <w:ins w:id="25" w:author="Jie, Zhengqi" w:date="2026-10-23T16:24:00Z">
        <w:r w:rsidR="000307A9">
          <w:rPr>
            <w:rStyle w:val="ItalicEnglish"/>
            <w:lang w:val="es-ES" w:eastAsia="zh-CN"/>
          </w:rPr>
          <w:t>r</w:t>
        </w:r>
      </w:ins>
      <w:r w:rsidRPr="00B0356D">
        <w:rPr>
          <w:rStyle w:val="ItalicEnglish"/>
          <w:lang w:val="es-ES" w:eastAsia="zh-CN"/>
        </w:rPr>
        <w:t>)</w:t>
      </w:r>
      <w:r w:rsidRPr="00857E14">
        <w:rPr>
          <w:lang w:val="es-ES" w:eastAsia="zh-CN"/>
        </w:rPr>
        <w:tab/>
      </w:r>
      <w:r w:rsidRPr="00857E14">
        <w:rPr>
          <w:rFonts w:hint="eastAsia"/>
          <w:lang w:eastAsia="zh-CN"/>
        </w:rPr>
        <w:t>许多发展中国家正在制定或实施国家网络安全战略</w:t>
      </w:r>
      <w:r w:rsidRPr="00857E14">
        <w:rPr>
          <w:rFonts w:hint="eastAsia"/>
          <w:lang w:val="es-ES" w:eastAsia="zh-CN"/>
        </w:rPr>
        <w:t>；</w:t>
      </w:r>
    </w:p>
    <w:p w14:paraId="2649D436" w14:textId="18002F0E" w:rsidR="00056890" w:rsidRPr="00857E14" w:rsidRDefault="00BC2BB8" w:rsidP="00EE6AD6">
      <w:pPr>
        <w:rPr>
          <w:lang w:val="es-ES" w:eastAsia="zh-CN"/>
        </w:rPr>
      </w:pPr>
      <w:del w:id="26" w:author="Jie, Zhengqi" w:date="2026-10-23T16:24:00Z">
        <w:r w:rsidRPr="00B0356D" w:rsidDel="000307A9">
          <w:rPr>
            <w:rStyle w:val="ItalicEnglish"/>
            <w:lang w:val="es-ES" w:eastAsia="zh-CN"/>
          </w:rPr>
          <w:delText>r</w:delText>
        </w:r>
      </w:del>
      <w:ins w:id="27" w:author="Jie, Zhengqi" w:date="2026-10-23T16:24:00Z">
        <w:r w:rsidR="000307A9">
          <w:rPr>
            <w:rStyle w:val="ItalicEnglish"/>
            <w:lang w:val="es-ES" w:eastAsia="zh-CN"/>
          </w:rPr>
          <w:t>s</w:t>
        </w:r>
      </w:ins>
      <w:r w:rsidRPr="00B0356D">
        <w:rPr>
          <w:rStyle w:val="ItalicEnglish"/>
          <w:lang w:val="es-ES" w:eastAsia="zh-CN"/>
        </w:rPr>
        <w:t>)</w:t>
      </w:r>
      <w:r w:rsidRPr="00857E14">
        <w:rPr>
          <w:lang w:val="es-ES" w:eastAsia="zh-CN"/>
        </w:rPr>
        <w:tab/>
      </w:r>
      <w:r w:rsidRPr="00857E14">
        <w:rPr>
          <w:rFonts w:hint="eastAsia"/>
          <w:lang w:eastAsia="zh-CN"/>
        </w:rPr>
        <w:t>尽管在某些领域取得了进展</w:t>
      </w:r>
      <w:r w:rsidRPr="00857E14">
        <w:rPr>
          <w:rFonts w:hint="eastAsia"/>
          <w:lang w:val="es-ES" w:eastAsia="zh-CN"/>
        </w:rPr>
        <w:t>，</w:t>
      </w:r>
      <w:r w:rsidRPr="00857E14">
        <w:rPr>
          <w:rFonts w:hint="eastAsia"/>
          <w:lang w:eastAsia="zh-CN"/>
        </w:rPr>
        <w:t>但许多国家在发展有效的资格和职业道路方面面临挑战</w:t>
      </w:r>
      <w:r w:rsidRPr="00857E14">
        <w:rPr>
          <w:rFonts w:hint="eastAsia"/>
          <w:lang w:val="es-ES" w:eastAsia="zh-CN"/>
        </w:rPr>
        <w:t>，</w:t>
      </w:r>
      <w:r w:rsidRPr="00857E14">
        <w:rPr>
          <w:rFonts w:hint="eastAsia"/>
          <w:lang w:eastAsia="zh-CN"/>
        </w:rPr>
        <w:t>这是促进树立使用</w:t>
      </w:r>
      <w:r w:rsidRPr="00857E14">
        <w:rPr>
          <w:lang w:val="es-ES" w:eastAsia="zh-CN"/>
        </w:rPr>
        <w:t>ICT</w:t>
      </w:r>
      <w:r w:rsidRPr="00857E14">
        <w:rPr>
          <w:rFonts w:hint="eastAsia"/>
          <w:lang w:eastAsia="zh-CN"/>
        </w:rPr>
        <w:t>的信心并提高安全性的一个重大障碍</w:t>
      </w:r>
      <w:r w:rsidRPr="00857E14">
        <w:rPr>
          <w:rFonts w:hint="eastAsia"/>
          <w:lang w:val="es-ES" w:eastAsia="zh-CN"/>
        </w:rPr>
        <w:t>；</w:t>
      </w:r>
    </w:p>
    <w:p w14:paraId="795EE797" w14:textId="17898645" w:rsidR="00056890" w:rsidRPr="00857E14" w:rsidRDefault="00BC2BB8" w:rsidP="00EE6AD6">
      <w:pPr>
        <w:rPr>
          <w:lang w:val="es-ES" w:eastAsia="zh-CN"/>
        </w:rPr>
      </w:pPr>
      <w:del w:id="28" w:author="Jie, Zhengqi" w:date="2026-10-23T16:24:00Z">
        <w:r w:rsidRPr="00B0356D" w:rsidDel="000307A9">
          <w:rPr>
            <w:rStyle w:val="ItalicEnglish"/>
            <w:lang w:val="es-ES" w:eastAsia="zh-CN"/>
          </w:rPr>
          <w:delText>s</w:delText>
        </w:r>
      </w:del>
      <w:ins w:id="29" w:author="Jie, Zhengqi" w:date="2026-10-23T16:24:00Z">
        <w:r w:rsidR="000307A9">
          <w:rPr>
            <w:rStyle w:val="ItalicEnglish"/>
            <w:lang w:val="es-ES" w:eastAsia="zh-CN"/>
          </w:rPr>
          <w:t>t</w:t>
        </w:r>
      </w:ins>
      <w:r w:rsidRPr="00B0356D">
        <w:rPr>
          <w:rStyle w:val="ItalicEnglish"/>
          <w:lang w:val="es-ES" w:eastAsia="zh-CN"/>
        </w:rPr>
        <w:t>)</w:t>
      </w:r>
      <w:r w:rsidRPr="00857E14">
        <w:rPr>
          <w:lang w:val="es-ES" w:eastAsia="zh-CN"/>
        </w:rPr>
        <w:tab/>
      </w:r>
      <w:r w:rsidRPr="00857E14">
        <w:rPr>
          <w:rFonts w:hint="eastAsia"/>
          <w:lang w:val="en-US" w:eastAsia="zh-CN"/>
        </w:rPr>
        <w:t>在更广泛的国际安全的背景下</w:t>
      </w:r>
      <w:r w:rsidRPr="00857E14">
        <w:rPr>
          <w:rFonts w:hint="eastAsia"/>
          <w:lang w:val="es-ES" w:eastAsia="zh-CN"/>
        </w:rPr>
        <w:t>，</w:t>
      </w:r>
      <w:r w:rsidRPr="00857E14">
        <w:rPr>
          <w:rFonts w:hint="eastAsia"/>
          <w:lang w:val="en-US" w:eastAsia="zh-CN"/>
        </w:rPr>
        <w:t>网络安全已成为一个非常重要的问题</w:t>
      </w:r>
      <w:r w:rsidRPr="00857E14">
        <w:rPr>
          <w:rFonts w:hint="eastAsia"/>
          <w:lang w:val="es-ES" w:eastAsia="zh-CN"/>
        </w:rPr>
        <w:t>，</w:t>
      </w:r>
      <w:r w:rsidRPr="00857E14">
        <w:rPr>
          <w:rFonts w:hint="eastAsia"/>
          <w:lang w:val="en-US" w:eastAsia="zh-CN"/>
        </w:rPr>
        <w:t>因此</w:t>
      </w:r>
      <w:r w:rsidRPr="00857E14">
        <w:rPr>
          <w:rFonts w:hint="eastAsia"/>
          <w:lang w:val="es-ES" w:eastAsia="zh-CN"/>
        </w:rPr>
        <w:t>，</w:t>
      </w:r>
      <w:r w:rsidRPr="00857E14">
        <w:rPr>
          <w:rFonts w:hint="eastAsia"/>
          <w:lang w:val="en-US" w:eastAsia="zh-CN"/>
        </w:rPr>
        <w:t>联合国以及诸如国际电联之类相关专门机构在建立使用</w:t>
      </w:r>
      <w:r w:rsidRPr="00857E14">
        <w:rPr>
          <w:rFonts w:hint="eastAsia"/>
          <w:lang w:val="es-ES" w:eastAsia="zh-CN"/>
        </w:rPr>
        <w:t>ICT</w:t>
      </w:r>
      <w:r w:rsidRPr="00857E14">
        <w:rPr>
          <w:rFonts w:hint="eastAsia"/>
          <w:lang w:val="en-US" w:eastAsia="zh-CN"/>
        </w:rPr>
        <w:t>的信心</w:t>
      </w:r>
      <w:r w:rsidRPr="00857E14">
        <w:rPr>
          <w:rFonts w:hint="eastAsia"/>
          <w:lang w:val="es-ES" w:eastAsia="zh-CN"/>
        </w:rPr>
        <w:t>，</w:t>
      </w:r>
      <w:r w:rsidRPr="00857E14">
        <w:rPr>
          <w:rFonts w:hint="eastAsia"/>
          <w:lang w:val="en-US" w:eastAsia="zh-CN"/>
        </w:rPr>
        <w:t>确保安全方面的作用和参与十分重要</w:t>
      </w:r>
      <w:r w:rsidRPr="00857E14">
        <w:rPr>
          <w:rFonts w:hint="eastAsia"/>
          <w:lang w:val="es-ES" w:eastAsia="zh-CN"/>
        </w:rPr>
        <w:t>；</w:t>
      </w:r>
    </w:p>
    <w:p w14:paraId="48E7931A" w14:textId="71DFF2BE" w:rsidR="00056890" w:rsidRPr="00857E14" w:rsidRDefault="00BC2BB8" w:rsidP="00EE6AD6">
      <w:pPr>
        <w:rPr>
          <w:lang w:val="es-ES" w:eastAsia="zh-CN"/>
        </w:rPr>
      </w:pPr>
      <w:del w:id="30" w:author="Jie, Zhengqi" w:date="2026-10-23T16:24:00Z">
        <w:r w:rsidRPr="00B0356D" w:rsidDel="000307A9">
          <w:rPr>
            <w:rStyle w:val="ItalicEnglish"/>
            <w:lang w:val="es-ES" w:eastAsia="zh-CN"/>
          </w:rPr>
          <w:delText>t</w:delText>
        </w:r>
      </w:del>
      <w:ins w:id="31" w:author="Jie, Zhengqi" w:date="2026-10-23T16:24:00Z">
        <w:r w:rsidR="000307A9">
          <w:rPr>
            <w:rStyle w:val="ItalicEnglish"/>
            <w:lang w:val="es-ES" w:eastAsia="zh-CN"/>
          </w:rPr>
          <w:t>u</w:t>
        </w:r>
      </w:ins>
      <w:r w:rsidRPr="00B0356D">
        <w:rPr>
          <w:rStyle w:val="ItalicEnglish"/>
          <w:lang w:val="es-ES" w:eastAsia="zh-CN"/>
        </w:rPr>
        <w:t>)</w:t>
      </w:r>
      <w:r w:rsidRPr="00B0356D">
        <w:rPr>
          <w:lang w:val="es-ES" w:eastAsia="zh-CN"/>
        </w:rPr>
        <w:tab/>
      </w:r>
      <w:r w:rsidRPr="00857E14">
        <w:rPr>
          <w:rFonts w:hint="eastAsia"/>
          <w:lang w:val="en-US" w:eastAsia="zh-CN"/>
        </w:rPr>
        <w:t>所有利益攸关方在确保</w:t>
      </w:r>
      <w:r w:rsidRPr="00857E14">
        <w:rPr>
          <w:rFonts w:hint="eastAsia"/>
          <w:lang w:val="es-ES" w:eastAsia="zh-CN"/>
        </w:rPr>
        <w:t>ICT</w:t>
      </w:r>
      <w:r w:rsidRPr="00857E14">
        <w:rPr>
          <w:rFonts w:hint="eastAsia"/>
          <w:lang w:val="en-US" w:eastAsia="zh-CN"/>
        </w:rPr>
        <w:t>使用的信心和安全性方面的不同作用和责任</w:t>
      </w:r>
      <w:r w:rsidRPr="00857E14">
        <w:rPr>
          <w:rFonts w:hint="eastAsia"/>
          <w:lang w:val="es-ES" w:eastAsia="zh-CN"/>
        </w:rPr>
        <w:t>；</w:t>
      </w:r>
    </w:p>
    <w:p w14:paraId="77032109" w14:textId="5F9C60F8" w:rsidR="00056890" w:rsidRPr="00857E14" w:rsidRDefault="00BC2BB8" w:rsidP="00EE6AD6">
      <w:pPr>
        <w:rPr>
          <w:lang w:val="es-ES" w:eastAsia="zh-CN"/>
        </w:rPr>
      </w:pPr>
      <w:del w:id="32" w:author="Jie, Zhengqi" w:date="2026-10-23T16:24:00Z">
        <w:r w:rsidRPr="00B0356D" w:rsidDel="000307A9">
          <w:rPr>
            <w:rStyle w:val="ItalicEnglish"/>
            <w:lang w:val="es-ES" w:eastAsia="zh-CN"/>
          </w:rPr>
          <w:delText>u</w:delText>
        </w:r>
      </w:del>
      <w:ins w:id="33" w:author="Jie, Zhengqi" w:date="2026-10-23T16:24:00Z">
        <w:r w:rsidR="000307A9">
          <w:rPr>
            <w:rStyle w:val="ItalicEnglish"/>
            <w:lang w:val="es-ES" w:eastAsia="zh-CN"/>
          </w:rPr>
          <w:t>v</w:t>
        </w:r>
      </w:ins>
      <w:r w:rsidRPr="00B0356D">
        <w:rPr>
          <w:rStyle w:val="ItalicEnglish"/>
          <w:lang w:val="es-ES" w:eastAsia="zh-CN"/>
        </w:rPr>
        <w:t>)</w:t>
      </w:r>
      <w:r w:rsidRPr="00857E14">
        <w:rPr>
          <w:lang w:val="es-ES" w:eastAsia="zh-CN"/>
        </w:rPr>
        <w:tab/>
      </w:r>
      <w:r w:rsidRPr="00857E14">
        <w:rPr>
          <w:rFonts w:hint="eastAsia"/>
          <w:lang w:val="en-US" w:eastAsia="zh-CN"/>
        </w:rPr>
        <w:t>一些中小企业</w:t>
      </w:r>
      <w:r w:rsidRPr="00857E14">
        <w:rPr>
          <w:rFonts w:hint="eastAsia"/>
          <w:lang w:val="es-ES" w:eastAsia="zh-CN"/>
        </w:rPr>
        <w:t>（</w:t>
      </w:r>
      <w:r w:rsidRPr="00857E14">
        <w:rPr>
          <w:rFonts w:hint="eastAsia"/>
          <w:lang w:val="es-ES" w:eastAsia="zh-CN"/>
        </w:rPr>
        <w:t>SME</w:t>
      </w:r>
      <w:r w:rsidRPr="00857E14">
        <w:rPr>
          <w:rFonts w:hint="eastAsia"/>
          <w:lang w:val="es-ES" w:eastAsia="zh-CN"/>
        </w:rPr>
        <w:t>）</w:t>
      </w:r>
      <w:r w:rsidRPr="00857E14">
        <w:rPr>
          <w:rFonts w:hint="eastAsia"/>
          <w:lang w:val="en-US" w:eastAsia="zh-CN"/>
        </w:rPr>
        <w:t>在实施网络安全方法时面临着额外挑战</w:t>
      </w:r>
      <w:r w:rsidRPr="00857E14">
        <w:rPr>
          <w:rFonts w:hint="eastAsia"/>
          <w:lang w:val="es-ES" w:eastAsia="zh-CN"/>
        </w:rPr>
        <w:t>；</w:t>
      </w:r>
    </w:p>
    <w:p w14:paraId="4E17593E" w14:textId="5AD8DC04" w:rsidR="00056890" w:rsidRPr="00857E14" w:rsidRDefault="00BC2BB8" w:rsidP="00EE6AD6">
      <w:pPr>
        <w:rPr>
          <w:lang w:val="es-ES" w:eastAsia="zh-CN"/>
        </w:rPr>
      </w:pPr>
      <w:del w:id="34" w:author="Jie, Zhengqi" w:date="2026-10-23T16:24:00Z">
        <w:r w:rsidRPr="00B0356D" w:rsidDel="000307A9">
          <w:rPr>
            <w:rStyle w:val="ItalicEnglish"/>
            <w:lang w:val="es-ES" w:eastAsia="zh-CN"/>
          </w:rPr>
          <w:delText>v</w:delText>
        </w:r>
      </w:del>
      <w:ins w:id="35" w:author="Jie, Zhengqi" w:date="2026-10-23T16:24:00Z">
        <w:r w:rsidR="000307A9">
          <w:rPr>
            <w:rStyle w:val="ItalicEnglish"/>
            <w:lang w:val="es-ES" w:eastAsia="zh-CN"/>
          </w:rPr>
          <w:t>w</w:t>
        </w:r>
      </w:ins>
      <w:r w:rsidRPr="00B0356D">
        <w:rPr>
          <w:rStyle w:val="ItalicEnglish"/>
          <w:lang w:val="es-ES" w:eastAsia="zh-CN"/>
        </w:rPr>
        <w:t>)</w:t>
      </w:r>
      <w:r w:rsidRPr="00857E14">
        <w:rPr>
          <w:lang w:val="es-ES" w:eastAsia="zh-CN"/>
        </w:rPr>
        <w:tab/>
      </w:r>
      <w:r w:rsidRPr="00857E14">
        <w:rPr>
          <w:rFonts w:hint="eastAsia"/>
          <w:lang w:val="en-US" w:eastAsia="zh-CN"/>
        </w:rPr>
        <w:t>需要提高对网络卫生的认识并推广网络卫生基本安全措施</w:t>
      </w:r>
      <w:r w:rsidRPr="00857E14">
        <w:rPr>
          <w:rFonts w:hint="eastAsia"/>
          <w:lang w:val="es-ES" w:eastAsia="zh-CN"/>
        </w:rPr>
        <w:t>，</w:t>
      </w:r>
      <w:r w:rsidRPr="00857E14">
        <w:rPr>
          <w:rFonts w:hint="eastAsia"/>
          <w:lang w:val="en-US" w:eastAsia="zh-CN"/>
        </w:rPr>
        <w:t>每个人</w:t>
      </w:r>
      <w:r w:rsidRPr="00B0356D">
        <w:rPr>
          <w:rFonts w:hint="eastAsia"/>
          <w:lang w:val="es-ES" w:eastAsia="zh-CN"/>
        </w:rPr>
        <w:t>，</w:t>
      </w:r>
      <w:r w:rsidRPr="00857E14">
        <w:rPr>
          <w:rFonts w:hint="eastAsia"/>
          <w:lang w:val="en-US" w:eastAsia="zh-CN"/>
        </w:rPr>
        <w:t>包括妇女、儿童、残疾人和有具体需求人士以及因年龄致残的残疾人都应采取这些措施保护自己免受网络安全风险</w:t>
      </w:r>
      <w:r w:rsidRPr="00857E14">
        <w:rPr>
          <w:rFonts w:hint="eastAsia"/>
          <w:lang w:val="es-ES" w:eastAsia="zh-CN"/>
        </w:rPr>
        <w:t>，</w:t>
      </w:r>
    </w:p>
    <w:p w14:paraId="70C78CD7" w14:textId="77777777" w:rsidR="00056890" w:rsidRPr="00857E14" w:rsidRDefault="00BC2BB8" w:rsidP="007F4D36">
      <w:pPr>
        <w:pStyle w:val="Call"/>
        <w:rPr>
          <w:lang w:val="es-ES" w:eastAsia="zh-CN"/>
        </w:rPr>
      </w:pPr>
      <w:r w:rsidRPr="00857E14">
        <w:rPr>
          <w:rFonts w:hint="eastAsia"/>
          <w:lang w:eastAsia="zh-CN"/>
        </w:rPr>
        <w:t>认识到</w:t>
      </w:r>
    </w:p>
    <w:p w14:paraId="327314D5" w14:textId="77777777" w:rsidR="00056890" w:rsidRPr="00857E14" w:rsidRDefault="00BC2BB8" w:rsidP="00EE6AD6">
      <w:pPr>
        <w:rPr>
          <w:highlight w:val="yellow"/>
          <w:lang w:val="es-ES" w:eastAsia="zh-CN"/>
        </w:rPr>
      </w:pPr>
      <w:r w:rsidRPr="00B0356D">
        <w:rPr>
          <w:rStyle w:val="ItalicEnglish"/>
          <w:lang w:val="es-ES" w:eastAsia="zh-CN"/>
        </w:rPr>
        <w:t>a)</w:t>
      </w:r>
      <w:r w:rsidRPr="00857E14">
        <w:rPr>
          <w:lang w:val="es-ES" w:eastAsia="zh-CN"/>
        </w:rPr>
        <w:tab/>
      </w:r>
      <w:r w:rsidRPr="00857E14">
        <w:rPr>
          <w:rFonts w:hint="eastAsia"/>
          <w:lang w:val="en-US" w:eastAsia="zh-CN"/>
        </w:rPr>
        <w:t>网络空间安全是确保电信</w:t>
      </w:r>
      <w:r w:rsidRPr="00857E14">
        <w:rPr>
          <w:rFonts w:hint="eastAsia"/>
          <w:lang w:val="es-ES" w:eastAsia="zh-CN"/>
        </w:rPr>
        <w:t>/</w:t>
      </w:r>
      <w:r w:rsidRPr="00857E14">
        <w:rPr>
          <w:lang w:val="es-ES" w:eastAsia="zh-CN"/>
        </w:rPr>
        <w:t>ICT</w:t>
      </w:r>
      <w:r w:rsidRPr="00857E14">
        <w:rPr>
          <w:rFonts w:hint="eastAsia"/>
          <w:lang w:val="en-US" w:eastAsia="zh-CN"/>
        </w:rPr>
        <w:t>基础设施的关键要素</w:t>
      </w:r>
      <w:r w:rsidRPr="00857E14">
        <w:rPr>
          <w:rFonts w:hint="eastAsia"/>
          <w:lang w:val="es-ES" w:eastAsia="zh-CN"/>
        </w:rPr>
        <w:t>，</w:t>
      </w:r>
      <w:r w:rsidRPr="00857E14">
        <w:rPr>
          <w:rFonts w:hint="eastAsia"/>
          <w:lang w:val="en-US" w:eastAsia="zh-CN"/>
        </w:rPr>
        <w:t>也是社会和经济社会发展的重要基础</w:t>
      </w:r>
      <w:r w:rsidRPr="00857E14">
        <w:rPr>
          <w:rFonts w:hint="eastAsia"/>
          <w:lang w:val="es-ES" w:eastAsia="zh-CN"/>
        </w:rPr>
        <w:t>；</w:t>
      </w:r>
    </w:p>
    <w:p w14:paraId="03F30B9F" w14:textId="77777777" w:rsidR="00056890" w:rsidRPr="00857E14" w:rsidRDefault="00BC2BB8" w:rsidP="00EE6AD6">
      <w:pPr>
        <w:rPr>
          <w:lang w:val="es-ES" w:eastAsia="zh-CN"/>
        </w:rPr>
      </w:pPr>
      <w:r w:rsidRPr="00B0356D">
        <w:rPr>
          <w:rStyle w:val="ItalicEnglish"/>
          <w:lang w:val="es-ES" w:eastAsia="zh-CN"/>
        </w:rPr>
        <w:t>b)</w:t>
      </w:r>
      <w:r w:rsidRPr="00857E14">
        <w:rPr>
          <w:lang w:val="es-ES" w:eastAsia="zh-CN"/>
        </w:rPr>
        <w:tab/>
      </w:r>
      <w:r w:rsidRPr="00857E14">
        <w:rPr>
          <w:rFonts w:hint="eastAsia"/>
          <w:lang w:eastAsia="zh-CN"/>
        </w:rPr>
        <w:t>信息通信技术的发展已经并将继续在安全和信任的基础上</w:t>
      </w:r>
      <w:r w:rsidRPr="00857E14">
        <w:rPr>
          <w:rFonts w:hint="eastAsia"/>
          <w:lang w:val="es-ES" w:eastAsia="zh-CN"/>
        </w:rPr>
        <w:t>，</w:t>
      </w:r>
      <w:r w:rsidRPr="00857E14">
        <w:rPr>
          <w:rFonts w:hint="eastAsia"/>
          <w:lang w:eastAsia="zh-CN"/>
        </w:rPr>
        <w:t>促进全球经济</w:t>
      </w:r>
      <w:r w:rsidRPr="00857E14">
        <w:rPr>
          <w:rFonts w:hint="eastAsia"/>
          <w:lang w:val="es-ES" w:eastAsia="zh-CN"/>
        </w:rPr>
        <w:t>，</w:t>
      </w:r>
      <w:r w:rsidRPr="00857E14">
        <w:rPr>
          <w:rFonts w:hint="eastAsia"/>
          <w:lang w:eastAsia="zh-CN"/>
        </w:rPr>
        <w:t>包括数字经济的增长和发展</w:t>
      </w:r>
      <w:r w:rsidRPr="00857E14">
        <w:rPr>
          <w:rFonts w:hint="eastAsia"/>
          <w:lang w:val="es-ES" w:eastAsia="zh-CN"/>
        </w:rPr>
        <w:t>；</w:t>
      </w:r>
    </w:p>
    <w:p w14:paraId="1E1176E1" w14:textId="77777777" w:rsidR="00056890" w:rsidRPr="00857E14" w:rsidRDefault="00BC2BB8" w:rsidP="00EE6AD6">
      <w:pPr>
        <w:rPr>
          <w:lang w:val="es-ES" w:eastAsia="zh-CN"/>
        </w:rPr>
      </w:pPr>
      <w:r w:rsidRPr="00B0356D">
        <w:rPr>
          <w:rStyle w:val="ItalicEnglish"/>
          <w:lang w:val="es-ES" w:eastAsia="zh-CN"/>
        </w:rPr>
        <w:t>c)</w:t>
      </w:r>
      <w:r w:rsidRPr="00857E14">
        <w:rPr>
          <w:lang w:val="es-ES" w:eastAsia="zh-CN"/>
        </w:rPr>
        <w:tab/>
        <w:t>WSIS</w:t>
      </w:r>
      <w:r w:rsidRPr="00857E14">
        <w:rPr>
          <w:rFonts w:hint="eastAsia"/>
          <w:lang w:eastAsia="zh-CN"/>
        </w:rPr>
        <w:t>确认了树立使用</w:t>
      </w:r>
      <w:r w:rsidRPr="00857E14">
        <w:rPr>
          <w:lang w:val="es-ES" w:eastAsia="zh-CN"/>
        </w:rPr>
        <w:t>ICT</w:t>
      </w:r>
      <w:r w:rsidRPr="00857E14">
        <w:rPr>
          <w:rFonts w:hint="eastAsia"/>
          <w:lang w:eastAsia="zh-CN"/>
        </w:rPr>
        <w:t>的信心和提高安全性的重要性</w:t>
      </w:r>
      <w:r w:rsidRPr="00857E14">
        <w:rPr>
          <w:rFonts w:hint="eastAsia"/>
          <w:lang w:val="es-ES" w:eastAsia="zh-CN"/>
        </w:rPr>
        <w:t>，</w:t>
      </w:r>
      <w:r w:rsidRPr="00857E14">
        <w:rPr>
          <w:rFonts w:hint="eastAsia"/>
          <w:lang w:eastAsia="zh-CN"/>
        </w:rPr>
        <w:t>以及在国际层面利益攸关多方参与落实的极大的重要性</w:t>
      </w:r>
      <w:r w:rsidRPr="00857E14">
        <w:rPr>
          <w:rFonts w:hint="eastAsia"/>
          <w:lang w:val="es-ES" w:eastAsia="zh-CN"/>
        </w:rPr>
        <w:t>，</w:t>
      </w:r>
      <w:r w:rsidRPr="00857E14">
        <w:rPr>
          <w:rFonts w:hint="eastAsia"/>
          <w:lang w:eastAsia="zh-CN"/>
        </w:rPr>
        <w:t>峰会确定了</w:t>
      </w:r>
      <w:r w:rsidRPr="00857E14">
        <w:rPr>
          <w:lang w:val="es-ES" w:eastAsia="zh-CN"/>
        </w:rPr>
        <w:t>C5</w:t>
      </w:r>
      <w:r w:rsidRPr="00857E14">
        <w:rPr>
          <w:rFonts w:hint="eastAsia"/>
          <w:lang w:eastAsia="zh-CN"/>
        </w:rPr>
        <w:t>行动方面</w:t>
      </w:r>
      <w:r w:rsidRPr="00857E14">
        <w:rPr>
          <w:rFonts w:hint="eastAsia"/>
          <w:lang w:val="es-ES" w:eastAsia="zh-CN"/>
        </w:rPr>
        <w:t>（</w:t>
      </w:r>
      <w:r w:rsidRPr="00857E14">
        <w:rPr>
          <w:rFonts w:hint="eastAsia"/>
          <w:lang w:eastAsia="zh-CN"/>
        </w:rPr>
        <w:t>树立使用</w:t>
      </w:r>
      <w:r w:rsidRPr="00857E14">
        <w:rPr>
          <w:lang w:val="es-ES" w:eastAsia="zh-CN"/>
        </w:rPr>
        <w:t>ICT</w:t>
      </w:r>
      <w:r w:rsidRPr="00857E14">
        <w:rPr>
          <w:rFonts w:hint="eastAsia"/>
          <w:lang w:eastAsia="zh-CN"/>
        </w:rPr>
        <w:t>的信心和提高安全</w:t>
      </w:r>
      <w:r w:rsidRPr="00857E14">
        <w:rPr>
          <w:rFonts w:hint="eastAsia"/>
          <w:lang w:eastAsia="zh-CN"/>
        </w:rPr>
        <w:lastRenderedPageBreak/>
        <w:t>性</w:t>
      </w:r>
      <w:r w:rsidRPr="00857E14">
        <w:rPr>
          <w:rFonts w:hint="eastAsia"/>
          <w:lang w:val="es-ES" w:eastAsia="zh-CN"/>
        </w:rPr>
        <w:t>），</w:t>
      </w:r>
      <w:r w:rsidRPr="00857E14">
        <w:rPr>
          <w:rFonts w:hint="eastAsia"/>
          <w:lang w:eastAsia="zh-CN"/>
        </w:rPr>
        <w:t>而且在《突尼斯议程》中</w:t>
      </w:r>
      <w:r w:rsidRPr="00857E14">
        <w:rPr>
          <w:rFonts w:hint="eastAsia"/>
          <w:lang w:val="es-ES" w:eastAsia="zh-CN"/>
        </w:rPr>
        <w:t>，</w:t>
      </w:r>
      <w:r w:rsidRPr="00857E14">
        <w:rPr>
          <w:rFonts w:hint="eastAsia"/>
          <w:lang w:eastAsia="zh-CN"/>
        </w:rPr>
        <w:t>将国际电联指定为该行动方面的协调方</w:t>
      </w:r>
      <w:r w:rsidRPr="00857E14">
        <w:rPr>
          <w:lang w:val="es-ES" w:eastAsia="zh-CN"/>
        </w:rPr>
        <w:t>/</w:t>
      </w:r>
      <w:r w:rsidRPr="00857E14">
        <w:rPr>
          <w:rFonts w:hint="eastAsia"/>
          <w:lang w:eastAsia="zh-CN"/>
        </w:rPr>
        <w:t>推进方</w:t>
      </w:r>
      <w:r w:rsidRPr="00857E14">
        <w:rPr>
          <w:rFonts w:hint="eastAsia"/>
          <w:lang w:val="es-ES" w:eastAsia="zh-CN"/>
        </w:rPr>
        <w:t>，</w:t>
      </w:r>
      <w:r w:rsidRPr="00857E14">
        <w:rPr>
          <w:rFonts w:hint="eastAsia"/>
          <w:lang w:eastAsia="zh-CN"/>
        </w:rPr>
        <w:t>并认识到</w:t>
      </w:r>
      <w:r w:rsidRPr="00857E14">
        <w:rPr>
          <w:rFonts w:hint="eastAsia"/>
          <w:lang w:val="es-ES" w:eastAsia="zh-CN"/>
        </w:rPr>
        <w:t>，</w:t>
      </w:r>
      <w:r w:rsidRPr="00857E14">
        <w:rPr>
          <w:rFonts w:hint="eastAsia"/>
          <w:lang w:eastAsia="zh-CN"/>
        </w:rPr>
        <w:t>近年来国际电联一直在开展此项工作</w:t>
      </w:r>
      <w:r w:rsidRPr="00857E14">
        <w:rPr>
          <w:rFonts w:hint="eastAsia"/>
          <w:lang w:val="es-ES" w:eastAsia="zh-CN"/>
        </w:rPr>
        <w:t>（</w:t>
      </w:r>
      <w:r w:rsidRPr="00857E14">
        <w:rPr>
          <w:rFonts w:hint="eastAsia"/>
          <w:lang w:eastAsia="zh-CN"/>
        </w:rPr>
        <w:t>如通过国际电联</w:t>
      </w:r>
      <w:r w:rsidRPr="00857E14">
        <w:rPr>
          <w:rFonts w:hint="eastAsia"/>
          <w:lang w:val="es-ES" w:eastAsia="zh-CN"/>
        </w:rPr>
        <w:t>GCA</w:t>
      </w:r>
      <w:r w:rsidRPr="00857E14">
        <w:rPr>
          <w:rFonts w:hint="eastAsia"/>
          <w:lang w:eastAsia="zh-CN"/>
        </w:rPr>
        <w:t>开展的工作</w:t>
      </w:r>
      <w:r w:rsidRPr="00857E14">
        <w:rPr>
          <w:rFonts w:hint="eastAsia"/>
          <w:lang w:val="es-ES" w:eastAsia="zh-CN"/>
        </w:rPr>
        <w:t>）；</w:t>
      </w:r>
    </w:p>
    <w:p w14:paraId="1F0A5E59" w14:textId="77777777" w:rsidR="00056890" w:rsidRPr="00857E14" w:rsidRDefault="00BC2BB8" w:rsidP="00EE6AD6">
      <w:pPr>
        <w:rPr>
          <w:lang w:eastAsia="zh-CN"/>
        </w:rPr>
      </w:pPr>
      <w:r w:rsidRPr="00B0356D">
        <w:rPr>
          <w:rStyle w:val="ItalicEnglish"/>
          <w:lang w:val="es-ES" w:eastAsia="zh-CN"/>
        </w:rPr>
        <w:t>d)</w:t>
      </w:r>
      <w:r w:rsidRPr="00B0356D">
        <w:rPr>
          <w:lang w:val="es-ES" w:eastAsia="zh-CN"/>
        </w:rPr>
        <w:tab/>
      </w:r>
      <w:r w:rsidRPr="00857E14">
        <w:rPr>
          <w:rFonts w:hint="eastAsia"/>
          <w:lang w:val="es-ES" w:eastAsia="zh-CN"/>
        </w:rPr>
        <w:t>WTDC-</w:t>
      </w:r>
      <w:r w:rsidRPr="00857E14">
        <w:rPr>
          <w:lang w:val="es-ES" w:eastAsia="zh-CN"/>
        </w:rPr>
        <w:t>22</w:t>
      </w:r>
      <w:r w:rsidRPr="00857E14">
        <w:rPr>
          <w:rFonts w:hint="eastAsia"/>
          <w:lang w:val="en-US" w:eastAsia="zh-CN"/>
        </w:rPr>
        <w:t>通过的《基加利宣言》指出</w:t>
      </w:r>
      <w:proofErr w:type="gramStart"/>
      <w:r w:rsidRPr="00857E14">
        <w:rPr>
          <w:rFonts w:hint="eastAsia"/>
          <w:lang w:val="es-ES" w:eastAsia="zh-CN"/>
        </w:rPr>
        <w:t>：</w:t>
      </w:r>
      <w:r w:rsidRPr="00B0356D">
        <w:rPr>
          <w:rFonts w:hint="eastAsia"/>
          <w:lang w:val="es-ES" w:eastAsia="zh-CN"/>
        </w:rPr>
        <w:t>“</w:t>
      </w:r>
      <w:proofErr w:type="gramEnd"/>
      <w:r w:rsidRPr="00857E14">
        <w:rPr>
          <w:rFonts w:hint="eastAsia"/>
          <w:lang w:eastAsia="zh-CN"/>
        </w:rPr>
        <w:t>在数字时代</w:t>
      </w:r>
      <w:r w:rsidRPr="00B0356D">
        <w:rPr>
          <w:rFonts w:hint="eastAsia"/>
          <w:lang w:val="es-ES" w:eastAsia="zh-CN"/>
        </w:rPr>
        <w:t>，</w:t>
      </w:r>
      <w:r w:rsidRPr="00857E14">
        <w:rPr>
          <w:rFonts w:hint="eastAsia"/>
          <w:lang w:eastAsia="zh-CN"/>
        </w:rPr>
        <w:t>普遍、安全和价格可承受的宽带连接是不可或缺的</w:t>
      </w:r>
      <w:r w:rsidRPr="00B0356D">
        <w:rPr>
          <w:rFonts w:hint="eastAsia"/>
          <w:lang w:val="es-ES" w:eastAsia="zh-CN"/>
        </w:rPr>
        <w:t>，</w:t>
      </w:r>
      <w:r w:rsidRPr="00857E14">
        <w:rPr>
          <w:rFonts w:hint="eastAsia"/>
          <w:lang w:eastAsia="zh-CN"/>
        </w:rPr>
        <w:t>为提高生产力和效率、消除贫困、改善生计和确保可持续发展成为所有人的现实提供了机遇。在</w:t>
      </w:r>
      <w:r w:rsidRPr="00857E14">
        <w:rPr>
          <w:lang w:eastAsia="zh-CN"/>
        </w:rPr>
        <w:t>电信</w:t>
      </w:r>
      <w:r w:rsidRPr="00857E14">
        <w:rPr>
          <w:lang w:eastAsia="zh-CN"/>
        </w:rPr>
        <w:t>/ICT</w:t>
      </w:r>
      <w:r w:rsidRPr="00857E14">
        <w:rPr>
          <w:rFonts w:hint="eastAsia"/>
          <w:lang w:eastAsia="zh-CN"/>
        </w:rPr>
        <w:t>的使用方面</w:t>
      </w:r>
      <w:r w:rsidRPr="00857E14">
        <w:rPr>
          <w:lang w:eastAsia="zh-CN"/>
        </w:rPr>
        <w:t>继续</w:t>
      </w:r>
      <w:r w:rsidRPr="00857E14">
        <w:rPr>
          <w:rFonts w:hint="eastAsia"/>
          <w:lang w:eastAsia="zh-CN"/>
        </w:rPr>
        <w:t>树立信心、建立信任和提高安全性仍然</w:t>
      </w:r>
      <w:r w:rsidRPr="00857E14">
        <w:rPr>
          <w:lang w:eastAsia="zh-CN"/>
        </w:rPr>
        <w:t>至关重要</w:t>
      </w:r>
      <w:proofErr w:type="gramStart"/>
      <w:r w:rsidRPr="00857E14">
        <w:rPr>
          <w:rFonts w:hint="eastAsia"/>
          <w:lang w:eastAsia="zh-CN"/>
        </w:rPr>
        <w:t>。”；</w:t>
      </w:r>
      <w:proofErr w:type="gramEnd"/>
    </w:p>
    <w:p w14:paraId="6BD2302E" w14:textId="77777777" w:rsidR="00056890" w:rsidRPr="00857E14" w:rsidRDefault="00BC2BB8" w:rsidP="00EE6AD6">
      <w:pPr>
        <w:rPr>
          <w:lang w:eastAsia="zh-CN"/>
        </w:rPr>
      </w:pPr>
      <w:r w:rsidRPr="00857E14">
        <w:rPr>
          <w:rStyle w:val="ItalicEnglish"/>
          <w:lang w:eastAsia="zh-CN"/>
        </w:rPr>
        <w:t>e)</w:t>
      </w:r>
      <w:r w:rsidRPr="00857E14">
        <w:rPr>
          <w:lang w:eastAsia="zh-CN"/>
        </w:rPr>
        <w:tab/>
      </w:r>
      <w:r w:rsidRPr="00857E14">
        <w:rPr>
          <w:rFonts w:hint="eastAsia"/>
          <w:lang w:eastAsia="zh-CN"/>
        </w:rPr>
        <w:t>WTDC</w:t>
      </w:r>
      <w:r w:rsidRPr="00857E14">
        <w:rPr>
          <w:lang w:eastAsia="zh-CN"/>
        </w:rPr>
        <w:t>-</w:t>
      </w:r>
      <w:r w:rsidRPr="00857E14">
        <w:rPr>
          <w:rFonts w:hint="eastAsia"/>
          <w:lang w:eastAsia="zh-CN"/>
        </w:rPr>
        <w:t>22</w:t>
      </w:r>
      <w:r w:rsidRPr="00857E14">
        <w:rPr>
          <w:rFonts w:hint="eastAsia"/>
          <w:lang w:eastAsia="zh-CN"/>
        </w:rPr>
        <w:t>通过了《</w:t>
      </w:r>
      <w:r w:rsidRPr="00857E14">
        <w:rPr>
          <w:rFonts w:hint="eastAsia"/>
          <w:lang w:val="en-US" w:eastAsia="zh-CN"/>
        </w:rPr>
        <w:t>基加利</w:t>
      </w:r>
      <w:r w:rsidRPr="00857E14">
        <w:rPr>
          <w:rFonts w:hint="eastAsia"/>
          <w:lang w:eastAsia="zh-CN"/>
        </w:rPr>
        <w:t>行动计划》和</w:t>
      </w:r>
      <w:r w:rsidRPr="00857E14">
        <w:rPr>
          <w:rFonts w:hint="eastAsia"/>
          <w:lang w:eastAsia="zh-CN"/>
        </w:rPr>
        <w:t>ITU-D</w:t>
      </w:r>
      <w:r w:rsidRPr="00857E14">
        <w:rPr>
          <w:rFonts w:hint="eastAsia"/>
          <w:lang w:eastAsia="zh-CN"/>
        </w:rPr>
        <w:t>有关包容和安全的电信</w:t>
      </w:r>
      <w:r w:rsidRPr="00857E14">
        <w:rPr>
          <w:rFonts w:hint="eastAsia"/>
          <w:lang w:eastAsia="zh-CN"/>
        </w:rPr>
        <w:t>/ICT</w:t>
      </w:r>
      <w:r w:rsidRPr="00857E14">
        <w:rPr>
          <w:rFonts w:hint="eastAsia"/>
          <w:lang w:eastAsia="zh-CN"/>
        </w:rPr>
        <w:t>技术促进可持续发展的重点工作，其中指出</w:t>
      </w:r>
      <w:proofErr w:type="gramStart"/>
      <w:r w:rsidRPr="00857E14">
        <w:rPr>
          <w:rFonts w:hint="eastAsia"/>
          <w:lang w:eastAsia="zh-CN"/>
        </w:rPr>
        <w:t>：“</w:t>
      </w:r>
      <w:proofErr w:type="gramEnd"/>
      <w:r w:rsidRPr="00857E14">
        <w:rPr>
          <w:rFonts w:hint="eastAsia"/>
          <w:lang w:eastAsia="zh-CN"/>
        </w:rPr>
        <w:t>这一重点工作侧重于支持成员国实现安全的电信</w:t>
      </w:r>
      <w:r w:rsidRPr="00857E14">
        <w:rPr>
          <w:rFonts w:hint="eastAsia"/>
          <w:lang w:eastAsia="zh-CN"/>
        </w:rPr>
        <w:t>/ICT</w:t>
      </w:r>
      <w:r w:rsidRPr="00857E14">
        <w:rPr>
          <w:rFonts w:hint="eastAsia"/>
          <w:lang w:eastAsia="zh-CN"/>
        </w:rPr>
        <w:t>技术，促进全人类的数字化发展。以下主题可被视为这一重点工作的支柱部分：提高数字素养并加强对网络安全问题和最佳做法的认识；加强用户上网安全，促进消费者保护；协助成员国制定国家网络安全战略和计算机事件响应团队（</w:t>
      </w:r>
      <w:r w:rsidRPr="00857E14">
        <w:rPr>
          <w:rFonts w:hint="eastAsia"/>
          <w:lang w:eastAsia="zh-CN"/>
        </w:rPr>
        <w:t>CIRT</w:t>
      </w:r>
      <w:r w:rsidRPr="00857E14">
        <w:rPr>
          <w:rFonts w:hint="eastAsia"/>
          <w:lang w:eastAsia="zh-CN"/>
        </w:rPr>
        <w:t>）；促进数字技能发展和数字培训计划，包括对公共部门的培训；对安全基础设施的投资，特别是在服务不足的地区</w:t>
      </w:r>
      <w:proofErr w:type="gramStart"/>
      <w:r w:rsidRPr="00857E14">
        <w:rPr>
          <w:rFonts w:hint="eastAsia"/>
          <w:lang w:eastAsia="zh-CN"/>
        </w:rPr>
        <w:t>。”；</w:t>
      </w:r>
      <w:proofErr w:type="gramEnd"/>
    </w:p>
    <w:p w14:paraId="798F4939" w14:textId="77777777" w:rsidR="00056890" w:rsidRPr="00857E14" w:rsidRDefault="00BC2BB8" w:rsidP="00EE6AD6">
      <w:pPr>
        <w:rPr>
          <w:lang w:val="es-ES" w:eastAsia="zh-CN"/>
        </w:rPr>
      </w:pPr>
      <w:r w:rsidRPr="00857E14">
        <w:rPr>
          <w:rStyle w:val="ItalicEnglish"/>
          <w:lang w:eastAsia="zh-CN"/>
        </w:rPr>
        <w:t>f)</w:t>
      </w:r>
      <w:r w:rsidRPr="00857E14">
        <w:rPr>
          <w:rFonts w:asciiTheme="minorHAnsi" w:eastAsiaTheme="minorHAnsi" w:hAnsiTheme="minorHAnsi" w:cstheme="minorHAnsi"/>
          <w:color w:val="000000"/>
          <w:szCs w:val="24"/>
          <w:lang w:eastAsia="zh-CN"/>
        </w:rPr>
        <w:tab/>
      </w:r>
      <w:r w:rsidRPr="00857E14">
        <w:rPr>
          <w:rFonts w:hint="eastAsia"/>
          <w:lang w:val="es-ES" w:eastAsia="zh-CN"/>
        </w:rPr>
        <w:t>WTDC</w:t>
      </w:r>
      <w:r w:rsidRPr="00857E14">
        <w:rPr>
          <w:lang w:val="es-ES" w:eastAsia="zh-CN"/>
        </w:rPr>
        <w:t>-22</w:t>
      </w:r>
      <w:r w:rsidRPr="00857E14">
        <w:rPr>
          <w:rFonts w:hint="eastAsia"/>
          <w:lang w:val="es-ES" w:eastAsia="zh-CN"/>
        </w:rPr>
        <w:t>酌情修订了</w:t>
      </w:r>
      <w:r w:rsidRPr="00857E14">
        <w:rPr>
          <w:rFonts w:hint="eastAsia"/>
          <w:lang w:eastAsia="zh-CN"/>
        </w:rPr>
        <w:t>有关强化网络安全、包括应对和打击垃圾信息的合作的机制的第</w:t>
      </w:r>
      <w:r w:rsidRPr="00857E14">
        <w:rPr>
          <w:lang w:val="es-ES" w:eastAsia="zh-CN"/>
        </w:rPr>
        <w:t>45</w:t>
      </w:r>
      <w:r w:rsidRPr="00857E14">
        <w:rPr>
          <w:rFonts w:hint="eastAsia"/>
          <w:lang w:eastAsia="zh-CN"/>
        </w:rPr>
        <w:t>号决议</w:t>
      </w:r>
      <w:r w:rsidRPr="00857E14">
        <w:rPr>
          <w:rFonts w:hint="eastAsia"/>
          <w:lang w:val="es-ES" w:eastAsia="zh-CN"/>
        </w:rPr>
        <w:t>（</w:t>
      </w:r>
      <w:r w:rsidRPr="00857E14">
        <w:rPr>
          <w:lang w:val="es-ES" w:eastAsia="zh-CN"/>
        </w:rPr>
        <w:t>2022</w:t>
      </w:r>
      <w:r w:rsidRPr="00857E14">
        <w:rPr>
          <w:rFonts w:hint="eastAsia"/>
          <w:lang w:val="es-ES" w:eastAsia="zh-CN"/>
        </w:rPr>
        <w:t>年，</w:t>
      </w:r>
      <w:r w:rsidRPr="00857E14">
        <w:rPr>
          <w:rFonts w:hint="eastAsia"/>
          <w:lang w:eastAsia="zh-CN"/>
        </w:rPr>
        <w:t>基加利</w:t>
      </w:r>
      <w:r w:rsidRPr="00857E14">
        <w:rPr>
          <w:lang w:val="es-ES" w:eastAsia="zh-CN"/>
        </w:rPr>
        <w:t>，</w:t>
      </w:r>
      <w:r w:rsidRPr="00857E14">
        <w:rPr>
          <w:lang w:eastAsia="zh-CN"/>
        </w:rPr>
        <w:t>修订版</w:t>
      </w:r>
      <w:r w:rsidRPr="00857E14">
        <w:rPr>
          <w:rFonts w:hint="eastAsia"/>
          <w:lang w:val="es-ES" w:eastAsia="zh-CN"/>
        </w:rPr>
        <w:t>）</w:t>
      </w:r>
      <w:r w:rsidRPr="00857E14">
        <w:rPr>
          <w:rFonts w:hint="eastAsia"/>
          <w:lang w:eastAsia="zh-CN"/>
        </w:rPr>
        <w:t>；</w:t>
      </w:r>
      <w:r w:rsidRPr="00857E14">
        <w:rPr>
          <w:rFonts w:hint="eastAsia"/>
          <w:lang w:eastAsia="zh-CN"/>
        </w:rPr>
        <w:t>WTDC-22</w:t>
      </w:r>
      <w:r w:rsidRPr="00857E14">
        <w:rPr>
          <w:rFonts w:hint="eastAsia"/>
          <w:lang w:eastAsia="zh-CN"/>
        </w:rPr>
        <w:t>通过了有关特别为发展中国家推动成立国家</w:t>
      </w:r>
      <w:r w:rsidRPr="00857E14">
        <w:rPr>
          <w:lang w:val="es-ES" w:eastAsia="zh-CN"/>
        </w:rPr>
        <w:t>CIRT</w:t>
      </w:r>
      <w:r w:rsidRPr="00857E14">
        <w:rPr>
          <w:rFonts w:hint="eastAsia"/>
          <w:lang w:eastAsia="zh-CN"/>
        </w:rPr>
        <w:t>并开展这些组之间的合作的第</w:t>
      </w:r>
      <w:r w:rsidRPr="00857E14">
        <w:rPr>
          <w:lang w:val="es-ES" w:eastAsia="zh-CN"/>
        </w:rPr>
        <w:t>69</w:t>
      </w:r>
      <w:r w:rsidRPr="00857E14">
        <w:rPr>
          <w:rFonts w:hint="eastAsia"/>
          <w:lang w:eastAsia="zh-CN"/>
        </w:rPr>
        <w:t>号决议</w:t>
      </w:r>
      <w:r w:rsidRPr="00857E14">
        <w:rPr>
          <w:rFonts w:hint="eastAsia"/>
          <w:lang w:val="es-ES" w:eastAsia="zh-CN"/>
        </w:rPr>
        <w:t>（</w:t>
      </w:r>
      <w:r w:rsidRPr="00857E14">
        <w:rPr>
          <w:lang w:val="es-ES" w:eastAsia="zh-CN"/>
        </w:rPr>
        <w:t>2022</w:t>
      </w:r>
      <w:r w:rsidRPr="00857E14">
        <w:rPr>
          <w:rFonts w:hint="eastAsia"/>
          <w:lang w:val="es-ES" w:eastAsia="zh-CN"/>
        </w:rPr>
        <w:t>年，</w:t>
      </w:r>
      <w:r w:rsidRPr="00857E14">
        <w:rPr>
          <w:rFonts w:hint="eastAsia"/>
          <w:spacing w:val="4"/>
          <w:lang w:eastAsia="zh-CN"/>
        </w:rPr>
        <w:t>基加利</w:t>
      </w:r>
      <w:r w:rsidRPr="00857E14">
        <w:rPr>
          <w:rFonts w:hint="eastAsia"/>
          <w:lang w:val="es-ES" w:eastAsia="zh-CN"/>
        </w:rPr>
        <w:t>，</w:t>
      </w:r>
      <w:r w:rsidRPr="00857E14">
        <w:rPr>
          <w:rFonts w:hint="eastAsia"/>
          <w:lang w:eastAsia="zh-CN"/>
        </w:rPr>
        <w:t>修订版</w:t>
      </w:r>
      <w:r w:rsidRPr="00857E14">
        <w:rPr>
          <w:rFonts w:hint="eastAsia"/>
          <w:lang w:val="es-ES" w:eastAsia="zh-CN"/>
        </w:rPr>
        <w:t>）；</w:t>
      </w:r>
      <w:r w:rsidRPr="00857E14">
        <w:rPr>
          <w:rFonts w:hint="eastAsia"/>
          <w:lang w:val="es-ES" w:eastAsia="zh-CN"/>
        </w:rPr>
        <w:t>WTSA</w:t>
      </w:r>
      <w:r w:rsidRPr="00857E14">
        <w:rPr>
          <w:lang w:val="es-ES" w:eastAsia="zh-CN"/>
        </w:rPr>
        <w:t>-20</w:t>
      </w:r>
      <w:r w:rsidRPr="00857E14">
        <w:rPr>
          <w:rFonts w:hint="eastAsia"/>
          <w:lang w:val="es-ES" w:eastAsia="zh-CN"/>
        </w:rPr>
        <w:t>通过了有关</w:t>
      </w:r>
      <w:r w:rsidRPr="00857E14">
        <w:rPr>
          <w:rFonts w:hint="eastAsia"/>
          <w:lang w:eastAsia="zh-CN"/>
        </w:rPr>
        <w:t>鼓励建立国家</w:t>
      </w:r>
      <w:r w:rsidRPr="00857E14">
        <w:rPr>
          <w:rFonts w:hint="eastAsia"/>
          <w:lang w:eastAsia="zh-CN"/>
        </w:rPr>
        <w:t>CIRT</w:t>
      </w:r>
      <w:r w:rsidRPr="00857E14">
        <w:rPr>
          <w:rFonts w:hint="eastAsia"/>
          <w:lang w:eastAsia="zh-CN"/>
        </w:rPr>
        <w:t>，尤其是在发展中国家的第</w:t>
      </w:r>
      <w:r w:rsidRPr="00857E14">
        <w:rPr>
          <w:rFonts w:hint="eastAsia"/>
          <w:lang w:eastAsia="zh-CN"/>
        </w:rPr>
        <w:t>58</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年，日内瓦，修订版）</w:t>
      </w:r>
      <w:r w:rsidRPr="00857E14">
        <w:rPr>
          <w:rFonts w:hint="eastAsia"/>
          <w:lang w:val="es-ES" w:eastAsia="zh-CN"/>
        </w:rPr>
        <w:t>；</w:t>
      </w:r>
    </w:p>
    <w:p w14:paraId="08F8FAEF" w14:textId="77777777" w:rsidR="00056890" w:rsidRPr="00857E14" w:rsidRDefault="00BC2BB8" w:rsidP="00EE6AD6">
      <w:pPr>
        <w:rPr>
          <w:lang w:eastAsia="zh-CN"/>
        </w:rPr>
      </w:pPr>
      <w:r w:rsidRPr="00B0356D">
        <w:rPr>
          <w:rStyle w:val="ItalicEnglish"/>
          <w:lang w:val="es-ES" w:eastAsia="zh-CN"/>
        </w:rPr>
        <w:t>g)</w:t>
      </w:r>
      <w:r w:rsidRPr="00857E14">
        <w:rPr>
          <w:lang w:val="es-ES" w:eastAsia="zh-CN"/>
        </w:rPr>
        <w:tab/>
      </w:r>
      <w:r w:rsidRPr="00857E14">
        <w:rPr>
          <w:rFonts w:hint="eastAsia"/>
          <w:lang w:eastAsia="zh-CN"/>
        </w:rPr>
        <w:t>《突尼斯承诺》第</w:t>
      </w:r>
      <w:r w:rsidRPr="00857E14">
        <w:rPr>
          <w:lang w:val="es-ES" w:eastAsia="zh-CN"/>
        </w:rPr>
        <w:t>15</w:t>
      </w:r>
      <w:r w:rsidRPr="00857E14">
        <w:rPr>
          <w:rFonts w:hint="eastAsia"/>
          <w:lang w:eastAsia="zh-CN"/>
        </w:rPr>
        <w:t>段指出</w:t>
      </w:r>
      <w:proofErr w:type="gramStart"/>
      <w:r w:rsidRPr="00857E14">
        <w:rPr>
          <w:rFonts w:hint="eastAsia"/>
          <w:lang w:val="es-ES" w:eastAsia="zh-CN"/>
        </w:rPr>
        <w:t>，“</w:t>
      </w:r>
      <w:proofErr w:type="gramEnd"/>
      <w:r w:rsidRPr="00857E14">
        <w:rPr>
          <w:rFonts w:asciiTheme="minorHAnsi" w:hAnsiTheme="minorHAnsi"/>
          <w:lang w:eastAsia="zh-CN"/>
        </w:rPr>
        <w:t>让所有国家均普遍和非歧视性地享用</w:t>
      </w:r>
      <w:r w:rsidRPr="00857E14">
        <w:rPr>
          <w:rFonts w:asciiTheme="minorHAnsi" w:hAnsiTheme="minorHAnsi"/>
          <w:lang w:val="es-ES" w:eastAsia="zh-CN"/>
        </w:rPr>
        <w:t>ICT</w:t>
      </w:r>
      <w:r w:rsidRPr="00857E14">
        <w:rPr>
          <w:rFonts w:asciiTheme="minorHAnsi" w:hAnsiTheme="minorHAnsi"/>
          <w:lang w:eastAsia="zh-CN"/>
        </w:rPr>
        <w:t>的原则</w:t>
      </w:r>
      <w:r w:rsidRPr="00857E14">
        <w:rPr>
          <w:rFonts w:asciiTheme="minorHAnsi" w:hAnsiTheme="minorHAnsi"/>
          <w:lang w:val="es-ES" w:eastAsia="zh-CN"/>
        </w:rPr>
        <w:t>，</w:t>
      </w:r>
      <w:r w:rsidRPr="00857E14">
        <w:rPr>
          <w:rFonts w:asciiTheme="minorHAnsi" w:hAnsiTheme="minorHAnsi"/>
          <w:lang w:eastAsia="zh-CN"/>
        </w:rPr>
        <w:t>有必要考虑到各国的经济社会发展水平</w:t>
      </w:r>
      <w:r w:rsidRPr="00857E14">
        <w:rPr>
          <w:rFonts w:asciiTheme="minorHAnsi" w:hAnsiTheme="minorHAnsi"/>
          <w:lang w:val="es-ES" w:eastAsia="zh-CN"/>
        </w:rPr>
        <w:t>，</w:t>
      </w:r>
      <w:r w:rsidRPr="00857E14">
        <w:rPr>
          <w:rFonts w:asciiTheme="minorHAnsi" w:hAnsiTheme="minorHAnsi"/>
          <w:lang w:eastAsia="zh-CN"/>
        </w:rPr>
        <w:t>并尊重信息社会面向发展的特性</w:t>
      </w:r>
      <w:r w:rsidRPr="00857E14">
        <w:rPr>
          <w:rFonts w:asciiTheme="minorHAnsi" w:hAnsiTheme="minorHAnsi"/>
          <w:lang w:val="es-ES" w:eastAsia="zh-CN"/>
        </w:rPr>
        <w:t>，</w:t>
      </w:r>
      <w:r w:rsidRPr="00857E14">
        <w:rPr>
          <w:rFonts w:asciiTheme="minorHAnsi" w:hAnsiTheme="minorHAnsi"/>
          <w:lang w:eastAsia="zh-CN"/>
        </w:rPr>
        <w:t>因此我们强调</w:t>
      </w:r>
      <w:r w:rsidRPr="00857E14">
        <w:rPr>
          <w:rFonts w:asciiTheme="minorHAnsi" w:hAnsiTheme="minorHAnsi"/>
          <w:lang w:val="es-ES" w:eastAsia="zh-CN"/>
        </w:rPr>
        <w:t>，</w:t>
      </w:r>
      <w:r w:rsidRPr="00857E14">
        <w:rPr>
          <w:rFonts w:asciiTheme="minorHAnsi" w:hAnsiTheme="minorHAnsi"/>
          <w:lang w:val="es-ES" w:eastAsia="zh-CN"/>
        </w:rPr>
        <w:t>ICT</w:t>
      </w:r>
      <w:r w:rsidRPr="00857E14">
        <w:rPr>
          <w:rFonts w:asciiTheme="minorHAnsi" w:hAnsiTheme="minorHAnsi"/>
          <w:lang w:eastAsia="zh-CN"/>
        </w:rPr>
        <w:t>是在国家、区域和国际层面上促进和平、安全和稳定</w:t>
      </w:r>
      <w:r w:rsidRPr="00857E14">
        <w:rPr>
          <w:rFonts w:asciiTheme="minorHAnsi" w:hAnsiTheme="minorHAnsi"/>
          <w:lang w:val="es-ES" w:eastAsia="zh-CN"/>
        </w:rPr>
        <w:t>，</w:t>
      </w:r>
      <w:r w:rsidRPr="00857E14">
        <w:rPr>
          <w:rFonts w:asciiTheme="minorHAnsi" w:hAnsiTheme="minorHAnsi"/>
          <w:lang w:eastAsia="zh-CN"/>
        </w:rPr>
        <w:t>加强民主、社会团结、良好治理和法治的有效工具。</w:t>
      </w:r>
      <w:r w:rsidRPr="00857E14">
        <w:rPr>
          <w:rFonts w:asciiTheme="minorHAnsi" w:hAnsiTheme="minorHAnsi"/>
          <w:lang w:eastAsia="zh-CN"/>
        </w:rPr>
        <w:t>ICT</w:t>
      </w:r>
      <w:r w:rsidRPr="00857E14">
        <w:rPr>
          <w:rFonts w:asciiTheme="minorHAnsi" w:hAnsiTheme="minorHAnsi"/>
          <w:lang w:eastAsia="zh-CN"/>
        </w:rPr>
        <w:t>可以用来促进经济增长和企业发展。基础设施的发展、人力建设、信息安全和网络安全，是实现这些目标的关键。我们进一步认识到，如果</w:t>
      </w:r>
      <w:r w:rsidRPr="00857E14">
        <w:rPr>
          <w:rFonts w:asciiTheme="minorHAnsi" w:hAnsiTheme="minorHAnsi"/>
          <w:lang w:eastAsia="zh-CN"/>
        </w:rPr>
        <w:t>ICT</w:t>
      </w:r>
      <w:r w:rsidRPr="00857E14">
        <w:rPr>
          <w:rFonts w:asciiTheme="minorHAnsi" w:hAnsiTheme="minorHAnsi"/>
          <w:lang w:eastAsia="zh-CN"/>
        </w:rPr>
        <w:t>的使用违背了维护国际稳定和安全的目标，并可能对各国基础设施的完整性造成负面影响而有损于国家安全，就必须以有效手段应对由此产生的挑战和威胁。我们需要在尊重人权的同时，</w:t>
      </w:r>
      <w:proofErr w:type="gramStart"/>
      <w:r w:rsidRPr="00857E14">
        <w:rPr>
          <w:rFonts w:asciiTheme="minorHAnsi" w:hAnsiTheme="minorHAnsi"/>
          <w:lang w:eastAsia="zh-CN"/>
        </w:rPr>
        <w:t>防止信息资源和技术被滥用于犯罪和恐怖主义的目的</w:t>
      </w:r>
      <w:r w:rsidRPr="00857E14">
        <w:rPr>
          <w:rFonts w:hint="eastAsia"/>
          <w:lang w:eastAsia="zh-CN"/>
        </w:rPr>
        <w:t>”，</w:t>
      </w:r>
      <w:proofErr w:type="gramEnd"/>
      <w:r w:rsidRPr="00857E14">
        <w:rPr>
          <w:rFonts w:hint="eastAsia"/>
          <w:lang w:eastAsia="zh-CN"/>
        </w:rPr>
        <w:t>而且自</w:t>
      </w:r>
      <w:r w:rsidRPr="00857E14">
        <w:rPr>
          <w:rFonts w:hint="eastAsia"/>
          <w:lang w:eastAsia="zh-CN"/>
        </w:rPr>
        <w:t>WSIS</w:t>
      </w:r>
      <w:r w:rsidRPr="00857E14">
        <w:rPr>
          <w:rFonts w:hint="eastAsia"/>
          <w:lang w:eastAsia="zh-CN"/>
        </w:rPr>
        <w:t>以来，滥用</w:t>
      </w:r>
      <w:r w:rsidRPr="00857E14">
        <w:rPr>
          <w:lang w:eastAsia="zh-CN"/>
        </w:rPr>
        <w:t>ICT</w:t>
      </w:r>
      <w:r w:rsidRPr="00857E14">
        <w:rPr>
          <w:rFonts w:hint="eastAsia"/>
          <w:lang w:eastAsia="zh-CN"/>
        </w:rPr>
        <w:t>资源所造成的挑战在持续增长；</w:t>
      </w:r>
    </w:p>
    <w:p w14:paraId="52BF539A" w14:textId="77777777" w:rsidR="00056890" w:rsidRPr="00857E14" w:rsidRDefault="00BC2BB8" w:rsidP="00EE6AD6">
      <w:pPr>
        <w:rPr>
          <w:lang w:eastAsia="zh-CN"/>
        </w:rPr>
      </w:pPr>
      <w:r w:rsidRPr="00857E14">
        <w:rPr>
          <w:rStyle w:val="ItalicEnglish"/>
          <w:lang w:eastAsia="zh-CN"/>
        </w:rPr>
        <w:t>h)</w:t>
      </w:r>
      <w:r w:rsidRPr="00857E14">
        <w:rPr>
          <w:lang w:eastAsia="zh-CN"/>
        </w:rPr>
        <w:tab/>
      </w:r>
      <w:r w:rsidRPr="00857E14">
        <w:rPr>
          <w:rFonts w:hint="eastAsia"/>
          <w:lang w:eastAsia="zh-CN"/>
        </w:rPr>
        <w:t>由国际电联协调的</w:t>
      </w:r>
      <w:r w:rsidRPr="00857E14">
        <w:rPr>
          <w:rFonts w:hint="eastAsia"/>
          <w:lang w:eastAsia="zh-CN"/>
        </w:rPr>
        <w:t>WSIS+10</w:t>
      </w:r>
      <w:r w:rsidRPr="00857E14">
        <w:rPr>
          <w:rFonts w:hint="eastAsia"/>
          <w:lang w:eastAsia="zh-CN"/>
        </w:rPr>
        <w:t>高级别活动，确认了在</w:t>
      </w:r>
      <w:r w:rsidRPr="00857E14">
        <w:rPr>
          <w:rFonts w:hint="eastAsia"/>
          <w:lang w:eastAsia="zh-CN"/>
        </w:rPr>
        <w:t>WSIS</w:t>
      </w:r>
      <w:r w:rsidRPr="00857E14">
        <w:rPr>
          <w:rFonts w:hint="eastAsia"/>
          <w:lang w:eastAsia="zh-CN"/>
        </w:rPr>
        <w:t>各行动方面落实工作中依然存在、需在</w:t>
      </w:r>
      <w:r w:rsidRPr="00857E14">
        <w:rPr>
          <w:rFonts w:hint="eastAsia"/>
          <w:lang w:eastAsia="zh-CN"/>
        </w:rPr>
        <w:t>2015</w:t>
      </w:r>
      <w:r w:rsidRPr="00857E14">
        <w:rPr>
          <w:rFonts w:hint="eastAsia"/>
          <w:lang w:eastAsia="zh-CN"/>
        </w:rPr>
        <w:t>年之后解决的多个挑战；</w:t>
      </w:r>
    </w:p>
    <w:p w14:paraId="10F71E4E" w14:textId="77777777" w:rsidR="00056890" w:rsidRPr="00857E14" w:rsidRDefault="00BC2BB8" w:rsidP="00EE6AD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i/>
          <w:iCs/>
          <w:lang w:eastAsia="zh-CN"/>
        </w:rPr>
        <w:tab/>
      </w:r>
      <w:r w:rsidRPr="00857E14">
        <w:rPr>
          <w:rFonts w:hint="eastAsia"/>
          <w:lang w:eastAsia="zh-CN"/>
        </w:rPr>
        <w:t>成员国，尤其是发展中国家，在制定适用可行的、与在国家、区域和国际层面防范网络威胁相关的法律措施方面，可能需要国际电联的帮助，国际电联可应成员国的要求，协助制定技术和程序措施，以实现强化国家</w:t>
      </w:r>
      <w:r w:rsidRPr="00857E14">
        <w:rPr>
          <w:lang w:eastAsia="zh-CN"/>
        </w:rPr>
        <w:t>ICT</w:t>
      </w:r>
      <w:r w:rsidRPr="00857E14">
        <w:rPr>
          <w:rFonts w:hint="eastAsia"/>
          <w:lang w:eastAsia="zh-CN"/>
        </w:rPr>
        <w:t>基础设施安全的目的，同时注意到，一些区域性和国际性举措可能有助于这些国家制定此类法律措施；</w:t>
      </w:r>
    </w:p>
    <w:p w14:paraId="73524444" w14:textId="77777777" w:rsidR="00056890" w:rsidRPr="00857E14" w:rsidRDefault="00BC2BB8" w:rsidP="00EE6AD6">
      <w:pPr>
        <w:rPr>
          <w:lang w:eastAsia="zh-CN"/>
        </w:rPr>
      </w:pPr>
      <w:r w:rsidRPr="00857E14">
        <w:rPr>
          <w:rStyle w:val="ItalicEnglish"/>
          <w:lang w:eastAsia="zh-CN"/>
        </w:rPr>
        <w:t>j)</w:t>
      </w:r>
      <w:r w:rsidRPr="00857E14">
        <w:rPr>
          <w:lang w:eastAsia="zh-CN"/>
        </w:rPr>
        <w:tab/>
      </w:r>
      <w:r w:rsidRPr="00857E14">
        <w:rPr>
          <w:rFonts w:hint="eastAsia"/>
          <w:lang w:eastAsia="zh-CN"/>
        </w:rPr>
        <w:t>关于树立使用</w:t>
      </w:r>
      <w:r w:rsidRPr="00857E14">
        <w:rPr>
          <w:lang w:eastAsia="zh-CN"/>
        </w:rPr>
        <w:t>ICT</w:t>
      </w:r>
      <w:r w:rsidRPr="00857E14">
        <w:rPr>
          <w:rFonts w:hint="eastAsia"/>
          <w:lang w:eastAsia="zh-CN"/>
        </w:rPr>
        <w:t>的信心和加强安全性协作战略的世界电信</w:t>
      </w:r>
      <w:r w:rsidRPr="00857E14">
        <w:rPr>
          <w:rFonts w:hint="eastAsia"/>
          <w:lang w:eastAsia="zh-CN"/>
        </w:rPr>
        <w:t>/ICT</w:t>
      </w:r>
      <w:r w:rsidRPr="00857E14">
        <w:rPr>
          <w:rFonts w:hint="eastAsia"/>
          <w:lang w:eastAsia="zh-CN"/>
        </w:rPr>
        <w:t>政策论坛（</w:t>
      </w:r>
      <w:r w:rsidRPr="00857E14">
        <w:rPr>
          <w:rFonts w:hint="eastAsia"/>
          <w:lang w:eastAsia="zh-CN"/>
        </w:rPr>
        <w:t>W</w:t>
      </w:r>
      <w:r w:rsidRPr="00857E14">
        <w:rPr>
          <w:lang w:eastAsia="zh-CN"/>
        </w:rPr>
        <w:t>TPF</w:t>
      </w:r>
      <w:r w:rsidRPr="00857E14">
        <w:rPr>
          <w:rFonts w:hint="eastAsia"/>
          <w:lang w:eastAsia="zh-CN"/>
        </w:rPr>
        <w:t>）意见</w:t>
      </w:r>
      <w:r w:rsidRPr="00857E14">
        <w:rPr>
          <w:lang w:eastAsia="zh-CN"/>
        </w:rPr>
        <w:t>4</w:t>
      </w:r>
      <w:r w:rsidRPr="00857E14">
        <w:rPr>
          <w:rFonts w:hint="eastAsia"/>
          <w:lang w:eastAsia="zh-CN"/>
        </w:rPr>
        <w:t>（</w:t>
      </w:r>
      <w:r w:rsidRPr="00857E14">
        <w:rPr>
          <w:lang w:eastAsia="zh-CN"/>
        </w:rPr>
        <w:t>2009</w:t>
      </w:r>
      <w:r w:rsidRPr="00857E14">
        <w:rPr>
          <w:rFonts w:hint="eastAsia"/>
          <w:lang w:eastAsia="zh-CN"/>
        </w:rPr>
        <w:t>年，里斯本）；</w:t>
      </w:r>
    </w:p>
    <w:p w14:paraId="3611CBCE" w14:textId="77777777" w:rsidR="00056890" w:rsidRPr="00857E14" w:rsidRDefault="00BC2BB8" w:rsidP="00EE6AD6">
      <w:pPr>
        <w:rPr>
          <w:lang w:eastAsia="zh-CN"/>
        </w:rPr>
      </w:pPr>
      <w:r w:rsidRPr="00857E14">
        <w:rPr>
          <w:rStyle w:val="ItalicEnglish"/>
          <w:lang w:eastAsia="zh-CN"/>
        </w:rPr>
        <w:t>k)</w:t>
      </w:r>
      <w:r w:rsidRPr="00857E14">
        <w:rPr>
          <w:lang w:eastAsia="zh-CN"/>
        </w:rPr>
        <w:tab/>
        <w:t>WTSA</w:t>
      </w:r>
      <w:r w:rsidRPr="00857E14">
        <w:rPr>
          <w:rFonts w:hint="eastAsia"/>
          <w:lang w:eastAsia="zh-CN"/>
        </w:rPr>
        <w:t>-</w:t>
      </w:r>
      <w:r w:rsidRPr="00857E14">
        <w:rPr>
          <w:lang w:eastAsia="zh-CN"/>
        </w:rPr>
        <w:t>20</w:t>
      </w:r>
      <w:r w:rsidRPr="00857E14">
        <w:rPr>
          <w:rFonts w:hint="eastAsia"/>
          <w:lang w:eastAsia="zh-CN"/>
        </w:rPr>
        <w:t>的相关成果，主要有：</w:t>
      </w:r>
    </w:p>
    <w:p w14:paraId="63C47547" w14:textId="77777777" w:rsidR="00056890" w:rsidRPr="00857E14" w:rsidRDefault="00BC2BB8" w:rsidP="007F4D36">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r>
      <w:r w:rsidRPr="00857E14">
        <w:rPr>
          <w:rFonts w:hint="eastAsia"/>
          <w:lang w:eastAsia="zh-CN"/>
        </w:rPr>
        <w:t>有关网络安全的第</w:t>
      </w:r>
      <w:r w:rsidRPr="00857E14">
        <w:rPr>
          <w:lang w:eastAsia="zh-CN"/>
        </w:rPr>
        <w:t>50</w:t>
      </w:r>
      <w:r w:rsidRPr="00857E14">
        <w:rPr>
          <w:rFonts w:hint="eastAsia"/>
          <w:lang w:eastAsia="zh-CN"/>
        </w:rPr>
        <w:t>号决议（</w:t>
      </w:r>
      <w:r w:rsidRPr="00857E14">
        <w:rPr>
          <w:lang w:eastAsia="zh-CN"/>
        </w:rPr>
        <w:t>2022</w:t>
      </w:r>
      <w:r w:rsidRPr="00857E14">
        <w:rPr>
          <w:rFonts w:hint="eastAsia"/>
          <w:lang w:eastAsia="zh-CN"/>
        </w:rPr>
        <w:t>年，日内瓦，修订版）；</w:t>
      </w:r>
    </w:p>
    <w:p w14:paraId="02D3FDA9" w14:textId="77777777" w:rsidR="00056890" w:rsidRPr="00857E14" w:rsidRDefault="00BC2BB8" w:rsidP="007F4D36">
      <w:pPr>
        <w:pStyle w:val="enumlev1"/>
        <w:rPr>
          <w:lang w:eastAsia="zh-CN"/>
        </w:rPr>
      </w:pPr>
      <w:r w:rsidRPr="00857E14">
        <w:rPr>
          <w:lang w:eastAsia="zh-CN"/>
        </w:rPr>
        <w:t>ii)</w:t>
      </w:r>
      <w:r w:rsidRPr="00857E14">
        <w:rPr>
          <w:lang w:eastAsia="zh-CN"/>
        </w:rPr>
        <w:tab/>
      </w:r>
      <w:r w:rsidRPr="00857E14">
        <w:rPr>
          <w:rFonts w:hint="eastAsia"/>
          <w:lang w:eastAsia="zh-CN"/>
        </w:rPr>
        <w:t>有关抵制和打击垃圾信息的第</w:t>
      </w:r>
      <w:r w:rsidRPr="00857E14">
        <w:rPr>
          <w:lang w:eastAsia="zh-CN"/>
        </w:rPr>
        <w:t>52</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，哈马马特</w:t>
      </w:r>
      <w:r w:rsidRPr="00857E14">
        <w:rPr>
          <w:rFonts w:hint="eastAsia"/>
          <w:lang w:eastAsia="zh-CN"/>
        </w:rPr>
        <w:t>，修订版）；</w:t>
      </w:r>
    </w:p>
    <w:p w14:paraId="19B70035" w14:textId="77777777" w:rsidR="00056890" w:rsidRPr="00857E14" w:rsidRDefault="00BC2BB8" w:rsidP="00EE6AD6">
      <w:pPr>
        <w:rPr>
          <w:lang w:eastAsia="zh-CN"/>
        </w:rPr>
      </w:pPr>
      <w:r w:rsidRPr="00857E14">
        <w:rPr>
          <w:rStyle w:val="ItalicEnglish"/>
          <w:lang w:eastAsia="zh-CN"/>
        </w:rPr>
        <w:t>l)</w:t>
      </w:r>
      <w:r w:rsidRPr="00857E14">
        <w:rPr>
          <w:i/>
          <w:iCs/>
          <w:lang w:val="en-US" w:eastAsia="zh-CN"/>
        </w:rPr>
        <w:tab/>
      </w:r>
      <w:r w:rsidRPr="00857E14">
        <w:rPr>
          <w:rFonts w:hint="eastAsia"/>
          <w:lang w:eastAsia="zh-CN"/>
        </w:rPr>
        <w:t>安全且可信赖的网络将树立用户的信心并促进信息和数据的交换与使用；</w:t>
      </w:r>
    </w:p>
    <w:p w14:paraId="1C8FB37F" w14:textId="77777777" w:rsidR="00056890" w:rsidRPr="00857E14" w:rsidRDefault="00BC2BB8" w:rsidP="00EE6AD6">
      <w:pPr>
        <w:rPr>
          <w:lang w:eastAsia="zh-CN"/>
        </w:rPr>
      </w:pPr>
      <w:r w:rsidRPr="00857E14">
        <w:rPr>
          <w:rStyle w:val="ItalicEnglish"/>
          <w:lang w:eastAsia="zh-CN"/>
        </w:rPr>
        <w:t>m)</w:t>
      </w:r>
      <w:r w:rsidRPr="00857E14">
        <w:rPr>
          <w:lang w:val="en-US" w:eastAsia="zh-CN"/>
        </w:rPr>
        <w:tab/>
      </w:r>
      <w:r w:rsidRPr="00857E14">
        <w:rPr>
          <w:lang w:eastAsia="zh-CN"/>
        </w:rPr>
        <w:t>人</w:t>
      </w:r>
      <w:r w:rsidRPr="00857E14">
        <w:rPr>
          <w:rFonts w:hint="eastAsia"/>
          <w:lang w:eastAsia="zh-CN"/>
        </w:rPr>
        <w:t>员</w:t>
      </w:r>
      <w:r w:rsidRPr="00857E14">
        <w:rPr>
          <w:lang w:eastAsia="zh-CN"/>
        </w:rPr>
        <w:t>技能</w:t>
      </w:r>
      <w:r w:rsidRPr="00857E14">
        <w:rPr>
          <w:rFonts w:hint="eastAsia"/>
          <w:lang w:eastAsia="zh-CN"/>
        </w:rPr>
        <w:t>的培养</w:t>
      </w:r>
      <w:r w:rsidRPr="00857E14">
        <w:rPr>
          <w:lang w:eastAsia="zh-CN"/>
        </w:rPr>
        <w:t>和能力建设是加强信息网络保护的关键</w:t>
      </w:r>
      <w:r w:rsidRPr="00857E14">
        <w:rPr>
          <w:rFonts w:hint="eastAsia"/>
          <w:lang w:eastAsia="zh-CN"/>
        </w:rPr>
        <w:t>；</w:t>
      </w:r>
    </w:p>
    <w:p w14:paraId="4FE5C921" w14:textId="77777777" w:rsidR="00056890" w:rsidRPr="00857E14" w:rsidRDefault="00BC2BB8" w:rsidP="00EE6AD6">
      <w:pPr>
        <w:rPr>
          <w:lang w:val="en-US" w:eastAsia="zh-CN"/>
        </w:rPr>
      </w:pPr>
      <w:r w:rsidRPr="00857E14">
        <w:rPr>
          <w:rStyle w:val="ItalicEnglish"/>
          <w:rFonts w:hint="eastAsia"/>
          <w:lang w:eastAsia="zh-CN"/>
        </w:rPr>
        <w:lastRenderedPageBreak/>
        <w:t>n</w:t>
      </w:r>
      <w:r w:rsidRPr="00857E14">
        <w:rPr>
          <w:rStyle w:val="ItalicEnglish"/>
          <w:lang w:eastAsia="zh-CN"/>
        </w:rPr>
        <w:t>)</w:t>
      </w:r>
      <w:r w:rsidRPr="00857E14">
        <w:rPr>
          <w:lang w:val="en-US" w:eastAsia="zh-CN"/>
        </w:rPr>
        <w:tab/>
      </w:r>
      <w:r w:rsidRPr="00857E14">
        <w:rPr>
          <w:rFonts w:hint="eastAsia"/>
          <w:lang w:val="en-US" w:eastAsia="zh-CN"/>
        </w:rPr>
        <w:t>许多成员国的网络安全工作队伍面临严重的技能短缺，缺乏训练有素的网络安全专业人员是</w:t>
      </w:r>
      <w:r w:rsidRPr="00857E14">
        <w:rPr>
          <w:rFonts w:hint="eastAsia"/>
          <w:lang w:eastAsia="zh-CN"/>
        </w:rPr>
        <w:t>树立使用</w:t>
      </w:r>
      <w:r w:rsidRPr="00857E14">
        <w:rPr>
          <w:lang w:val="en-US" w:eastAsia="zh-CN"/>
        </w:rPr>
        <w:t>ICT</w:t>
      </w:r>
      <w:r w:rsidRPr="00857E14">
        <w:rPr>
          <w:rFonts w:hint="eastAsia"/>
          <w:lang w:eastAsia="zh-CN"/>
        </w:rPr>
        <w:t>的信心并提高安全性的根本障碍，</w:t>
      </w:r>
      <w:r w:rsidRPr="00857E14">
        <w:rPr>
          <w:rFonts w:hint="eastAsia"/>
          <w:lang w:val="en-US" w:eastAsia="zh-CN"/>
        </w:rPr>
        <w:t>鼓励更多人选择网络安全方面的职业非常重要；</w:t>
      </w:r>
    </w:p>
    <w:p w14:paraId="3D61E775" w14:textId="77777777" w:rsidR="00056890" w:rsidRPr="00857E14" w:rsidRDefault="00BC2BB8" w:rsidP="00EE6AD6">
      <w:pPr>
        <w:rPr>
          <w:lang w:eastAsia="zh-CN"/>
        </w:rPr>
      </w:pPr>
      <w:r w:rsidRPr="00857E14">
        <w:rPr>
          <w:rStyle w:val="ItalicEnglish"/>
          <w:lang w:eastAsia="zh-CN"/>
        </w:rPr>
        <w:t>o)</w:t>
      </w:r>
      <w:r w:rsidRPr="00857E14">
        <w:rPr>
          <w:lang w:val="en-US" w:eastAsia="zh-CN"/>
        </w:rPr>
        <w:tab/>
      </w:r>
      <w:r w:rsidRPr="00857E14">
        <w:rPr>
          <w:lang w:eastAsia="zh-CN"/>
        </w:rPr>
        <w:t>成员国努力改善制度环</w:t>
      </w:r>
      <w:r w:rsidRPr="00857E14">
        <w:rPr>
          <w:rFonts w:ascii="SimSun" w:hAnsi="SimSun" w:cs="Microsoft YaHei" w:hint="eastAsia"/>
          <w:lang w:eastAsia="zh-CN"/>
        </w:rPr>
        <w:t>境</w:t>
      </w:r>
      <w:r w:rsidRPr="00857E14">
        <w:rPr>
          <w:rFonts w:hint="eastAsia"/>
          <w:lang w:eastAsia="zh-CN"/>
        </w:rPr>
        <w:t>；</w:t>
      </w:r>
    </w:p>
    <w:p w14:paraId="6FF93FA1" w14:textId="77777777" w:rsidR="00056890" w:rsidRPr="00857E14" w:rsidRDefault="00BC2BB8" w:rsidP="00EE6AD6">
      <w:pPr>
        <w:rPr>
          <w:lang w:eastAsia="zh-CN"/>
        </w:rPr>
      </w:pPr>
      <w:r w:rsidRPr="00857E14">
        <w:rPr>
          <w:rStyle w:val="ItalicEnglish"/>
          <w:lang w:eastAsia="zh-CN"/>
        </w:rPr>
        <w:t>p)</w:t>
      </w:r>
      <w:r w:rsidRPr="00857E14">
        <w:rPr>
          <w:lang w:val="en-US" w:eastAsia="zh-CN"/>
        </w:rPr>
        <w:tab/>
      </w:r>
      <w:r w:rsidRPr="00857E14">
        <w:rPr>
          <w:lang w:eastAsia="zh-CN"/>
        </w:rPr>
        <w:t>风险评估</w:t>
      </w:r>
      <w:r w:rsidRPr="00857E14">
        <w:rPr>
          <w:rFonts w:hint="eastAsia"/>
          <w:lang w:eastAsia="zh-CN"/>
        </w:rPr>
        <w:t>和</w:t>
      </w:r>
      <w:r w:rsidRPr="00857E14">
        <w:rPr>
          <w:lang w:eastAsia="zh-CN"/>
        </w:rPr>
        <w:t>分析</w:t>
      </w:r>
      <w:r w:rsidRPr="00857E14">
        <w:rPr>
          <w:rFonts w:hint="eastAsia"/>
          <w:lang w:eastAsia="zh-CN"/>
        </w:rPr>
        <w:t>有助于更好地了解各组织面临的网络安全风险以及如何减缓这些风险；</w:t>
      </w:r>
    </w:p>
    <w:p w14:paraId="480AF24F" w14:textId="77777777" w:rsidR="00056890" w:rsidRPr="00857E14" w:rsidRDefault="00BC2BB8" w:rsidP="00EE6AD6">
      <w:pPr>
        <w:rPr>
          <w:lang w:eastAsia="zh-CN"/>
        </w:rPr>
      </w:pPr>
      <w:r w:rsidRPr="00857E14">
        <w:rPr>
          <w:rStyle w:val="ItalicEnglish"/>
          <w:lang w:eastAsia="zh-CN"/>
        </w:rPr>
        <w:t>q)</w:t>
      </w:r>
      <w:r w:rsidRPr="00857E14">
        <w:rPr>
          <w:lang w:val="en-US" w:eastAsia="zh-CN"/>
        </w:rPr>
        <w:tab/>
      </w:r>
      <w:r w:rsidRPr="00857E14">
        <w:rPr>
          <w:rFonts w:hint="eastAsia"/>
          <w:lang w:eastAsia="zh-CN"/>
        </w:rPr>
        <w:t>垃圾信息是一个全球性问题</w:t>
      </w:r>
      <w:r w:rsidRPr="00B0356D">
        <w:rPr>
          <w:rFonts w:hint="eastAsia"/>
          <w:lang w:eastAsia="zh-CN"/>
        </w:rPr>
        <w:t>，</w:t>
      </w:r>
      <w:r w:rsidRPr="00857E14">
        <w:rPr>
          <w:rFonts w:hint="eastAsia"/>
          <w:lang w:eastAsia="zh-CN"/>
        </w:rPr>
        <w:t>在不同区域有不同的特性</w:t>
      </w:r>
      <w:r w:rsidRPr="00B0356D">
        <w:rPr>
          <w:rFonts w:hint="eastAsia"/>
          <w:lang w:eastAsia="zh-CN"/>
        </w:rPr>
        <w:t>，</w:t>
      </w:r>
      <w:r w:rsidRPr="00857E14">
        <w:rPr>
          <w:rFonts w:hint="eastAsia"/>
          <w:lang w:eastAsia="zh-CN"/>
        </w:rPr>
        <w:t>需要采取利益攸关多方合作的方法予以应对，</w:t>
      </w:r>
    </w:p>
    <w:p w14:paraId="66FE8D0D" w14:textId="77777777" w:rsidR="00056890" w:rsidRPr="00857E14" w:rsidRDefault="00BC2BB8" w:rsidP="007F4D36">
      <w:pPr>
        <w:pStyle w:val="Call"/>
        <w:rPr>
          <w:lang w:eastAsia="zh-CN"/>
        </w:rPr>
      </w:pPr>
      <w:r w:rsidRPr="00857E14">
        <w:rPr>
          <w:rFonts w:hint="eastAsia"/>
          <w:lang w:eastAsia="zh-CN"/>
        </w:rPr>
        <w:t>意识到</w:t>
      </w:r>
    </w:p>
    <w:p w14:paraId="4E760915" w14:textId="77777777" w:rsidR="00056890" w:rsidRPr="00857E14" w:rsidRDefault="00BC2BB8"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国际电联及其他国际组织通过开展各种活动，正在审议与树立使用</w:t>
      </w:r>
      <w:r w:rsidRPr="00857E14">
        <w:rPr>
          <w:lang w:eastAsia="zh-CN"/>
        </w:rPr>
        <w:t>ICT</w:t>
      </w:r>
      <w:r w:rsidRPr="00857E14">
        <w:rPr>
          <w:rFonts w:hint="eastAsia"/>
          <w:lang w:eastAsia="zh-CN"/>
        </w:rPr>
        <w:t>的信心和提高安全性有关的问题，包括稳定性和打击垃圾信息和恶意程序软件等的措施，并保护个人数据和隐私；</w:t>
      </w:r>
    </w:p>
    <w:p w14:paraId="214750E9" w14:textId="77777777" w:rsidR="00056890" w:rsidRPr="00857E14" w:rsidRDefault="00BC2BB8"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国际电联相关研究组应根据其职权，跟上电信</w:t>
      </w:r>
      <w:r w:rsidRPr="00857E14">
        <w:rPr>
          <w:rFonts w:hint="eastAsia"/>
          <w:lang w:val="en-US" w:eastAsia="zh-CN"/>
        </w:rPr>
        <w:t>/ICT</w:t>
      </w:r>
      <w:r w:rsidRPr="00857E14">
        <w:rPr>
          <w:rFonts w:hint="eastAsia"/>
          <w:lang w:val="en-US" w:eastAsia="zh-CN"/>
        </w:rPr>
        <w:t>技术的发展步伐，并考虑到与网络安全相关的问题；</w:t>
      </w:r>
    </w:p>
    <w:p w14:paraId="47F7ABCC" w14:textId="77777777" w:rsidR="00056890" w:rsidRPr="00857E14" w:rsidRDefault="00BC2BB8" w:rsidP="00EE6AD6">
      <w:pPr>
        <w:rPr>
          <w:lang w:eastAsia="zh-CN"/>
        </w:rPr>
      </w:pPr>
      <w:r w:rsidRPr="00857E14">
        <w:rPr>
          <w:rStyle w:val="ItalicEnglish"/>
          <w:rFonts w:hint="eastAsia"/>
          <w:lang w:eastAsia="zh-CN"/>
        </w:rPr>
        <w:t>c</w:t>
      </w:r>
      <w:r w:rsidRPr="00857E14">
        <w:rPr>
          <w:rStyle w:val="ItalicEnglish"/>
          <w:lang w:eastAsia="zh-CN"/>
        </w:rPr>
        <w:t>)</w:t>
      </w:r>
      <w:r w:rsidRPr="00857E14">
        <w:rPr>
          <w:i/>
          <w:iCs/>
          <w:lang w:eastAsia="zh-CN"/>
        </w:rPr>
        <w:tab/>
      </w:r>
      <w:r w:rsidRPr="00857E14">
        <w:rPr>
          <w:lang w:eastAsia="zh-CN"/>
        </w:rPr>
        <w:t>ITU-T</w:t>
      </w:r>
      <w:r w:rsidRPr="00857E14">
        <w:rPr>
          <w:rFonts w:hint="eastAsia"/>
          <w:lang w:eastAsia="zh-CN"/>
        </w:rPr>
        <w:t>第</w:t>
      </w:r>
      <w:r w:rsidRPr="00857E14">
        <w:rPr>
          <w:lang w:eastAsia="zh-CN"/>
        </w:rPr>
        <w:t>17</w:t>
      </w:r>
      <w:r w:rsidRPr="00857E14">
        <w:rPr>
          <w:rFonts w:hint="eastAsia"/>
          <w:lang w:eastAsia="zh-CN"/>
        </w:rPr>
        <w:t>研究组、</w:t>
      </w:r>
      <w:r w:rsidRPr="00857E14">
        <w:rPr>
          <w:lang w:eastAsia="zh-CN"/>
        </w:rPr>
        <w:t>ITU-D</w:t>
      </w:r>
      <w:r w:rsidRPr="00857E14">
        <w:rPr>
          <w:rFonts w:hint="eastAsia"/>
          <w:lang w:eastAsia="zh-CN"/>
        </w:rPr>
        <w:t>第</w:t>
      </w:r>
      <w:r w:rsidRPr="00857E14">
        <w:rPr>
          <w:lang w:eastAsia="zh-CN"/>
        </w:rPr>
        <w:t>1</w:t>
      </w:r>
      <w:r w:rsidRPr="00857E14">
        <w:rPr>
          <w:rFonts w:hint="eastAsia"/>
          <w:lang w:eastAsia="zh-CN"/>
        </w:rPr>
        <w:t>和第</w:t>
      </w:r>
      <w:r w:rsidRPr="00857E14">
        <w:rPr>
          <w:lang w:eastAsia="zh-CN"/>
        </w:rPr>
        <w:t>2</w:t>
      </w:r>
      <w:r w:rsidRPr="00857E14">
        <w:rPr>
          <w:rFonts w:hint="eastAsia"/>
          <w:lang w:eastAsia="zh-CN"/>
        </w:rPr>
        <w:t>研究组及国际电联其他相关研究组根据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年，日内瓦，修订版）和第</w:t>
      </w:r>
      <w:r w:rsidRPr="00857E14">
        <w:rPr>
          <w:lang w:eastAsia="zh-CN"/>
        </w:rPr>
        <w:t>52</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，哈马马特</w:t>
      </w:r>
      <w:r w:rsidRPr="00857E14">
        <w:rPr>
          <w:rFonts w:hint="eastAsia"/>
          <w:lang w:eastAsia="zh-CN"/>
        </w:rPr>
        <w:t>，</w:t>
      </w:r>
      <w:r w:rsidRPr="00857E14">
        <w:rPr>
          <w:lang w:eastAsia="zh-CN"/>
        </w:rPr>
        <w:t>修订版</w:t>
      </w:r>
      <w:r w:rsidRPr="00857E14">
        <w:rPr>
          <w:rFonts w:hint="eastAsia"/>
          <w:lang w:eastAsia="zh-CN"/>
        </w:rPr>
        <w:t>）以及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号决议（</w:t>
      </w:r>
      <w:r w:rsidRPr="00857E14">
        <w:rPr>
          <w:lang w:eastAsia="zh-CN"/>
        </w:rPr>
        <w:t>2022</w:t>
      </w:r>
      <w:r w:rsidRPr="00857E14">
        <w:rPr>
          <w:rFonts w:hint="eastAsia"/>
          <w:lang w:eastAsia="zh-CN"/>
        </w:rPr>
        <w:t>年，基加利</w:t>
      </w:r>
      <w:r w:rsidRPr="00857E14">
        <w:rPr>
          <w:lang w:eastAsia="zh-CN"/>
        </w:rPr>
        <w:t>，修订版）</w:t>
      </w:r>
      <w:r w:rsidRPr="00857E14">
        <w:rPr>
          <w:rFonts w:hint="eastAsia"/>
          <w:lang w:eastAsia="zh-CN"/>
        </w:rPr>
        <w:t>和第</w:t>
      </w:r>
      <w:r w:rsidRPr="00857E14">
        <w:rPr>
          <w:lang w:eastAsia="zh-CN"/>
        </w:rPr>
        <w:t>69</w:t>
      </w:r>
      <w:r w:rsidRPr="00857E14">
        <w:rPr>
          <w:rFonts w:hint="eastAsia"/>
          <w:lang w:eastAsia="zh-CN"/>
        </w:rPr>
        <w:t>号决议（</w:t>
      </w:r>
      <w:r w:rsidRPr="00857E14">
        <w:rPr>
          <w:lang w:eastAsia="zh-CN"/>
        </w:rPr>
        <w:t>2022</w:t>
      </w:r>
      <w:r w:rsidRPr="00857E14">
        <w:rPr>
          <w:rFonts w:hint="eastAsia"/>
          <w:lang w:eastAsia="zh-CN"/>
        </w:rPr>
        <w:t>年，基加利，</w:t>
      </w:r>
      <w:r w:rsidRPr="00857E14">
        <w:rPr>
          <w:lang w:eastAsia="zh-CN"/>
        </w:rPr>
        <w:t>修订版</w:t>
      </w:r>
      <w:r w:rsidRPr="00857E14">
        <w:rPr>
          <w:rFonts w:hint="eastAsia"/>
          <w:lang w:eastAsia="zh-CN"/>
        </w:rPr>
        <w:t>），继续研究确保信息通信网络安全的技术手段；</w:t>
      </w:r>
    </w:p>
    <w:p w14:paraId="038690F2" w14:textId="77777777" w:rsidR="00056890" w:rsidRPr="00857E14" w:rsidRDefault="00BC2BB8" w:rsidP="00EE6AD6">
      <w:pPr>
        <w:rPr>
          <w:lang w:eastAsia="zh-CN"/>
        </w:rPr>
      </w:pPr>
      <w:r w:rsidRPr="00857E14">
        <w:rPr>
          <w:rStyle w:val="ItalicEnglish"/>
          <w:rFonts w:hint="eastAsia"/>
          <w:lang w:eastAsia="zh-CN"/>
        </w:rPr>
        <w:t>d</w:t>
      </w:r>
      <w:r w:rsidRPr="00857E14">
        <w:rPr>
          <w:rStyle w:val="ItalicEnglish"/>
          <w:lang w:eastAsia="zh-CN"/>
        </w:rPr>
        <w:t>)</w:t>
      </w:r>
      <w:r w:rsidRPr="00857E14">
        <w:rPr>
          <w:i/>
          <w:iCs/>
          <w:lang w:eastAsia="zh-CN"/>
        </w:rPr>
        <w:tab/>
      </w:r>
      <w:r w:rsidRPr="00857E14">
        <w:rPr>
          <w:rFonts w:hint="eastAsia"/>
          <w:lang w:eastAsia="zh-CN"/>
        </w:rPr>
        <w:t>国际电联在树立使用</w:t>
      </w:r>
      <w:r w:rsidRPr="00857E14">
        <w:rPr>
          <w:lang w:eastAsia="zh-CN"/>
        </w:rPr>
        <w:t>ICT</w:t>
      </w:r>
      <w:r w:rsidRPr="00857E14">
        <w:rPr>
          <w:rFonts w:hint="eastAsia"/>
          <w:lang w:eastAsia="zh-CN"/>
        </w:rPr>
        <w:t>的信心和提高安全性方面发挥着根本性作用；</w:t>
      </w:r>
    </w:p>
    <w:p w14:paraId="5C73539A" w14:textId="77777777" w:rsidR="00056890" w:rsidRPr="00857E14" w:rsidRDefault="00BC2BB8" w:rsidP="00EE6AD6">
      <w:pPr>
        <w:rPr>
          <w:lang w:eastAsia="zh-CN"/>
        </w:rPr>
      </w:pPr>
      <w:r w:rsidRPr="00857E14">
        <w:rPr>
          <w:rStyle w:val="ItalicEnglish"/>
          <w:rFonts w:hint="eastAsia"/>
          <w:lang w:eastAsia="zh-CN"/>
        </w:rPr>
        <w:t>e</w:t>
      </w:r>
      <w:r w:rsidRPr="00857E14">
        <w:rPr>
          <w:rStyle w:val="ItalicEnglish"/>
          <w:lang w:eastAsia="zh-CN"/>
        </w:rPr>
        <w:t>)</w:t>
      </w:r>
      <w:r w:rsidRPr="00857E14">
        <w:rPr>
          <w:lang w:eastAsia="zh-CN"/>
        </w:rPr>
        <w:tab/>
        <w:t>ITU-D</w:t>
      </w:r>
      <w:r w:rsidRPr="00857E14">
        <w:rPr>
          <w:rFonts w:hint="eastAsia"/>
          <w:lang w:eastAsia="zh-CN"/>
        </w:rPr>
        <w:t>第</w:t>
      </w:r>
      <w:r w:rsidRPr="00857E14">
        <w:rPr>
          <w:lang w:eastAsia="zh-CN"/>
        </w:rPr>
        <w:t>2</w:t>
      </w:r>
      <w:r w:rsidRPr="00857E14">
        <w:rPr>
          <w:rFonts w:hint="eastAsia"/>
          <w:lang w:eastAsia="zh-CN"/>
        </w:rPr>
        <w:t>研究组继续开展</w:t>
      </w:r>
      <w:r w:rsidRPr="00857E14">
        <w:rPr>
          <w:lang w:eastAsia="zh-CN"/>
        </w:rPr>
        <w:t>ITU-D</w:t>
      </w:r>
      <w:r w:rsidRPr="00857E14">
        <w:rPr>
          <w:rFonts w:hint="eastAsia"/>
          <w:lang w:eastAsia="zh-CN"/>
        </w:rPr>
        <w:t>第</w:t>
      </w:r>
      <w:r w:rsidRPr="00857E14">
        <w:rPr>
          <w:rFonts w:hint="eastAsia"/>
          <w:lang w:eastAsia="zh-CN"/>
        </w:rPr>
        <w:t>3</w:t>
      </w:r>
      <w:r w:rsidRPr="00857E14">
        <w:rPr>
          <w:lang w:eastAsia="zh-CN"/>
        </w:rPr>
        <w:t>/2</w:t>
      </w:r>
      <w:r w:rsidRPr="00857E14">
        <w:rPr>
          <w:rFonts w:hint="eastAsia"/>
          <w:lang w:eastAsia="zh-CN"/>
        </w:rPr>
        <w:t>号研究课题（确保信息和通信网络的安全：培育网络安全文化的最佳做法）所要求进行的研究，该课题已经反映到联大第</w:t>
      </w:r>
      <w:r w:rsidRPr="00857E14">
        <w:rPr>
          <w:lang w:eastAsia="zh-CN"/>
        </w:rPr>
        <w:t>64/211</w:t>
      </w:r>
      <w:r w:rsidRPr="00857E14">
        <w:rPr>
          <w:rFonts w:hint="eastAsia"/>
          <w:lang w:eastAsia="zh-CN"/>
        </w:rPr>
        <w:t>号决议中；</w:t>
      </w:r>
    </w:p>
    <w:p w14:paraId="4F5B23EB" w14:textId="77777777" w:rsidR="00056890" w:rsidRPr="00857E14" w:rsidRDefault="00BC2BB8" w:rsidP="00EE6AD6">
      <w:pPr>
        <w:rPr>
          <w:lang w:eastAsia="zh-CN"/>
        </w:rPr>
      </w:pPr>
      <w:r w:rsidRPr="00857E14">
        <w:rPr>
          <w:rStyle w:val="ItalicEnglish"/>
          <w:rFonts w:hint="eastAsia"/>
          <w:lang w:eastAsia="zh-CN"/>
        </w:rPr>
        <w:t>f</w:t>
      </w:r>
      <w:r w:rsidRPr="00857E14">
        <w:rPr>
          <w:rStyle w:val="ItalicEnglish"/>
          <w:lang w:eastAsia="zh-CN"/>
        </w:rPr>
        <w:t>)</w:t>
      </w:r>
      <w:r w:rsidRPr="00857E14">
        <w:rPr>
          <w:lang w:eastAsia="zh-CN"/>
        </w:rPr>
        <w:tab/>
      </w:r>
      <w:r w:rsidRPr="00857E14">
        <w:rPr>
          <w:rFonts w:hint="eastAsia"/>
          <w:lang w:eastAsia="zh-CN"/>
        </w:rPr>
        <w:t>国</w:t>
      </w:r>
      <w:r w:rsidRPr="00857E14">
        <w:rPr>
          <w:lang w:eastAsia="zh-CN"/>
        </w:rPr>
        <w:t>际电联亦在帮助发展中国家</w:t>
      </w:r>
      <w:r w:rsidRPr="00857E14">
        <w:rPr>
          <w:rFonts w:hint="eastAsia"/>
          <w:lang w:eastAsia="zh-CN"/>
        </w:rPr>
        <w:t>树立使用信息通信技术的信心并提高安全性，</w:t>
      </w:r>
      <w:r w:rsidRPr="00857E14">
        <w:rPr>
          <w:lang w:eastAsia="zh-CN"/>
        </w:rPr>
        <w:t>支持</w:t>
      </w:r>
      <w:r w:rsidRPr="00857E14">
        <w:rPr>
          <w:rFonts w:hint="eastAsia"/>
          <w:lang w:eastAsia="zh-CN"/>
        </w:rPr>
        <w:t>其成立</w:t>
      </w:r>
      <w:r w:rsidRPr="00857E14">
        <w:rPr>
          <w:lang w:val="en-US" w:eastAsia="zh-CN"/>
        </w:rPr>
        <w:t>CIRT</w:t>
      </w:r>
      <w:r w:rsidRPr="00857E14">
        <w:rPr>
          <w:rFonts w:hint="eastAsia"/>
          <w:lang w:eastAsia="zh-CN"/>
        </w:rPr>
        <w:t>并推进</w:t>
      </w:r>
      <w:r w:rsidRPr="00857E14">
        <w:rPr>
          <w:rFonts w:hint="eastAsia"/>
          <w:lang w:eastAsia="zh-CN"/>
        </w:rPr>
        <w:t>CIRT</w:t>
      </w:r>
      <w:r w:rsidRPr="00857E14">
        <w:rPr>
          <w:rFonts w:hint="eastAsia"/>
          <w:lang w:eastAsia="zh-CN"/>
        </w:rPr>
        <w:t>（包括负责政府与政府之间合作的</w:t>
      </w:r>
      <w:r w:rsidRPr="00857E14">
        <w:rPr>
          <w:rFonts w:hint="eastAsia"/>
          <w:lang w:eastAsia="zh-CN"/>
        </w:rPr>
        <w:t>CIRT</w:t>
      </w:r>
      <w:r w:rsidRPr="00857E14">
        <w:rPr>
          <w:rFonts w:hint="eastAsia"/>
          <w:lang w:eastAsia="zh-CN"/>
        </w:rPr>
        <w:t>）的相关运作框架，且在所有相关组织间进行协调亦很重要；</w:t>
      </w:r>
    </w:p>
    <w:p w14:paraId="767DDA91" w14:textId="77777777" w:rsidR="00056890" w:rsidRPr="00857E14" w:rsidRDefault="00BC2BB8" w:rsidP="00EE6AD6">
      <w:pPr>
        <w:rPr>
          <w:lang w:val="en-US" w:eastAsia="zh-CN"/>
        </w:rPr>
      </w:pPr>
      <w:r w:rsidRPr="00857E14">
        <w:rPr>
          <w:rStyle w:val="ItalicEnglish"/>
          <w:rFonts w:hint="eastAsia"/>
          <w:lang w:eastAsia="zh-CN"/>
        </w:rPr>
        <w:t>g</w:t>
      </w:r>
      <w:r w:rsidRPr="00857E14">
        <w:rPr>
          <w:rStyle w:val="ItalicEnglish"/>
          <w:lang w:eastAsia="zh-CN"/>
        </w:rPr>
        <w:t>)</w:t>
      </w:r>
      <w:r w:rsidRPr="00857E14">
        <w:rPr>
          <w:lang w:eastAsia="zh-CN"/>
        </w:rPr>
        <w:tab/>
      </w:r>
      <w:r w:rsidRPr="00857E14">
        <w:rPr>
          <w:rFonts w:hint="eastAsia"/>
          <w:lang w:val="en-US" w:eastAsia="zh-CN"/>
        </w:rPr>
        <w:t>理事会</w:t>
      </w:r>
      <w:r w:rsidRPr="00857E14">
        <w:rPr>
          <w:rFonts w:hint="eastAsia"/>
          <w:lang w:val="en-US" w:eastAsia="zh-CN"/>
        </w:rPr>
        <w:t>2011</w:t>
      </w:r>
      <w:r w:rsidRPr="00857E14">
        <w:rPr>
          <w:rFonts w:hint="eastAsia"/>
          <w:lang w:val="en-US" w:eastAsia="zh-CN"/>
        </w:rPr>
        <w:t>年会议通过的第</w:t>
      </w:r>
      <w:r w:rsidRPr="00857E14">
        <w:rPr>
          <w:rFonts w:hint="eastAsia"/>
          <w:lang w:val="en-US" w:eastAsia="zh-CN"/>
        </w:rPr>
        <w:t>1336</w:t>
      </w:r>
      <w:r w:rsidRPr="00857E14">
        <w:rPr>
          <w:rFonts w:hint="eastAsia"/>
          <w:lang w:val="en-US" w:eastAsia="zh-CN"/>
        </w:rPr>
        <w:t>号决议成立了理事会国际互联网相关公共政策问题工作组（</w:t>
      </w:r>
      <w:r w:rsidRPr="00857E14">
        <w:rPr>
          <w:rFonts w:hint="eastAsia"/>
          <w:lang w:val="en-US" w:eastAsia="zh-CN"/>
        </w:rPr>
        <w:t>CWG-Internet</w:t>
      </w:r>
      <w:r w:rsidRPr="00857E14">
        <w:rPr>
          <w:rFonts w:hint="eastAsia"/>
          <w:lang w:val="en-US" w:eastAsia="zh-CN"/>
        </w:rPr>
        <w:t>），其职责范围是：确定、研究国际互联网的相关公共政策问题并推进相关事宜，包括理事会第</w:t>
      </w:r>
      <w:r w:rsidRPr="00857E14">
        <w:rPr>
          <w:rFonts w:hint="eastAsia"/>
          <w:lang w:val="en-US" w:eastAsia="zh-CN"/>
        </w:rPr>
        <w:t>1305</w:t>
      </w:r>
      <w:r w:rsidRPr="00857E14">
        <w:rPr>
          <w:rFonts w:hint="eastAsia"/>
          <w:lang w:val="en-US" w:eastAsia="zh-CN"/>
        </w:rPr>
        <w:t>号决议（</w:t>
      </w:r>
      <w:r w:rsidRPr="00857E14">
        <w:rPr>
          <w:rFonts w:hint="eastAsia"/>
          <w:lang w:val="en-US" w:eastAsia="zh-CN"/>
        </w:rPr>
        <w:t>2009</w:t>
      </w:r>
      <w:r w:rsidRPr="00857E14">
        <w:rPr>
          <w:rFonts w:hint="eastAsia"/>
          <w:lang w:val="en-US" w:eastAsia="zh-CN"/>
        </w:rPr>
        <w:t>年）确定的互联网的安全可靠性、连续性、可</w:t>
      </w:r>
      <w:r w:rsidRPr="00857E14">
        <w:rPr>
          <w:lang w:val="en-US" w:eastAsia="zh-CN"/>
        </w:rPr>
        <w:t>持续性</w:t>
      </w:r>
      <w:r w:rsidRPr="00857E14">
        <w:rPr>
          <w:rFonts w:hint="eastAsia"/>
          <w:lang w:val="en-US" w:eastAsia="zh-CN"/>
        </w:rPr>
        <w:t>和稳定性问题；</w:t>
      </w:r>
    </w:p>
    <w:p w14:paraId="5536D19A" w14:textId="77777777" w:rsidR="00056890" w:rsidRPr="00857E14" w:rsidRDefault="00BC2BB8" w:rsidP="00EE6AD6">
      <w:pPr>
        <w:rPr>
          <w:lang w:val="en-US" w:eastAsia="zh-CN"/>
        </w:rPr>
      </w:pPr>
      <w:r w:rsidRPr="00857E14">
        <w:rPr>
          <w:rStyle w:val="ItalicEnglish"/>
          <w:rFonts w:hint="eastAsia"/>
          <w:lang w:eastAsia="zh-CN"/>
        </w:rPr>
        <w:t>h</w:t>
      </w:r>
      <w:r w:rsidRPr="00857E14">
        <w:rPr>
          <w:rStyle w:val="ItalicEnglish"/>
          <w:lang w:eastAsia="zh-CN"/>
        </w:rPr>
        <w:t>)</w:t>
      </w:r>
      <w:r w:rsidRPr="00857E14">
        <w:rPr>
          <w:lang w:val="en-US" w:eastAsia="zh-CN"/>
        </w:rPr>
        <w:tab/>
      </w:r>
      <w:r w:rsidRPr="00857E14">
        <w:rPr>
          <w:lang w:eastAsia="zh-CN"/>
        </w:rPr>
        <w:t>WTDC</w:t>
      </w:r>
      <w:r w:rsidRPr="00857E14">
        <w:rPr>
          <w:rFonts w:hint="eastAsia"/>
          <w:lang w:eastAsia="zh-CN"/>
        </w:rPr>
        <w:t>-</w:t>
      </w:r>
      <w:r w:rsidRPr="00857E14">
        <w:rPr>
          <w:lang w:eastAsia="zh-CN"/>
        </w:rPr>
        <w:t>17</w:t>
      </w:r>
      <w:proofErr w:type="gramStart"/>
      <w:r w:rsidRPr="00857E14">
        <w:rPr>
          <w:lang w:val="en-US" w:eastAsia="zh-CN"/>
        </w:rPr>
        <w:t>通过的</w:t>
      </w:r>
      <w:r w:rsidRPr="00857E14">
        <w:rPr>
          <w:rFonts w:hint="eastAsia"/>
          <w:lang w:val="en-US" w:eastAsia="zh-CN"/>
        </w:rPr>
        <w:t>有</w:t>
      </w:r>
      <w:r w:rsidRPr="00857E14">
        <w:rPr>
          <w:lang w:val="en-US" w:eastAsia="zh-CN"/>
        </w:rPr>
        <w:t>关</w:t>
      </w:r>
      <w:r w:rsidRPr="00857E14">
        <w:rPr>
          <w:rFonts w:ascii="SimSun" w:hAnsi="SimSun" w:cs="SimSun" w:hint="eastAsia"/>
          <w:color w:val="000000"/>
          <w:lang w:val="en-US" w:eastAsia="zh-CN"/>
        </w:rPr>
        <w:t>“</w:t>
      </w:r>
      <w:proofErr w:type="gramEnd"/>
      <w:r w:rsidRPr="00857E14">
        <w:rPr>
          <w:color w:val="000000"/>
          <w:lang w:eastAsia="zh-CN"/>
        </w:rPr>
        <w:t>建立并推进发展中国家的可信信息框架，</w:t>
      </w:r>
      <w:proofErr w:type="gramStart"/>
      <w:r w:rsidRPr="00857E14">
        <w:rPr>
          <w:color w:val="000000"/>
          <w:lang w:eastAsia="zh-CN"/>
        </w:rPr>
        <w:t>以促进和推动经济合作伙伴间</w:t>
      </w:r>
      <w:r w:rsidRPr="00857E14">
        <w:rPr>
          <w:rFonts w:hint="eastAsia"/>
          <w:color w:val="000000"/>
          <w:lang w:eastAsia="zh-CN"/>
        </w:rPr>
        <w:t>经济</w:t>
      </w:r>
      <w:r w:rsidRPr="00857E14">
        <w:rPr>
          <w:color w:val="000000"/>
          <w:lang w:eastAsia="zh-CN"/>
        </w:rPr>
        <w:t>信息</w:t>
      </w:r>
      <w:r w:rsidRPr="00857E14">
        <w:rPr>
          <w:rFonts w:hint="eastAsia"/>
          <w:color w:val="000000"/>
          <w:lang w:eastAsia="zh-CN"/>
        </w:rPr>
        <w:t>的电子</w:t>
      </w:r>
      <w:r w:rsidRPr="00857E14">
        <w:rPr>
          <w:color w:val="000000"/>
          <w:lang w:eastAsia="zh-CN"/>
        </w:rPr>
        <w:t>交</w:t>
      </w:r>
      <w:r w:rsidRPr="00857E14">
        <w:rPr>
          <w:rFonts w:ascii="SimSun" w:hAnsi="SimSun" w:cs="SimSun" w:hint="eastAsia"/>
          <w:color w:val="000000"/>
          <w:lang w:eastAsia="zh-CN"/>
        </w:rPr>
        <w:t>换</w:t>
      </w:r>
      <w:r w:rsidRPr="00857E14">
        <w:rPr>
          <w:rFonts w:ascii="SimSun" w:hAnsi="SimSun" w:cs="SimSun"/>
          <w:color w:val="000000"/>
          <w:lang w:val="en-US" w:eastAsia="zh-CN"/>
        </w:rPr>
        <w:t>”</w:t>
      </w:r>
      <w:r w:rsidRPr="00857E14">
        <w:rPr>
          <w:rFonts w:ascii="SimSun" w:hAnsi="SimSun" w:cs="SimSun" w:hint="eastAsia"/>
          <w:color w:val="000000"/>
          <w:lang w:val="en-US" w:eastAsia="zh-CN"/>
        </w:rPr>
        <w:t>的</w:t>
      </w:r>
      <w:r w:rsidRPr="00857E14">
        <w:rPr>
          <w:rFonts w:ascii="SimSun" w:hAnsi="SimSun" w:cs="SimSun"/>
          <w:color w:val="000000"/>
          <w:lang w:val="en-US" w:eastAsia="zh-CN"/>
        </w:rPr>
        <w:t>第</w:t>
      </w:r>
      <w:proofErr w:type="gramEnd"/>
      <w:r w:rsidRPr="00857E14">
        <w:rPr>
          <w:lang w:val="en-US" w:eastAsia="zh-CN"/>
        </w:rPr>
        <w:t>80</w:t>
      </w:r>
      <w:r w:rsidRPr="00857E14">
        <w:rPr>
          <w:rFonts w:hint="eastAsia"/>
          <w:lang w:val="en-US" w:eastAsia="zh-CN"/>
        </w:rPr>
        <w:t>号</w:t>
      </w:r>
      <w:r w:rsidRPr="00857E14">
        <w:rPr>
          <w:lang w:val="en-US" w:eastAsia="zh-CN"/>
        </w:rPr>
        <w:t>决议</w:t>
      </w:r>
      <w:r w:rsidRPr="00857E14">
        <w:rPr>
          <w:rFonts w:hint="eastAsia"/>
          <w:lang w:val="en-US" w:eastAsia="zh-CN"/>
        </w:rPr>
        <w:t>（</w:t>
      </w:r>
      <w:r w:rsidRPr="00857E14">
        <w:rPr>
          <w:rFonts w:hint="eastAsia"/>
          <w:lang w:val="en-US" w:eastAsia="zh-CN"/>
        </w:rPr>
        <w:t>2017</w:t>
      </w:r>
      <w:r w:rsidRPr="00857E14">
        <w:rPr>
          <w:rFonts w:hint="eastAsia"/>
          <w:lang w:val="en-US" w:eastAsia="zh-CN"/>
        </w:rPr>
        <w:t>年</w:t>
      </w:r>
      <w:r w:rsidRPr="00857E14">
        <w:rPr>
          <w:lang w:val="en-US" w:eastAsia="zh-CN"/>
        </w:rPr>
        <w:t>，布宜诺斯艾利斯，</w:t>
      </w:r>
      <w:r w:rsidRPr="00857E14">
        <w:rPr>
          <w:rFonts w:hint="eastAsia"/>
          <w:lang w:val="en-US" w:eastAsia="zh-CN"/>
        </w:rPr>
        <w:t>修订版</w:t>
      </w:r>
      <w:r w:rsidRPr="00857E14">
        <w:rPr>
          <w:lang w:val="en-US" w:eastAsia="zh-CN"/>
        </w:rPr>
        <w:t>）；</w:t>
      </w:r>
    </w:p>
    <w:p w14:paraId="3313F490" w14:textId="1AF826E6" w:rsidR="00056890" w:rsidRPr="00857E14" w:rsidRDefault="00BC2BB8" w:rsidP="00EE6AD6">
      <w:pPr>
        <w:rPr>
          <w:lang w:eastAsia="zh-CN"/>
        </w:rPr>
      </w:pPr>
      <w:proofErr w:type="spellStart"/>
      <w:r w:rsidRPr="00857E14">
        <w:rPr>
          <w:rStyle w:val="ItalicEnglish"/>
          <w:rFonts w:hint="eastAsia"/>
          <w:lang w:eastAsia="zh-CN"/>
        </w:rPr>
        <w:t>i</w:t>
      </w:r>
      <w:proofErr w:type="spellEnd"/>
      <w:r w:rsidRPr="00857E14">
        <w:rPr>
          <w:rStyle w:val="ItalicEnglish"/>
          <w:lang w:eastAsia="zh-CN"/>
        </w:rPr>
        <w:t>)</w:t>
      </w:r>
      <w:r w:rsidRPr="00857E14">
        <w:rPr>
          <w:i/>
          <w:iCs/>
          <w:lang w:eastAsia="zh-CN"/>
        </w:rPr>
        <w:tab/>
      </w:r>
      <w:r w:rsidRPr="00857E14">
        <w:rPr>
          <w:rFonts w:hint="eastAsia"/>
          <w:lang w:val="en-US" w:eastAsia="zh-CN"/>
        </w:rPr>
        <w:t>国</w:t>
      </w:r>
      <w:r w:rsidRPr="00857E14">
        <w:rPr>
          <w:lang w:val="en-US" w:eastAsia="zh-CN"/>
        </w:rPr>
        <w:t>际电信世界大会（</w:t>
      </w:r>
      <w:r w:rsidRPr="00857E14">
        <w:rPr>
          <w:rFonts w:hint="eastAsia"/>
          <w:lang w:val="en-US" w:eastAsia="zh-CN"/>
        </w:rPr>
        <w:t>2</w:t>
      </w:r>
      <w:r w:rsidRPr="00857E14">
        <w:rPr>
          <w:lang w:val="en-US" w:eastAsia="zh-CN"/>
        </w:rPr>
        <w:t>012</w:t>
      </w:r>
      <w:r w:rsidRPr="00857E14">
        <w:rPr>
          <w:lang w:val="en-US" w:eastAsia="zh-CN"/>
        </w:rPr>
        <w:t>年，迪拜）</w:t>
      </w:r>
      <w:r w:rsidRPr="00857E14">
        <w:rPr>
          <w:rFonts w:hint="eastAsia"/>
          <w:lang w:val="en-US" w:eastAsia="zh-CN"/>
        </w:rPr>
        <w:t>通过</w:t>
      </w:r>
      <w:r w:rsidRPr="00857E14">
        <w:rPr>
          <w:lang w:val="en-US" w:eastAsia="zh-CN"/>
        </w:rPr>
        <w:t>的</w:t>
      </w:r>
      <w:r w:rsidRPr="00857E14">
        <w:rPr>
          <w:rFonts w:hint="eastAsia"/>
          <w:lang w:val="en-US" w:eastAsia="zh-CN"/>
        </w:rPr>
        <w:t>《国际电信规则》第</w:t>
      </w:r>
      <w:r w:rsidRPr="00857E14">
        <w:rPr>
          <w:lang w:val="en-US" w:eastAsia="zh-CN"/>
        </w:rPr>
        <w:t>6</w:t>
      </w:r>
      <w:r w:rsidRPr="00857E14">
        <w:rPr>
          <w:rFonts w:hint="eastAsia"/>
          <w:lang w:val="en-US" w:eastAsia="zh-CN"/>
        </w:rPr>
        <w:t>条</w:t>
      </w:r>
      <w:r w:rsidRPr="00857E14">
        <w:rPr>
          <w:rFonts w:hint="eastAsia"/>
          <w:lang w:val="en-US" w:eastAsia="zh-CN"/>
        </w:rPr>
        <w:t xml:space="preserve"> </w:t>
      </w:r>
      <w:r w:rsidRPr="00857E14">
        <w:rPr>
          <w:lang w:val="en-US" w:eastAsia="zh-CN"/>
        </w:rPr>
        <w:t xml:space="preserve">– </w:t>
      </w:r>
      <w:r w:rsidRPr="00857E14">
        <w:rPr>
          <w:rFonts w:hint="eastAsia"/>
          <w:lang w:val="en-US" w:eastAsia="zh-CN"/>
        </w:rPr>
        <w:t>网络安全和稳健性，以及第</w:t>
      </w:r>
      <w:r w:rsidRPr="00857E14">
        <w:rPr>
          <w:lang w:val="en-US" w:eastAsia="zh-CN"/>
        </w:rPr>
        <w:t>7</w:t>
      </w:r>
      <w:r w:rsidRPr="00857E14">
        <w:rPr>
          <w:rFonts w:hint="eastAsia"/>
          <w:lang w:val="en-US" w:eastAsia="zh-CN"/>
        </w:rPr>
        <w:t>条</w:t>
      </w:r>
      <w:r w:rsidRPr="00857E14">
        <w:rPr>
          <w:rFonts w:hint="eastAsia"/>
          <w:lang w:val="en-US" w:eastAsia="zh-CN"/>
        </w:rPr>
        <w:t xml:space="preserve"> </w:t>
      </w:r>
      <w:r w:rsidRPr="00857E14">
        <w:rPr>
          <w:lang w:val="en-US" w:eastAsia="zh-CN"/>
        </w:rPr>
        <w:t>–</w:t>
      </w:r>
      <w:r w:rsidRPr="00857E14">
        <w:rPr>
          <w:rFonts w:hint="eastAsia"/>
          <w:lang w:val="en-US" w:eastAsia="zh-CN"/>
        </w:rPr>
        <w:t xml:space="preserve"> </w:t>
      </w:r>
      <w:r w:rsidRPr="00857E14">
        <w:rPr>
          <w:rFonts w:hint="eastAsia"/>
          <w:lang w:val="en-US" w:eastAsia="zh-CN"/>
        </w:rPr>
        <w:t>未经请求的群发电子信息，</w:t>
      </w:r>
    </w:p>
    <w:p w14:paraId="1F99F635" w14:textId="77777777" w:rsidR="00056890" w:rsidRPr="00857E14" w:rsidRDefault="00BC2BB8" w:rsidP="007F4D36">
      <w:pPr>
        <w:pStyle w:val="Call"/>
        <w:rPr>
          <w:lang w:eastAsia="zh-CN"/>
        </w:rPr>
      </w:pPr>
      <w:r w:rsidRPr="00857E14">
        <w:rPr>
          <w:rFonts w:hint="eastAsia"/>
          <w:lang w:eastAsia="zh-CN"/>
        </w:rPr>
        <w:t>注意到</w:t>
      </w:r>
    </w:p>
    <w:p w14:paraId="70870413" w14:textId="77777777" w:rsidR="00056890" w:rsidRPr="00857E14" w:rsidRDefault="00BC2BB8"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国际电联作为有私营部门参与的政府间组织，所处地位有利于发挥重要作用，并可与其它相关国际机构和组织一道应对威胁和脆弱性问题，因为这些问题影响到树立使用</w:t>
      </w:r>
      <w:r w:rsidRPr="00857E14">
        <w:rPr>
          <w:lang w:eastAsia="zh-CN"/>
        </w:rPr>
        <w:t>ICT</w:t>
      </w:r>
      <w:r w:rsidRPr="00857E14">
        <w:rPr>
          <w:rFonts w:hint="eastAsia"/>
          <w:lang w:eastAsia="zh-CN"/>
        </w:rPr>
        <w:t>的信心和提高安全性的努力；</w:t>
      </w:r>
    </w:p>
    <w:p w14:paraId="06B44F48" w14:textId="77777777" w:rsidR="00056890" w:rsidRPr="00857E14" w:rsidRDefault="00BC2BB8" w:rsidP="00EE6AD6">
      <w:pPr>
        <w:rPr>
          <w:lang w:eastAsia="zh-CN"/>
        </w:rPr>
      </w:pPr>
      <w:r w:rsidRPr="00857E14">
        <w:rPr>
          <w:rStyle w:val="ItalicEnglish"/>
          <w:lang w:eastAsia="zh-CN"/>
        </w:rPr>
        <w:lastRenderedPageBreak/>
        <w:t>b)</w:t>
      </w:r>
      <w:r w:rsidRPr="00857E14">
        <w:rPr>
          <w:lang w:eastAsia="zh-CN"/>
        </w:rPr>
        <w:tab/>
      </w:r>
      <w:r w:rsidRPr="00857E14">
        <w:rPr>
          <w:rFonts w:hint="eastAsia"/>
          <w:lang w:eastAsia="zh-CN"/>
        </w:rPr>
        <w:t>《日内瓦原则宣言》的第</w:t>
      </w:r>
      <w:r w:rsidRPr="00857E14">
        <w:rPr>
          <w:lang w:eastAsia="zh-CN"/>
        </w:rPr>
        <w:t>35</w:t>
      </w:r>
      <w:r w:rsidRPr="00857E14">
        <w:rPr>
          <w:rFonts w:hint="eastAsia"/>
          <w:lang w:eastAsia="zh-CN"/>
        </w:rPr>
        <w:t>和第</w:t>
      </w:r>
      <w:r w:rsidRPr="00857E14">
        <w:rPr>
          <w:lang w:eastAsia="zh-CN"/>
        </w:rPr>
        <w:t>36</w:t>
      </w:r>
      <w:r w:rsidRPr="00857E14">
        <w:rPr>
          <w:rFonts w:hint="eastAsia"/>
          <w:lang w:eastAsia="zh-CN"/>
        </w:rPr>
        <w:t>段以及《突尼斯议程》有关树立使用</w:t>
      </w:r>
      <w:r w:rsidRPr="00857E14">
        <w:rPr>
          <w:lang w:eastAsia="zh-CN"/>
        </w:rPr>
        <w:t>ICT</w:t>
      </w:r>
      <w:r w:rsidRPr="00857E14">
        <w:rPr>
          <w:rFonts w:hint="eastAsia"/>
          <w:lang w:eastAsia="zh-CN"/>
        </w:rPr>
        <w:t>的信心和提高安全性的第</w:t>
      </w:r>
      <w:r w:rsidRPr="00857E14">
        <w:rPr>
          <w:lang w:eastAsia="zh-CN"/>
        </w:rPr>
        <w:t>39</w:t>
      </w:r>
      <w:r w:rsidRPr="00857E14">
        <w:rPr>
          <w:rFonts w:hint="eastAsia"/>
          <w:lang w:eastAsia="zh-CN"/>
        </w:rPr>
        <w:t>段；</w:t>
      </w:r>
    </w:p>
    <w:p w14:paraId="4E5232BB" w14:textId="77777777" w:rsidR="00056890" w:rsidRPr="00857E14" w:rsidRDefault="00BC2BB8" w:rsidP="00EE6AD6">
      <w:pPr>
        <w:rPr>
          <w:lang w:eastAsia="zh-CN"/>
        </w:rPr>
      </w:pPr>
      <w:r w:rsidRPr="00857E14">
        <w:rPr>
          <w:rStyle w:val="ItalicEnglish"/>
          <w:lang w:eastAsia="zh-CN"/>
        </w:rPr>
        <w:t>c)</w:t>
      </w:r>
      <w:r w:rsidRPr="00857E14">
        <w:rPr>
          <w:lang w:eastAsia="zh-CN"/>
        </w:rPr>
        <w:tab/>
      </w:r>
      <w:r w:rsidRPr="00857E14">
        <w:rPr>
          <w:rFonts w:hint="eastAsia"/>
          <w:lang w:eastAsia="zh-CN"/>
        </w:rPr>
        <w:t>目前虽然尚未就垃圾信息和此领域内其它术语的定义达成广泛一致，但是</w:t>
      </w:r>
      <w:r w:rsidRPr="00857E14">
        <w:rPr>
          <w:lang w:eastAsia="zh-CN"/>
        </w:rPr>
        <w:t>ITU-T</w:t>
      </w:r>
      <w:r w:rsidRPr="00857E14">
        <w:rPr>
          <w:rFonts w:hint="eastAsia"/>
          <w:lang w:eastAsia="zh-CN"/>
        </w:rPr>
        <w:t>第</w:t>
      </w:r>
      <w:r w:rsidRPr="00857E14">
        <w:rPr>
          <w:lang w:eastAsia="zh-CN"/>
        </w:rPr>
        <w:t>2</w:t>
      </w:r>
      <w:r w:rsidRPr="00857E14">
        <w:rPr>
          <w:rFonts w:hint="eastAsia"/>
          <w:lang w:eastAsia="zh-CN"/>
        </w:rPr>
        <w:t>研究组</w:t>
      </w:r>
      <w:r w:rsidRPr="00857E14">
        <w:rPr>
          <w:lang w:eastAsia="zh-CN"/>
        </w:rPr>
        <w:t>2006</w:t>
      </w:r>
      <w:r w:rsidRPr="00857E14">
        <w:rPr>
          <w:rFonts w:hint="eastAsia"/>
          <w:lang w:eastAsia="zh-CN"/>
        </w:rPr>
        <w:t>年</w:t>
      </w:r>
      <w:r w:rsidRPr="00857E14">
        <w:rPr>
          <w:lang w:eastAsia="zh-CN"/>
        </w:rPr>
        <w:t>6</w:t>
      </w:r>
      <w:r w:rsidRPr="00857E14">
        <w:rPr>
          <w:rFonts w:hint="eastAsia"/>
          <w:lang w:eastAsia="zh-CN"/>
        </w:rPr>
        <w:t>月的会议提及了垃圾信息的特性，认为该术语通常用于描述通过电子邮件或移动信息（短信和彩信）强行推介的批量电子通信，且通常以推销商品或服务为目的；</w:t>
      </w:r>
    </w:p>
    <w:p w14:paraId="427104E7" w14:textId="77777777" w:rsidR="00056890" w:rsidRPr="00857E14" w:rsidRDefault="00BC2BB8" w:rsidP="00EE6AD6">
      <w:pPr>
        <w:rPr>
          <w:lang w:eastAsia="zh-CN"/>
        </w:rPr>
      </w:pPr>
      <w:r w:rsidRPr="00857E14">
        <w:rPr>
          <w:rStyle w:val="ItalicEnglish"/>
          <w:lang w:eastAsia="zh-CN"/>
        </w:rPr>
        <w:t>d)</w:t>
      </w:r>
      <w:r w:rsidRPr="00857E14">
        <w:rPr>
          <w:lang w:eastAsia="zh-CN"/>
        </w:rPr>
        <w:tab/>
      </w:r>
      <w:r w:rsidRPr="00857E14">
        <w:rPr>
          <w:rFonts w:hint="eastAsia"/>
          <w:lang w:eastAsia="zh-CN"/>
        </w:rPr>
        <w:t>国际电联有关与事件响应和安全团队论坛合作的举措；</w:t>
      </w:r>
    </w:p>
    <w:p w14:paraId="608BB223" w14:textId="0A7794EE" w:rsidR="000307A9" w:rsidRDefault="00BC2BB8" w:rsidP="000307A9">
      <w:pPr>
        <w:rPr>
          <w:ins w:id="36" w:author="Jie, Zhengqi" w:date="2026-10-23T16:25:00Z"/>
          <w:lang w:eastAsia="zh-CN"/>
        </w:rPr>
      </w:pPr>
      <w:r w:rsidRPr="00857E14">
        <w:rPr>
          <w:rStyle w:val="ItalicEnglish"/>
          <w:rFonts w:hint="eastAsia"/>
          <w:lang w:eastAsia="zh-CN"/>
        </w:rPr>
        <w:t>e)</w:t>
      </w:r>
      <w:r w:rsidRPr="00857E14">
        <w:rPr>
          <w:rFonts w:hint="eastAsia"/>
          <w:lang w:eastAsia="zh-CN"/>
        </w:rPr>
        <w:tab/>
      </w:r>
      <w:r w:rsidRPr="00857E14">
        <w:rPr>
          <w:lang w:eastAsia="zh-CN"/>
        </w:rPr>
        <w:t>WTPF-21</w:t>
      </w:r>
      <w:r w:rsidRPr="00857E14">
        <w:rPr>
          <w:rFonts w:hint="eastAsia"/>
          <w:lang w:eastAsia="zh-CN"/>
        </w:rPr>
        <w:t>的相关意见</w:t>
      </w:r>
      <w:ins w:id="37" w:author="Jie, Zhengqi" w:date="2026-10-26T15:02:00Z">
        <w:r w:rsidR="004914FE">
          <w:rPr>
            <w:rFonts w:hint="eastAsia"/>
            <w:lang w:eastAsia="zh-CN"/>
          </w:rPr>
          <w:t>；</w:t>
        </w:r>
      </w:ins>
    </w:p>
    <w:p w14:paraId="04D5EB03" w14:textId="30E27A81" w:rsidR="00056890" w:rsidRPr="00857E14" w:rsidRDefault="000307A9" w:rsidP="000307A9">
      <w:pPr>
        <w:rPr>
          <w:lang w:eastAsia="zh-CN"/>
        </w:rPr>
      </w:pPr>
      <w:ins w:id="38" w:author="Jie, Zhengqi" w:date="2026-10-23T16:25:00Z">
        <w:r>
          <w:rPr>
            <w:i/>
            <w:iCs/>
            <w:lang w:eastAsia="zh-CN"/>
          </w:rPr>
          <w:t>f</w:t>
        </w:r>
        <w:r w:rsidRPr="00B66444">
          <w:rPr>
            <w:i/>
            <w:iCs/>
            <w:lang w:eastAsia="zh-CN"/>
          </w:rPr>
          <w:t>)</w:t>
        </w:r>
        <w:r w:rsidRPr="00B66444">
          <w:rPr>
            <w:lang w:eastAsia="zh-CN"/>
          </w:rPr>
          <w:tab/>
        </w:r>
      </w:ins>
      <w:ins w:id="39" w:author="Zhou, Ting" w:date="2026-10-26T10:00:00Z">
        <w:r w:rsidR="00C6292D" w:rsidRPr="00C6292D">
          <w:rPr>
            <w:lang w:eastAsia="zh-CN"/>
          </w:rPr>
          <w:t>AI</w:t>
        </w:r>
        <w:r w:rsidR="00C6292D" w:rsidRPr="00C6292D">
          <w:rPr>
            <w:lang w:eastAsia="zh-CN"/>
          </w:rPr>
          <w:t>技术和工具可在改善网络安全方面发挥重要作用</w:t>
        </w:r>
      </w:ins>
      <w:r w:rsidRPr="00857E14">
        <w:rPr>
          <w:rFonts w:hint="eastAsia"/>
          <w:lang w:eastAsia="zh-CN"/>
        </w:rPr>
        <w:t>，</w:t>
      </w:r>
    </w:p>
    <w:p w14:paraId="1DA58472" w14:textId="77777777" w:rsidR="00056890" w:rsidRPr="00857E14" w:rsidRDefault="00BC2BB8" w:rsidP="007F4D36">
      <w:pPr>
        <w:pStyle w:val="Call"/>
        <w:rPr>
          <w:lang w:eastAsia="zh-CN"/>
        </w:rPr>
      </w:pPr>
      <w:r w:rsidRPr="00857E14">
        <w:rPr>
          <w:rFonts w:hint="eastAsia"/>
          <w:lang w:eastAsia="zh-CN"/>
        </w:rPr>
        <w:t>铭记</w:t>
      </w:r>
    </w:p>
    <w:p w14:paraId="71D6BF49" w14:textId="77777777" w:rsidR="00056890" w:rsidRPr="00857E14" w:rsidRDefault="00BC2BB8" w:rsidP="007F4D36">
      <w:pPr>
        <w:ind w:firstLineChars="200" w:firstLine="480"/>
        <w:rPr>
          <w:lang w:eastAsia="zh-CN"/>
        </w:rPr>
      </w:pPr>
      <w:r w:rsidRPr="00857E14">
        <w:rPr>
          <w:rFonts w:hint="eastAsia"/>
          <w:lang w:eastAsia="zh-CN"/>
        </w:rPr>
        <w:t>根据</w:t>
      </w:r>
      <w:r w:rsidRPr="00857E14">
        <w:rPr>
          <w:rFonts w:hint="eastAsia"/>
          <w:lang w:eastAsia="zh-CN"/>
        </w:rPr>
        <w:t>WTSA</w:t>
      </w:r>
      <w:r w:rsidRPr="00857E14">
        <w:rPr>
          <w:rFonts w:hint="eastAsia"/>
          <w:lang w:eastAsia="zh-CN"/>
        </w:rPr>
        <w:t>第</w:t>
      </w:r>
      <w:r w:rsidRPr="00857E14">
        <w:rPr>
          <w:lang w:eastAsia="zh-CN"/>
        </w:rPr>
        <w:t>50</w:t>
      </w:r>
      <w:r w:rsidRPr="00857E14">
        <w:rPr>
          <w:rFonts w:hint="eastAsia"/>
          <w:lang w:eastAsia="zh-CN"/>
        </w:rPr>
        <w:t>号和第</w:t>
      </w:r>
      <w:r w:rsidRPr="00857E14">
        <w:rPr>
          <w:lang w:eastAsia="zh-CN"/>
        </w:rPr>
        <w:t>58</w:t>
      </w:r>
      <w:r w:rsidRPr="00857E14">
        <w:rPr>
          <w:rFonts w:hint="eastAsia"/>
          <w:lang w:eastAsia="zh-CN"/>
        </w:rPr>
        <w:t>号决议（</w:t>
      </w:r>
      <w:r w:rsidRPr="00857E14">
        <w:rPr>
          <w:lang w:eastAsia="zh-CN"/>
        </w:rPr>
        <w:t>2022</w:t>
      </w:r>
      <w:r w:rsidRPr="00857E14">
        <w:rPr>
          <w:rFonts w:hint="eastAsia"/>
          <w:lang w:eastAsia="zh-CN"/>
        </w:rPr>
        <w:t>年，日内瓦，修订版）及第</w:t>
      </w:r>
      <w:r w:rsidRPr="00857E14">
        <w:rPr>
          <w:lang w:eastAsia="zh-CN"/>
        </w:rPr>
        <w:t>52</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，哈马马特</w:t>
      </w:r>
      <w:r w:rsidRPr="00857E14">
        <w:rPr>
          <w:rFonts w:hint="eastAsia"/>
          <w:lang w:eastAsia="zh-CN"/>
        </w:rPr>
        <w:t>，修订版）以及</w:t>
      </w:r>
      <w:r w:rsidRPr="00857E14">
        <w:rPr>
          <w:rFonts w:hint="eastAsia"/>
          <w:lang w:eastAsia="zh-CN"/>
        </w:rPr>
        <w:t>WTDC</w:t>
      </w:r>
      <w:r w:rsidRPr="00857E14">
        <w:rPr>
          <w:rFonts w:hint="eastAsia"/>
          <w:lang w:eastAsia="zh-CN"/>
        </w:rPr>
        <w:t>第</w:t>
      </w:r>
      <w:r w:rsidRPr="00857E14">
        <w:rPr>
          <w:lang w:eastAsia="zh-CN"/>
        </w:rPr>
        <w:t>45</w:t>
      </w:r>
      <w:r w:rsidRPr="00857E14">
        <w:rPr>
          <w:rFonts w:hint="eastAsia"/>
          <w:lang w:eastAsia="zh-CN"/>
        </w:rPr>
        <w:t>号和第</w:t>
      </w:r>
      <w:r w:rsidRPr="00857E14">
        <w:rPr>
          <w:lang w:eastAsia="zh-CN"/>
        </w:rPr>
        <w:t>69</w:t>
      </w:r>
      <w:r w:rsidRPr="00857E14">
        <w:rPr>
          <w:rFonts w:hint="eastAsia"/>
          <w:lang w:eastAsia="zh-CN"/>
        </w:rPr>
        <w:t>号决议（</w:t>
      </w:r>
      <w:r w:rsidRPr="00857E14">
        <w:rPr>
          <w:lang w:eastAsia="zh-CN"/>
        </w:rPr>
        <w:t>2022</w:t>
      </w:r>
      <w:r w:rsidRPr="00857E14">
        <w:rPr>
          <w:rFonts w:hint="eastAsia"/>
          <w:lang w:eastAsia="zh-CN"/>
        </w:rPr>
        <w:t>年，基加利，修订版）确定的国际电联的工作；《基加利行动计划》中的</w:t>
      </w:r>
      <w:r w:rsidRPr="00857E14">
        <w:rPr>
          <w:rFonts w:hint="eastAsia"/>
          <w:lang w:val="en-US" w:eastAsia="zh-CN"/>
        </w:rPr>
        <w:t>ITU-D</w:t>
      </w:r>
      <w:r w:rsidRPr="00857E14">
        <w:rPr>
          <w:rFonts w:hint="eastAsia"/>
          <w:lang w:val="en-US" w:eastAsia="zh-CN"/>
        </w:rPr>
        <w:t>有关</w:t>
      </w:r>
      <w:r w:rsidRPr="00857E14">
        <w:rPr>
          <w:rFonts w:asciiTheme="minorEastAsia" w:hAnsiTheme="minorEastAsia" w:cstheme="minorHAnsi" w:hint="eastAsia"/>
          <w:lang w:val="en-US" w:eastAsia="zh-CN"/>
        </w:rPr>
        <w:t>包容和安全的电信</w:t>
      </w:r>
      <w:r w:rsidRPr="00857E14">
        <w:rPr>
          <w:rFonts w:asciiTheme="minorHAnsi" w:hAnsiTheme="minorHAnsi" w:cstheme="minorHAnsi"/>
          <w:lang w:val="en-US" w:eastAsia="zh-CN"/>
        </w:rPr>
        <w:t>/ICT</w:t>
      </w:r>
      <w:r w:rsidRPr="00857E14">
        <w:rPr>
          <w:rFonts w:asciiTheme="minorEastAsia" w:hAnsiTheme="minorEastAsia" w:cstheme="minorHAnsi" w:hint="eastAsia"/>
          <w:lang w:val="en-US" w:eastAsia="zh-CN"/>
        </w:rPr>
        <w:t>技术促进可持续发展</w:t>
      </w:r>
      <w:r w:rsidRPr="00857E14">
        <w:rPr>
          <w:rFonts w:hint="eastAsia"/>
          <w:lang w:val="en-US" w:eastAsia="zh-CN"/>
        </w:rPr>
        <w:t>的重点工作</w:t>
      </w:r>
      <w:r w:rsidRPr="00857E14">
        <w:rPr>
          <w:rFonts w:hint="eastAsia"/>
          <w:lang w:eastAsia="zh-CN"/>
        </w:rPr>
        <w:t>；</w:t>
      </w:r>
      <w:r w:rsidRPr="00857E14">
        <w:rPr>
          <w:lang w:eastAsia="zh-CN"/>
        </w:rPr>
        <w:t>ITU-T</w:t>
      </w:r>
      <w:r w:rsidRPr="00857E14">
        <w:rPr>
          <w:rFonts w:hint="eastAsia"/>
          <w:lang w:eastAsia="zh-CN"/>
        </w:rPr>
        <w:t>与信息通信网络安全性的技术问题相关的课题；以及</w:t>
      </w:r>
      <w:r w:rsidRPr="00857E14">
        <w:rPr>
          <w:lang w:eastAsia="zh-CN"/>
        </w:rPr>
        <w:t>ITU-D 3</w:t>
      </w:r>
      <w:r w:rsidRPr="00857E14">
        <w:rPr>
          <w:lang w:val="en-US" w:eastAsia="zh-CN"/>
        </w:rPr>
        <w:t>/2</w:t>
      </w:r>
      <w:r w:rsidRPr="00857E14">
        <w:rPr>
          <w:rFonts w:hint="eastAsia"/>
          <w:lang w:eastAsia="zh-CN"/>
        </w:rPr>
        <w:t>号课题，</w:t>
      </w:r>
    </w:p>
    <w:p w14:paraId="5675445C" w14:textId="77777777" w:rsidR="00056890" w:rsidRPr="00857E14" w:rsidRDefault="00BC2BB8" w:rsidP="007F4D36">
      <w:pPr>
        <w:pStyle w:val="Call"/>
        <w:rPr>
          <w:lang w:eastAsia="zh-CN"/>
        </w:rPr>
      </w:pPr>
      <w:r w:rsidRPr="00857E14">
        <w:rPr>
          <w:rFonts w:hint="eastAsia"/>
          <w:lang w:eastAsia="zh-CN"/>
        </w:rPr>
        <w:t>做出决议</w:t>
      </w:r>
    </w:p>
    <w:p w14:paraId="6BCC6C8A" w14:textId="77777777" w:rsidR="00056890" w:rsidRPr="00857E14" w:rsidRDefault="00BC2BB8" w:rsidP="00EE6AD6">
      <w:pPr>
        <w:rPr>
          <w:lang w:eastAsia="zh-CN"/>
        </w:rPr>
      </w:pPr>
      <w:r w:rsidRPr="00857E14">
        <w:rPr>
          <w:lang w:val="en-US" w:eastAsia="zh-CN"/>
        </w:rPr>
        <w:t>1</w:t>
      </w:r>
      <w:r w:rsidRPr="00857E14">
        <w:rPr>
          <w:lang w:val="en-US" w:eastAsia="zh-CN"/>
        </w:rPr>
        <w:tab/>
      </w:r>
      <w:r w:rsidRPr="00857E14">
        <w:rPr>
          <w:rFonts w:hint="eastAsia"/>
          <w:lang w:eastAsia="zh-CN"/>
        </w:rPr>
        <w:t>继续推进国际电联的全球网络适应能力平台及其工作，为</w:t>
      </w:r>
      <w:r w:rsidRPr="00857E14">
        <w:rPr>
          <w:rFonts w:hint="eastAsia"/>
          <w:lang w:eastAsia="zh-CN"/>
        </w:rPr>
        <w:t>ICT</w:t>
      </w:r>
      <w:r w:rsidRPr="00857E14">
        <w:rPr>
          <w:rFonts w:hint="eastAsia"/>
          <w:lang w:eastAsia="zh-CN"/>
        </w:rPr>
        <w:t>监管机构、政策制定机构和其他利益攸关方提供一个平台，分享在树立使用</w:t>
      </w:r>
      <w:r w:rsidRPr="00857E14">
        <w:rPr>
          <w:rFonts w:hint="eastAsia"/>
          <w:lang w:eastAsia="zh-CN"/>
        </w:rPr>
        <w:t>ICT</w:t>
      </w:r>
      <w:r w:rsidRPr="00857E14">
        <w:rPr>
          <w:rFonts w:hint="eastAsia"/>
          <w:lang w:eastAsia="zh-CN"/>
        </w:rPr>
        <w:t>的信心和提高安全性方面的最佳做法；</w:t>
      </w:r>
    </w:p>
    <w:p w14:paraId="1C6CD249" w14:textId="77777777" w:rsidR="00056890" w:rsidRPr="00857E14" w:rsidRDefault="00BC2BB8" w:rsidP="00EE6AD6">
      <w:pPr>
        <w:rPr>
          <w:lang w:eastAsia="zh-CN"/>
        </w:rPr>
      </w:pPr>
      <w:r w:rsidRPr="00857E14">
        <w:rPr>
          <w:lang w:eastAsia="zh-CN"/>
        </w:rPr>
        <w:t>2</w:t>
      </w:r>
      <w:r w:rsidRPr="00857E14">
        <w:rPr>
          <w:lang w:eastAsia="zh-CN"/>
        </w:rPr>
        <w:tab/>
      </w:r>
      <w:r w:rsidRPr="00857E14">
        <w:rPr>
          <w:rFonts w:hint="eastAsia"/>
          <w:lang w:eastAsia="zh-CN"/>
        </w:rPr>
        <w:t>根据国际电联的能力和专业特长并考虑到新的和新兴电信</w:t>
      </w:r>
      <w:r w:rsidRPr="00857E14">
        <w:rPr>
          <w:lang w:val="en-US" w:eastAsia="zh-CN"/>
        </w:rPr>
        <w:t>/ICT</w:t>
      </w:r>
      <w:r w:rsidRPr="00857E14">
        <w:rPr>
          <w:rFonts w:hint="eastAsia"/>
          <w:lang w:val="en-US" w:eastAsia="zh-CN"/>
        </w:rPr>
        <w:t>服务和技术</w:t>
      </w:r>
      <w:r w:rsidRPr="00857E14">
        <w:rPr>
          <w:rFonts w:hint="eastAsia"/>
          <w:lang w:eastAsia="zh-CN"/>
        </w:rPr>
        <w:t>，继续在国际电联内部高度重视此工作，</w:t>
      </w:r>
      <w:r w:rsidRPr="00857E14">
        <w:rPr>
          <w:lang w:eastAsia="zh-CN"/>
        </w:rPr>
        <w:t>包括促进各国政府和其它利益攸关方在国家和国际层面就</w:t>
      </w:r>
      <w:r w:rsidRPr="00857E14">
        <w:rPr>
          <w:rFonts w:hint="eastAsia"/>
          <w:lang w:eastAsia="zh-CN"/>
        </w:rPr>
        <w:t>树立</w:t>
      </w:r>
      <w:r w:rsidRPr="00857E14">
        <w:rPr>
          <w:lang w:eastAsia="zh-CN"/>
        </w:rPr>
        <w:t>使用</w:t>
      </w:r>
      <w:r w:rsidRPr="00857E14">
        <w:rPr>
          <w:lang w:eastAsia="zh-CN"/>
        </w:rPr>
        <w:t>ICT</w:t>
      </w:r>
      <w:r w:rsidRPr="00857E14">
        <w:rPr>
          <w:lang w:eastAsia="zh-CN"/>
        </w:rPr>
        <w:t>的</w:t>
      </w:r>
      <w:r w:rsidRPr="00857E14">
        <w:rPr>
          <w:rFonts w:hint="eastAsia"/>
          <w:lang w:eastAsia="zh-CN"/>
        </w:rPr>
        <w:t>信心</w:t>
      </w:r>
      <w:r w:rsidRPr="00857E14">
        <w:rPr>
          <w:lang w:eastAsia="zh-CN"/>
        </w:rPr>
        <w:t>并提高安全性达成共识；</w:t>
      </w:r>
    </w:p>
    <w:p w14:paraId="15CC0095" w14:textId="77777777" w:rsidR="00056890" w:rsidRPr="00857E14" w:rsidRDefault="00BC2BB8" w:rsidP="00EE6AD6">
      <w:pPr>
        <w:rPr>
          <w:lang w:eastAsia="zh-CN"/>
        </w:rPr>
      </w:pPr>
      <w:r w:rsidRPr="00857E14">
        <w:rPr>
          <w:lang w:val="en-US" w:eastAsia="zh-CN"/>
        </w:rPr>
        <w:t>3</w:t>
      </w:r>
      <w:r w:rsidRPr="00857E14">
        <w:rPr>
          <w:lang w:val="en-US" w:eastAsia="zh-CN"/>
        </w:rPr>
        <w:tab/>
      </w:r>
      <w:r w:rsidRPr="00857E14">
        <w:rPr>
          <w:rFonts w:cs="Calibri" w:hint="eastAsia"/>
          <w:lang w:eastAsia="zh-CN"/>
        </w:rPr>
        <w:t>国际电联应继续作为活跃在网络安全领域的利益攸关方和组织就网络安全的不同方面开展各种活动、举措和项目的信息共享平台，为所有人提供获取信息的便利；</w:t>
      </w:r>
    </w:p>
    <w:p w14:paraId="4E3F013C" w14:textId="77777777" w:rsidR="00056890" w:rsidRPr="00857E14" w:rsidRDefault="00BC2BB8" w:rsidP="00EE6AD6">
      <w:pPr>
        <w:rPr>
          <w:lang w:eastAsia="zh-CN"/>
        </w:rPr>
      </w:pPr>
      <w:r w:rsidRPr="00857E14">
        <w:rPr>
          <w:lang w:eastAsia="zh-CN"/>
        </w:rPr>
        <w:t>4</w:t>
      </w:r>
      <w:r w:rsidRPr="00857E14">
        <w:rPr>
          <w:lang w:eastAsia="zh-CN"/>
        </w:rPr>
        <w:tab/>
      </w:r>
      <w:r w:rsidRPr="00857E14">
        <w:rPr>
          <w:rFonts w:hint="eastAsia"/>
          <w:lang w:eastAsia="zh-CN"/>
        </w:rPr>
        <w:t>根据国际电联的能力和专业特长继续</w:t>
      </w:r>
      <w:r w:rsidRPr="00857E14">
        <w:rPr>
          <w:lang w:eastAsia="zh-CN"/>
        </w:rPr>
        <w:t>酌情与其它相关联合国</w:t>
      </w:r>
      <w:r w:rsidRPr="00857E14">
        <w:rPr>
          <w:rFonts w:hint="eastAsia"/>
          <w:lang w:eastAsia="zh-CN"/>
        </w:rPr>
        <w:t>机构</w:t>
      </w:r>
      <w:r w:rsidRPr="00857E14">
        <w:rPr>
          <w:lang w:eastAsia="zh-CN"/>
        </w:rPr>
        <w:t>以及其它相关国际组织密切合作，并考虑到</w:t>
      </w:r>
      <w:r w:rsidRPr="00857E14">
        <w:rPr>
          <w:rFonts w:hint="eastAsia"/>
          <w:lang w:eastAsia="zh-CN"/>
        </w:rPr>
        <w:t>不同机构的具体授权和专业领域，继续在国际电联高度优先开展上述</w:t>
      </w:r>
      <w:r w:rsidRPr="005A79AF">
        <w:rPr>
          <w:rStyle w:val="Italic"/>
          <w:rFonts w:eastAsia="STKaiti" w:hint="eastAsia"/>
          <w:i w:val="0"/>
          <w:iCs/>
          <w:lang w:eastAsia="zh-CN"/>
        </w:rPr>
        <w:t>铭记</w:t>
      </w:r>
      <w:r w:rsidRPr="00857E14">
        <w:rPr>
          <w:rFonts w:hint="eastAsia"/>
          <w:lang w:eastAsia="zh-CN"/>
        </w:rPr>
        <w:t>一段中所述的工作，同时牢记，有必要在</w:t>
      </w:r>
      <w:r w:rsidRPr="00857E14">
        <w:rPr>
          <w:lang w:eastAsia="zh-CN"/>
        </w:rPr>
        <w:t>各组织</w:t>
      </w:r>
      <w:r w:rsidRPr="00857E14">
        <w:rPr>
          <w:rFonts w:hint="eastAsia"/>
          <w:lang w:eastAsia="zh-CN"/>
        </w:rPr>
        <w:t>、国际电联各局、或国际电联总秘书处之间避免重复工作；</w:t>
      </w:r>
    </w:p>
    <w:p w14:paraId="621F41F9" w14:textId="77777777" w:rsidR="00056890" w:rsidRPr="00857E14" w:rsidRDefault="00BC2BB8" w:rsidP="00EE6AD6">
      <w:pPr>
        <w:rPr>
          <w:lang w:eastAsia="zh-CN"/>
        </w:rPr>
      </w:pPr>
      <w:r w:rsidRPr="00857E14">
        <w:rPr>
          <w:lang w:eastAsia="zh-CN"/>
        </w:rPr>
        <w:t>5</w:t>
      </w:r>
      <w:r w:rsidRPr="00857E14">
        <w:rPr>
          <w:lang w:eastAsia="zh-CN"/>
        </w:rPr>
        <w:tab/>
      </w:r>
      <w:r w:rsidRPr="00857E14">
        <w:rPr>
          <w:rFonts w:hint="eastAsia"/>
          <w:lang w:eastAsia="zh-CN"/>
        </w:rPr>
        <w:t>国际电联须将资源和项目集中于那些符合其核心职责范围与专业特长的国家、区域和国际网络安全领域，主要是技术和发展领域，不包括那些与成员国在国防、国家安全、内容和网络犯罪方面采取法律或政策原则有关的领域，这类领域属于成员国的主权，然而这并不排除国际电联履行其制定技术建议书、以减少</w:t>
      </w:r>
      <w:r w:rsidRPr="00857E14">
        <w:rPr>
          <w:lang w:eastAsia="zh-CN"/>
        </w:rPr>
        <w:t>ICT</w:t>
      </w:r>
      <w:r w:rsidRPr="00857E14">
        <w:rPr>
          <w:rFonts w:hint="eastAsia"/>
          <w:lang w:eastAsia="zh-CN"/>
        </w:rPr>
        <w:t>基础设施脆弱性的职责，也不排除</w:t>
      </w:r>
      <w:r w:rsidRPr="00857E14">
        <w:rPr>
          <w:lang w:eastAsia="zh-CN"/>
        </w:rPr>
        <w:t>WTDC-22</w:t>
      </w:r>
      <w:r w:rsidRPr="00857E14">
        <w:rPr>
          <w:rFonts w:hint="eastAsia"/>
          <w:lang w:eastAsia="zh-CN"/>
        </w:rPr>
        <w:t>上一致认可的所有帮助，其中包括</w:t>
      </w:r>
      <w:r w:rsidRPr="00857E14">
        <w:rPr>
          <w:rFonts w:hint="eastAsia"/>
          <w:lang w:eastAsia="zh-CN"/>
        </w:rPr>
        <w:t>ITU-D</w:t>
      </w:r>
      <w:r w:rsidRPr="00857E14">
        <w:rPr>
          <w:rFonts w:hint="eastAsia"/>
          <w:lang w:eastAsia="zh-CN"/>
        </w:rPr>
        <w:t>关于包容和安全的电信</w:t>
      </w:r>
      <w:r w:rsidRPr="00857E14">
        <w:rPr>
          <w:rFonts w:hint="eastAsia"/>
          <w:lang w:eastAsia="zh-CN"/>
        </w:rPr>
        <w:t>/ICT</w:t>
      </w:r>
      <w:r w:rsidRPr="00857E14">
        <w:rPr>
          <w:rFonts w:hint="eastAsia"/>
          <w:lang w:eastAsia="zh-CN"/>
        </w:rPr>
        <w:t>技术促进可持续发展的重点工作；</w:t>
      </w:r>
    </w:p>
    <w:p w14:paraId="6432CBDD" w14:textId="77777777" w:rsidR="00056890" w:rsidRPr="00857E14" w:rsidRDefault="00BC2BB8" w:rsidP="00EE6AD6">
      <w:pPr>
        <w:rPr>
          <w:lang w:eastAsia="zh-CN"/>
        </w:rPr>
      </w:pPr>
      <w:r w:rsidRPr="00857E14">
        <w:rPr>
          <w:lang w:val="en-US" w:eastAsia="zh-CN"/>
        </w:rPr>
        <w:t>6</w:t>
      </w:r>
      <w:r w:rsidRPr="00857E14">
        <w:rPr>
          <w:lang w:val="en-US" w:eastAsia="zh-CN"/>
        </w:rPr>
        <w:tab/>
      </w:r>
      <w:r w:rsidRPr="00857E14">
        <w:rPr>
          <w:rFonts w:hint="eastAsia"/>
          <w:lang w:val="en-US" w:eastAsia="zh-CN"/>
        </w:rPr>
        <w:t>推广</w:t>
      </w:r>
      <w:r w:rsidRPr="00857E14">
        <w:rPr>
          <w:rFonts w:hint="eastAsia"/>
          <w:lang w:eastAsia="zh-CN"/>
        </w:rPr>
        <w:t>这样一种</w:t>
      </w:r>
      <w:r w:rsidRPr="00857E14">
        <w:rPr>
          <w:lang w:eastAsia="zh-CN"/>
        </w:rPr>
        <w:t>文化</w:t>
      </w:r>
      <w:r w:rsidRPr="00857E14">
        <w:rPr>
          <w:rFonts w:hint="eastAsia"/>
          <w:lang w:eastAsia="zh-CN"/>
        </w:rPr>
        <w:t>：将安全性视为一个连续且反复的进程，从开始就构建到产品中并贯穿其整个生命周期，用户可使用、可了解的进程；</w:t>
      </w:r>
    </w:p>
    <w:p w14:paraId="0BC3D865" w14:textId="77777777" w:rsidR="00056890" w:rsidRPr="00857E14" w:rsidRDefault="00BC2BB8" w:rsidP="00EE6AD6">
      <w:pPr>
        <w:rPr>
          <w:lang w:val="en-US" w:eastAsia="zh-CN"/>
        </w:rPr>
      </w:pPr>
      <w:r w:rsidRPr="00857E14">
        <w:rPr>
          <w:lang w:val="en-US" w:eastAsia="zh-CN"/>
        </w:rPr>
        <w:t>7</w:t>
      </w:r>
      <w:r w:rsidRPr="00857E14">
        <w:rPr>
          <w:lang w:val="en-US" w:eastAsia="zh-CN"/>
        </w:rPr>
        <w:tab/>
      </w:r>
      <w:r w:rsidRPr="00857E14">
        <w:rPr>
          <w:rFonts w:hint="eastAsia"/>
          <w:lang w:val="en-US" w:eastAsia="zh-CN"/>
        </w:rPr>
        <w:t>增进国际电联成员对国际电联内部以及参与增强使用</w:t>
      </w:r>
      <w:r w:rsidRPr="00857E14">
        <w:rPr>
          <w:lang w:val="en-US" w:eastAsia="zh-CN"/>
        </w:rPr>
        <w:t>ICT</w:t>
      </w:r>
      <w:r w:rsidRPr="00857E14">
        <w:rPr>
          <w:rFonts w:hint="eastAsia"/>
          <w:lang w:val="en-US" w:eastAsia="zh-CN"/>
        </w:rPr>
        <w:t>的信心并提高安全性的其他相关实体所开展的活动（包括网络安全、网络适应能力和能力建设活动）的认识；</w:t>
      </w:r>
    </w:p>
    <w:p w14:paraId="73515EE0" w14:textId="77777777" w:rsidR="00056890" w:rsidRPr="00857E14" w:rsidRDefault="00BC2BB8" w:rsidP="00EE6AD6">
      <w:pPr>
        <w:rPr>
          <w:lang w:eastAsia="zh-CN"/>
        </w:rPr>
      </w:pPr>
      <w:r w:rsidRPr="00857E14">
        <w:rPr>
          <w:lang w:val="en-US" w:eastAsia="zh-CN"/>
        </w:rPr>
        <w:lastRenderedPageBreak/>
        <w:t>8</w:t>
      </w:r>
      <w:r w:rsidRPr="00857E14">
        <w:rPr>
          <w:lang w:val="en-US" w:eastAsia="zh-CN"/>
        </w:rPr>
        <w:tab/>
      </w:r>
      <w:r w:rsidRPr="00857E14">
        <w:rPr>
          <w:rFonts w:hint="eastAsia"/>
          <w:lang w:val="en-US" w:eastAsia="zh-CN"/>
        </w:rPr>
        <w:t>与其他相关组织开展积极合作，以提高他们对发展中国家在树立使用</w:t>
      </w:r>
      <w:r w:rsidRPr="00857E14">
        <w:rPr>
          <w:lang w:val="en-US" w:eastAsia="zh-CN"/>
        </w:rPr>
        <w:t>ICT</w:t>
      </w:r>
      <w:r w:rsidRPr="00857E14">
        <w:rPr>
          <w:rFonts w:hint="eastAsia"/>
          <w:lang w:val="en-US" w:eastAsia="zh-CN"/>
        </w:rPr>
        <w:t>的信心并提高安全性方面所面临的特定挑战的认识；</w:t>
      </w:r>
    </w:p>
    <w:p w14:paraId="13B19C75" w14:textId="77777777" w:rsidR="00056890" w:rsidRPr="00857E14" w:rsidRDefault="00BC2BB8" w:rsidP="00EE6AD6">
      <w:pPr>
        <w:rPr>
          <w:rFonts w:cs="SimSun"/>
          <w:lang w:eastAsia="zh-CN"/>
        </w:rPr>
      </w:pPr>
      <w:r w:rsidRPr="00857E14">
        <w:rPr>
          <w:lang w:eastAsia="zh-CN"/>
        </w:rPr>
        <w:t>9</w:t>
      </w:r>
      <w:r w:rsidRPr="00857E14">
        <w:rPr>
          <w:lang w:eastAsia="zh-CN"/>
        </w:rPr>
        <w:tab/>
      </w:r>
      <w:r w:rsidRPr="00857E14">
        <w:rPr>
          <w:rFonts w:hint="eastAsia"/>
          <w:lang w:eastAsia="zh-CN"/>
        </w:rPr>
        <w:t>为</w:t>
      </w:r>
      <w:r w:rsidRPr="00857E14">
        <w:rPr>
          <w:lang w:eastAsia="zh-CN"/>
        </w:rPr>
        <w:t>发挥</w:t>
      </w:r>
      <w:r w:rsidRPr="00857E14">
        <w:rPr>
          <w:rFonts w:hint="eastAsia"/>
          <w:lang w:eastAsia="zh-CN"/>
        </w:rPr>
        <w:t>国</w:t>
      </w:r>
      <w:r w:rsidRPr="00857E14">
        <w:rPr>
          <w:lang w:eastAsia="zh-CN"/>
        </w:rPr>
        <w:t>际电联</w:t>
      </w:r>
      <w:r w:rsidRPr="00857E14">
        <w:rPr>
          <w:rFonts w:hint="eastAsia"/>
          <w:lang w:eastAsia="zh-CN"/>
        </w:rPr>
        <w:t>作为</w:t>
      </w:r>
      <w:r w:rsidRPr="00857E14">
        <w:rPr>
          <w:lang w:eastAsia="zh-CN"/>
        </w:rPr>
        <w:t>WSIS C5</w:t>
      </w:r>
      <w:r w:rsidRPr="00857E14">
        <w:rPr>
          <w:rFonts w:cs="SimSun" w:hint="eastAsia"/>
          <w:lang w:eastAsia="zh-CN"/>
        </w:rPr>
        <w:t>行动方面主要推进方的</w:t>
      </w:r>
      <w:r w:rsidRPr="00857E14">
        <w:rPr>
          <w:rFonts w:cs="SimSun"/>
          <w:lang w:eastAsia="zh-CN"/>
        </w:rPr>
        <w:t>职能</w:t>
      </w:r>
      <w:r w:rsidRPr="00857E14">
        <w:rPr>
          <w:rFonts w:cs="SimSun" w:hint="eastAsia"/>
          <w:lang w:eastAsia="zh-CN"/>
        </w:rPr>
        <w:t>，继续</w:t>
      </w:r>
      <w:r w:rsidRPr="00857E14">
        <w:rPr>
          <w:rFonts w:cs="SimSun"/>
          <w:lang w:eastAsia="zh-CN"/>
        </w:rPr>
        <w:t>强化信任与安全框架，同时</w:t>
      </w:r>
      <w:r w:rsidRPr="00857E14">
        <w:rPr>
          <w:rFonts w:cs="SimSun" w:hint="eastAsia"/>
          <w:lang w:eastAsia="zh-CN"/>
        </w:rPr>
        <w:t>顾及本届大会</w:t>
      </w:r>
      <w:r w:rsidRPr="00857E14">
        <w:rPr>
          <w:rFonts w:cs="SimSun"/>
          <w:lang w:eastAsia="zh-CN"/>
        </w:rPr>
        <w:t>第</w:t>
      </w:r>
      <w:r w:rsidRPr="00857E14">
        <w:rPr>
          <w:rFonts w:cs="SimSun"/>
          <w:lang w:eastAsia="zh-CN"/>
        </w:rPr>
        <w:t>140</w:t>
      </w:r>
      <w:r w:rsidRPr="00857E14">
        <w:rPr>
          <w:rFonts w:cs="SimSun"/>
          <w:lang w:eastAsia="zh-CN"/>
        </w:rPr>
        <w:t>号决议</w:t>
      </w:r>
      <w:r w:rsidRPr="00857E14">
        <w:rPr>
          <w:rFonts w:cs="SimSun" w:hint="eastAsia"/>
          <w:lang w:eastAsia="zh-CN"/>
        </w:rPr>
        <w:t>（</w:t>
      </w:r>
      <w:r w:rsidRPr="00857E14">
        <w:rPr>
          <w:rFonts w:cs="SimSun"/>
          <w:lang w:eastAsia="zh-CN"/>
        </w:rPr>
        <w:t>2022</w:t>
      </w:r>
      <w:r w:rsidRPr="00857E14">
        <w:rPr>
          <w:rFonts w:cs="SimSun"/>
          <w:lang w:eastAsia="zh-CN"/>
        </w:rPr>
        <w:t>年，</w:t>
      </w:r>
      <w:r w:rsidRPr="00857E14">
        <w:rPr>
          <w:rFonts w:cs="SimSun" w:hint="eastAsia"/>
          <w:lang w:eastAsia="zh-CN"/>
        </w:rPr>
        <w:t>布加勒斯特，修订版</w:t>
      </w:r>
      <w:r w:rsidRPr="00857E14">
        <w:rPr>
          <w:rFonts w:cs="SimSun"/>
          <w:lang w:eastAsia="zh-CN"/>
        </w:rPr>
        <w:t>）</w:t>
      </w:r>
      <w:r w:rsidRPr="00857E14">
        <w:rPr>
          <w:rFonts w:cs="SimSun" w:hint="eastAsia"/>
          <w:lang w:eastAsia="zh-CN"/>
        </w:rPr>
        <w:t>；</w:t>
      </w:r>
    </w:p>
    <w:p w14:paraId="1FCBE955" w14:textId="77777777" w:rsidR="00056890" w:rsidRPr="00857E14" w:rsidRDefault="00BC2BB8" w:rsidP="00EE6AD6">
      <w:pPr>
        <w:rPr>
          <w:lang w:val="en-ZA" w:eastAsia="zh-CN"/>
        </w:rPr>
      </w:pPr>
      <w:r w:rsidRPr="00857E14">
        <w:rPr>
          <w:lang w:eastAsia="zh-CN"/>
        </w:rPr>
        <w:t>10</w:t>
      </w:r>
      <w:r w:rsidRPr="00857E14">
        <w:rPr>
          <w:lang w:eastAsia="zh-CN"/>
        </w:rPr>
        <w:tab/>
      </w:r>
      <w:proofErr w:type="gramStart"/>
      <w:r w:rsidRPr="00857E14">
        <w:rPr>
          <w:rFonts w:hint="eastAsia"/>
          <w:lang w:eastAsia="zh-CN"/>
        </w:rPr>
        <w:t>在有关“</w:t>
      </w:r>
      <w:proofErr w:type="gramEnd"/>
      <w:r w:rsidRPr="00857E14">
        <w:rPr>
          <w:rFonts w:asciiTheme="minorHAnsi" w:eastAsia="STKaiti" w:hAnsiTheme="minorHAnsi" w:cstheme="minorHAnsi"/>
          <w:lang w:eastAsia="zh-CN"/>
        </w:rPr>
        <w:t>ICT</w:t>
      </w:r>
      <w:proofErr w:type="gramStart"/>
      <w:r w:rsidRPr="00857E14">
        <w:rPr>
          <w:rFonts w:asciiTheme="minorHAnsi" w:hAnsiTheme="minorHAnsi" w:cstheme="minorHAnsi"/>
          <w:lang w:eastAsia="zh-CN"/>
        </w:rPr>
        <w:t>安全标准路线图</w:t>
      </w:r>
      <w:r w:rsidRPr="00857E14">
        <w:rPr>
          <w:rFonts w:asciiTheme="minorHAnsi" w:hAnsiTheme="minorHAnsi" w:cstheme="minorHAnsi" w:hint="eastAsia"/>
          <w:lang w:eastAsia="zh-CN"/>
        </w:rPr>
        <w:t>”和</w:t>
      </w:r>
      <w:proofErr w:type="gramEnd"/>
      <w:r w:rsidRPr="00857E14">
        <w:rPr>
          <w:rFonts w:asciiTheme="minorHAnsi" w:hAnsiTheme="minorHAnsi" w:cstheme="minorHAnsi" w:hint="eastAsia"/>
          <w:lang w:eastAsia="zh-CN"/>
        </w:rPr>
        <w:t>《安全大全》</w:t>
      </w:r>
      <w:r w:rsidRPr="00857E14">
        <w:rPr>
          <w:rFonts w:hint="eastAsia"/>
          <w:lang w:eastAsia="zh-CN"/>
        </w:rPr>
        <w:t>的信息库以及</w:t>
      </w:r>
      <w:r w:rsidRPr="00857E14">
        <w:rPr>
          <w:lang w:eastAsia="zh-CN"/>
        </w:rPr>
        <w:t>ITU-D</w:t>
      </w:r>
      <w:r w:rsidRPr="00857E14">
        <w:rPr>
          <w:rFonts w:hint="eastAsia"/>
          <w:lang w:eastAsia="zh-CN"/>
        </w:rPr>
        <w:t>所开展的</w:t>
      </w:r>
      <w:r w:rsidRPr="00857E14">
        <w:rPr>
          <w:lang w:eastAsia="zh-CN"/>
        </w:rPr>
        <w:t>网络安全</w:t>
      </w:r>
      <w:r w:rsidRPr="00857E14">
        <w:rPr>
          <w:rFonts w:hint="eastAsia"/>
          <w:lang w:eastAsia="zh-CN"/>
        </w:rPr>
        <w:t>相关工作的基础上</w:t>
      </w:r>
      <w:r w:rsidRPr="00857E14">
        <w:rPr>
          <w:lang w:eastAsia="zh-CN"/>
        </w:rPr>
        <w:t>，在其它相关组织的帮助下，</w:t>
      </w:r>
      <w:r w:rsidRPr="00857E14">
        <w:rPr>
          <w:rFonts w:hint="eastAsia"/>
          <w:lang w:eastAsia="zh-CN"/>
        </w:rPr>
        <w:t>继续充实</w:t>
      </w:r>
      <w:r w:rsidRPr="00857E14">
        <w:rPr>
          <w:lang w:eastAsia="zh-CN"/>
        </w:rPr>
        <w:t>完善</w:t>
      </w:r>
      <w:r w:rsidRPr="00857E14">
        <w:rPr>
          <w:rFonts w:hint="eastAsia"/>
          <w:lang w:eastAsia="zh-CN"/>
        </w:rPr>
        <w:t>国家、区域性和国际性举措及活动的清点工作，以促进网络安全领域通用方法的制定；</w:t>
      </w:r>
    </w:p>
    <w:p w14:paraId="6CC31786" w14:textId="695BD687" w:rsidR="00056890" w:rsidRPr="00857E14" w:rsidRDefault="00BC2BB8" w:rsidP="00EE6AD6">
      <w:pPr>
        <w:rPr>
          <w:lang w:eastAsia="zh-CN"/>
        </w:rPr>
      </w:pPr>
      <w:r w:rsidRPr="00857E14">
        <w:rPr>
          <w:lang w:eastAsia="zh-CN"/>
        </w:rPr>
        <w:t>11</w:t>
      </w:r>
      <w:r w:rsidRPr="00857E14">
        <w:rPr>
          <w:lang w:eastAsia="zh-CN"/>
        </w:rPr>
        <w:tab/>
      </w:r>
      <w:r w:rsidRPr="00857E14">
        <w:rPr>
          <w:rFonts w:hint="eastAsia"/>
          <w:lang w:eastAsia="zh-CN"/>
        </w:rPr>
        <w:t>促进多元化和熟练的网络安全工作队伍的成长和发展，</w:t>
      </w:r>
      <w:ins w:id="40" w:author="Zhou, Ting" w:date="2026-10-26T10:03:00Z">
        <w:r w:rsidR="00C6292D">
          <w:rPr>
            <w:rFonts w:hint="eastAsia"/>
            <w:lang w:eastAsia="zh-CN"/>
          </w:rPr>
          <w:t>特别是在发展中国家，</w:t>
        </w:r>
      </w:ins>
      <w:r w:rsidRPr="00857E14">
        <w:rPr>
          <w:rFonts w:hint="eastAsia"/>
          <w:lang w:eastAsia="zh-CN"/>
        </w:rPr>
        <w:t>使其能够应对和减轻网络风险，宣传有效资格和专业职业道路的重要性；</w:t>
      </w:r>
    </w:p>
    <w:p w14:paraId="136A71FC" w14:textId="4D698F5F" w:rsidR="00056890" w:rsidRPr="00857E14" w:rsidRDefault="00BC2BB8" w:rsidP="00EE6AD6">
      <w:pPr>
        <w:rPr>
          <w:lang w:val="en-US" w:eastAsia="zh-CN"/>
        </w:rPr>
      </w:pPr>
      <w:r w:rsidRPr="00857E14">
        <w:rPr>
          <w:lang w:eastAsia="zh-CN"/>
        </w:rPr>
        <w:t>12</w:t>
      </w:r>
      <w:r w:rsidRPr="00857E14">
        <w:rPr>
          <w:lang w:eastAsia="zh-CN"/>
        </w:rPr>
        <w:tab/>
      </w:r>
      <w:del w:id="41" w:author="Zhou, Ting" w:date="2026-10-26T10:04:00Z">
        <w:r w:rsidRPr="00857E14" w:rsidDel="00C6292D">
          <w:rPr>
            <w:rFonts w:hint="eastAsia"/>
            <w:lang w:eastAsia="zh-CN"/>
          </w:rPr>
          <w:delText>与成员和相关组织合作开展</w:delText>
        </w:r>
      </w:del>
      <w:ins w:id="42" w:author="Zhou, Ting" w:date="2026-10-26T10:04:00Z">
        <w:r w:rsidR="00C6292D">
          <w:rPr>
            <w:rFonts w:hint="eastAsia"/>
            <w:lang w:eastAsia="zh-CN"/>
          </w:rPr>
          <w:t>展开</w:t>
        </w:r>
      </w:ins>
      <w:r w:rsidRPr="00857E14">
        <w:rPr>
          <w:rFonts w:hint="eastAsia"/>
          <w:lang w:eastAsia="zh-CN"/>
        </w:rPr>
        <w:t>有关网络安全相关制度性安排、监管方式、提高认识的项目和技能</w:t>
      </w:r>
      <w:ins w:id="43" w:author="Zhou, Ting" w:date="2026-10-26T10:04:00Z">
        <w:r w:rsidR="00C6292D">
          <w:rPr>
            <w:rFonts w:hint="eastAsia"/>
            <w:lang w:eastAsia="zh-CN"/>
          </w:rPr>
          <w:t>培养</w:t>
        </w:r>
      </w:ins>
      <w:r w:rsidRPr="00857E14">
        <w:rPr>
          <w:rFonts w:hint="eastAsia"/>
          <w:lang w:eastAsia="zh-CN"/>
        </w:rPr>
        <w:t>和队伍</w:t>
      </w:r>
      <w:del w:id="44" w:author="Zhou, Ting" w:date="2026-10-26T10:07:00Z">
        <w:r w:rsidRPr="00857E14" w:rsidDel="00CE1A6C">
          <w:rPr>
            <w:rFonts w:hint="eastAsia"/>
            <w:lang w:eastAsia="zh-CN"/>
          </w:rPr>
          <w:delText>建设</w:delText>
        </w:r>
      </w:del>
      <w:ins w:id="45" w:author="Zhou, Ting" w:date="2026-10-26T10:08:00Z">
        <w:r w:rsidR="00CE1A6C">
          <w:rPr>
            <w:rFonts w:hint="eastAsia"/>
            <w:lang w:eastAsia="zh-CN"/>
          </w:rPr>
          <w:t>发展</w:t>
        </w:r>
      </w:ins>
      <w:r w:rsidRPr="00857E14">
        <w:rPr>
          <w:rFonts w:hint="eastAsia"/>
          <w:lang w:eastAsia="zh-CN"/>
        </w:rPr>
        <w:t>的案例研究；</w:t>
      </w:r>
    </w:p>
    <w:p w14:paraId="75A37F39" w14:textId="1639736B" w:rsidR="00056890" w:rsidRPr="00857E14" w:rsidRDefault="00BC2BB8" w:rsidP="00EE6AD6">
      <w:pPr>
        <w:rPr>
          <w:lang w:val="en-US" w:eastAsia="zh-CN"/>
        </w:rPr>
      </w:pPr>
      <w:r w:rsidRPr="00857E14">
        <w:rPr>
          <w:lang w:val="en-US" w:eastAsia="zh-CN"/>
        </w:rPr>
        <w:t>13</w:t>
      </w:r>
      <w:r w:rsidRPr="00857E14">
        <w:rPr>
          <w:lang w:val="en-US" w:eastAsia="zh-CN"/>
        </w:rPr>
        <w:tab/>
      </w:r>
      <w:del w:id="46" w:author="Zhou, Ting" w:date="2026-10-26T10:09:00Z">
        <w:r w:rsidRPr="00857E14" w:rsidDel="00CE1A6C">
          <w:rPr>
            <w:rFonts w:hint="eastAsia"/>
            <w:lang w:val="en-US" w:eastAsia="zh-CN"/>
          </w:rPr>
          <w:delText>考虑中小企业面临的具体网络安全挑战，并将这些考虑因素纳入国际电联在树立使用</w:delText>
        </w:r>
        <w:r w:rsidRPr="00857E14" w:rsidDel="00CE1A6C">
          <w:rPr>
            <w:lang w:val="en-US" w:eastAsia="zh-CN"/>
          </w:rPr>
          <w:delText>ICT</w:delText>
        </w:r>
        <w:r w:rsidRPr="00857E14" w:rsidDel="00CE1A6C">
          <w:rPr>
            <w:rFonts w:hint="eastAsia"/>
            <w:lang w:val="en-US" w:eastAsia="zh-CN"/>
          </w:rPr>
          <w:delText>的信心并提高安全性领域的活动中</w:delText>
        </w:r>
      </w:del>
      <w:ins w:id="47" w:author="Zhou, Ting" w:date="2026-10-26T10:09:00Z">
        <w:r w:rsidR="00CE1A6C" w:rsidRPr="00CE1A6C">
          <w:rPr>
            <w:lang w:val="en-US" w:eastAsia="zh-CN"/>
          </w:rPr>
          <w:t>研究中小企业在网络安全</w:t>
        </w:r>
      </w:ins>
      <w:ins w:id="48" w:author="Zhou, Ting" w:date="2026-10-26T11:23:00Z">
        <w:r w:rsidR="009C187D">
          <w:rPr>
            <w:rFonts w:hint="eastAsia"/>
            <w:lang w:val="en-US" w:eastAsia="zh-CN"/>
          </w:rPr>
          <w:t>领域面对</w:t>
        </w:r>
      </w:ins>
      <w:ins w:id="49" w:author="Zhou, Ting" w:date="2026-10-26T10:09:00Z">
        <w:r w:rsidR="00CE1A6C" w:rsidRPr="00CE1A6C">
          <w:rPr>
            <w:lang w:val="en-US" w:eastAsia="zh-CN"/>
          </w:rPr>
          <w:t>的特定问题</w:t>
        </w:r>
      </w:ins>
      <w:r w:rsidRPr="00857E14">
        <w:rPr>
          <w:rFonts w:hint="eastAsia"/>
          <w:lang w:val="en-US" w:eastAsia="zh-CN"/>
        </w:rPr>
        <w:t>；</w:t>
      </w:r>
    </w:p>
    <w:p w14:paraId="1C54B422" w14:textId="6E878840" w:rsidR="00056890" w:rsidRPr="00857E14" w:rsidRDefault="00BC2BB8" w:rsidP="00EE6AD6">
      <w:pPr>
        <w:rPr>
          <w:lang w:val="en-US" w:eastAsia="zh-CN"/>
        </w:rPr>
      </w:pPr>
      <w:r w:rsidRPr="00857E14">
        <w:rPr>
          <w:lang w:val="en-US" w:eastAsia="zh-CN"/>
        </w:rPr>
        <w:t>14</w:t>
      </w:r>
      <w:r w:rsidRPr="00857E14">
        <w:rPr>
          <w:lang w:val="en-US" w:eastAsia="zh-CN"/>
        </w:rPr>
        <w:tab/>
      </w:r>
      <w:del w:id="50" w:author="Zhou, Ting" w:date="2026-10-26T10:10:00Z">
        <w:r w:rsidRPr="00857E14" w:rsidDel="00CE1A6C">
          <w:rPr>
            <w:rFonts w:hint="eastAsia"/>
            <w:lang w:eastAsia="zh-CN"/>
          </w:rPr>
          <w:delText>考虑到新兴技术的部署对网络安全的影响，并将这一考虑纳入国际电联在</w:delText>
        </w:r>
        <w:r w:rsidRPr="00857E14" w:rsidDel="00CE1A6C">
          <w:rPr>
            <w:rFonts w:hint="eastAsia"/>
            <w:lang w:val="en-US" w:eastAsia="zh-CN"/>
          </w:rPr>
          <w:delText>树立使用</w:delText>
        </w:r>
        <w:r w:rsidRPr="00857E14" w:rsidDel="00CE1A6C">
          <w:rPr>
            <w:lang w:val="en-US" w:eastAsia="zh-CN"/>
          </w:rPr>
          <w:delText>ICT</w:delText>
        </w:r>
        <w:r w:rsidRPr="00857E14" w:rsidDel="00CE1A6C">
          <w:rPr>
            <w:rFonts w:hint="eastAsia"/>
            <w:lang w:val="en-US" w:eastAsia="zh-CN"/>
          </w:rPr>
          <w:delText>的信心并提高安全性领域的活动中</w:delText>
        </w:r>
      </w:del>
      <w:ins w:id="51" w:author="Zhou, Ting" w:date="2026-10-26T10:10:00Z">
        <w:r w:rsidR="00CE1A6C" w:rsidRPr="00CE1A6C">
          <w:rPr>
            <w:lang w:val="en-US" w:eastAsia="zh-CN"/>
          </w:rPr>
          <w:t>考虑部署新兴技术</w:t>
        </w:r>
      </w:ins>
      <w:ins w:id="52" w:author="Zhou, Ting" w:date="2026-10-26T11:24:00Z">
        <w:r w:rsidR="009C187D">
          <w:rPr>
            <w:rFonts w:hint="eastAsia"/>
            <w:lang w:val="en-US" w:eastAsia="zh-CN"/>
          </w:rPr>
          <w:t>所带来</w:t>
        </w:r>
      </w:ins>
      <w:ins w:id="53" w:author="Zhou, Ting" w:date="2026-10-26T10:10:00Z">
        <w:r w:rsidR="00CE1A6C" w:rsidRPr="00CE1A6C">
          <w:rPr>
            <w:lang w:val="en-US" w:eastAsia="zh-CN"/>
          </w:rPr>
          <w:t>的网络安全影响</w:t>
        </w:r>
      </w:ins>
      <w:r w:rsidRPr="00857E14">
        <w:rPr>
          <w:rFonts w:hint="eastAsia"/>
          <w:lang w:val="en-US" w:eastAsia="zh-CN"/>
        </w:rPr>
        <w:t>；</w:t>
      </w:r>
    </w:p>
    <w:p w14:paraId="30C836D6" w14:textId="0DE9C446" w:rsidR="000307A9" w:rsidRDefault="00BC2BB8" w:rsidP="000307A9">
      <w:pPr>
        <w:rPr>
          <w:ins w:id="54" w:author="Jie, Zhengqi" w:date="2026-10-23T16:25:00Z"/>
          <w:rFonts w:asciiTheme="minorHAnsi" w:hAnsiTheme="minorHAnsi"/>
          <w:lang w:eastAsia="zh-CN"/>
        </w:rPr>
      </w:pPr>
      <w:r w:rsidRPr="00857E14">
        <w:rPr>
          <w:lang w:eastAsia="zh-CN"/>
        </w:rPr>
        <w:t>15</w:t>
      </w:r>
      <w:r w:rsidRPr="00857E14">
        <w:rPr>
          <w:lang w:eastAsia="zh-CN"/>
        </w:rPr>
        <w:tab/>
      </w:r>
      <w:ins w:id="55" w:author="Zhou, Ting" w:date="2026-10-26T10:11:00Z">
        <w:r w:rsidR="00CE1A6C" w:rsidRPr="00CE1A6C">
          <w:rPr>
            <w:rFonts w:asciiTheme="minorHAnsi" w:hAnsiTheme="minorHAnsi"/>
            <w:lang w:eastAsia="zh-CN"/>
          </w:rPr>
          <w:t>支持发展中国家开展能力建设，以应对新兴的网络安全挑战，包括缓解</w:t>
        </w:r>
        <w:r w:rsidR="00CE1A6C" w:rsidRPr="00CE1A6C">
          <w:rPr>
            <w:rFonts w:asciiTheme="minorHAnsi" w:hAnsiTheme="minorHAnsi"/>
            <w:lang w:eastAsia="zh-CN"/>
          </w:rPr>
          <w:t>AI</w:t>
        </w:r>
        <w:r w:rsidR="00CE1A6C" w:rsidRPr="00CE1A6C">
          <w:rPr>
            <w:rFonts w:asciiTheme="minorHAnsi" w:hAnsiTheme="minorHAnsi"/>
            <w:lang w:eastAsia="zh-CN"/>
          </w:rPr>
          <w:t>驱动的网络威胁</w:t>
        </w:r>
      </w:ins>
      <w:ins w:id="56" w:author="Zhou, Ting" w:date="2026-10-26T11:25:00Z">
        <w:r w:rsidR="009C187D">
          <w:rPr>
            <w:rFonts w:asciiTheme="minorHAnsi" w:hAnsiTheme="minorHAnsi" w:hint="eastAsia"/>
            <w:lang w:eastAsia="zh-CN"/>
          </w:rPr>
          <w:t>；</w:t>
        </w:r>
      </w:ins>
      <w:ins w:id="57" w:author="Zhou, Ting" w:date="2026-10-26T10:11:00Z">
        <w:r w:rsidR="00CE1A6C" w:rsidRPr="00CE1A6C">
          <w:rPr>
            <w:rFonts w:asciiTheme="minorHAnsi" w:hAnsiTheme="minorHAnsi"/>
            <w:lang w:eastAsia="zh-CN"/>
          </w:rPr>
          <w:t>基于量子和量子安全的技术，及其对</w:t>
        </w:r>
        <w:r w:rsidR="00CE1A6C" w:rsidRPr="00CE1A6C">
          <w:rPr>
            <w:rFonts w:asciiTheme="minorHAnsi" w:hAnsiTheme="minorHAnsi"/>
            <w:lang w:eastAsia="zh-CN"/>
          </w:rPr>
          <w:t>ICT</w:t>
        </w:r>
        <w:r w:rsidR="00CE1A6C" w:rsidRPr="00CE1A6C">
          <w:rPr>
            <w:rFonts w:asciiTheme="minorHAnsi" w:hAnsiTheme="minorHAnsi"/>
            <w:lang w:eastAsia="zh-CN"/>
          </w:rPr>
          <w:t>使用</w:t>
        </w:r>
      </w:ins>
      <w:ins w:id="58" w:author="Zhou, Ting" w:date="2026-10-26T11:28:00Z">
        <w:r w:rsidR="004B597A">
          <w:rPr>
            <w:rFonts w:asciiTheme="minorHAnsi" w:hAnsiTheme="minorHAnsi" w:hint="eastAsia"/>
            <w:lang w:eastAsia="zh-CN"/>
          </w:rPr>
          <w:t>中</w:t>
        </w:r>
      </w:ins>
      <w:ins w:id="59" w:author="Zhou, Ting" w:date="2026-10-26T10:11:00Z">
        <w:r w:rsidR="00CE1A6C" w:rsidRPr="00CE1A6C">
          <w:rPr>
            <w:rFonts w:asciiTheme="minorHAnsi" w:hAnsiTheme="minorHAnsi"/>
            <w:lang w:eastAsia="zh-CN"/>
          </w:rPr>
          <w:t>的互操作性、</w:t>
        </w:r>
      </w:ins>
      <w:ins w:id="60" w:author="Zhou, Ting" w:date="2026-10-26T11:26:00Z">
        <w:r w:rsidR="004B597A">
          <w:rPr>
            <w:rFonts w:asciiTheme="minorHAnsi" w:hAnsiTheme="minorHAnsi" w:hint="eastAsia"/>
            <w:lang w:eastAsia="zh-CN"/>
          </w:rPr>
          <w:t>韧性</w:t>
        </w:r>
      </w:ins>
      <w:ins w:id="61" w:author="Zhou, Ting" w:date="2026-10-26T10:11:00Z">
        <w:r w:rsidR="00CE1A6C" w:rsidRPr="00CE1A6C">
          <w:rPr>
            <w:rFonts w:asciiTheme="minorHAnsi" w:hAnsiTheme="minorHAnsi"/>
            <w:lang w:eastAsia="zh-CN"/>
          </w:rPr>
          <w:t>和信任</w:t>
        </w:r>
      </w:ins>
      <w:ins w:id="62" w:author="Zhou, Ting" w:date="2026-10-26T11:28:00Z">
        <w:r w:rsidR="004B597A">
          <w:rPr>
            <w:rFonts w:asciiTheme="minorHAnsi" w:hAnsiTheme="minorHAnsi" w:hint="eastAsia"/>
            <w:lang w:eastAsia="zh-CN"/>
          </w:rPr>
          <w:t>方面</w:t>
        </w:r>
      </w:ins>
      <w:ins w:id="63" w:author="Zhou, Ting" w:date="2026-10-26T10:11:00Z">
        <w:r w:rsidR="00CE1A6C" w:rsidRPr="00CE1A6C">
          <w:rPr>
            <w:rFonts w:asciiTheme="minorHAnsi" w:hAnsiTheme="minorHAnsi"/>
            <w:lang w:eastAsia="zh-CN"/>
          </w:rPr>
          <w:t>的影响</w:t>
        </w:r>
        <w:r w:rsidR="00CE1A6C">
          <w:rPr>
            <w:rFonts w:asciiTheme="minorHAnsi" w:hAnsiTheme="minorHAnsi" w:hint="eastAsia"/>
            <w:lang w:eastAsia="zh-CN"/>
          </w:rPr>
          <w:t>；</w:t>
        </w:r>
      </w:ins>
    </w:p>
    <w:p w14:paraId="788F2ABB" w14:textId="2341223B" w:rsidR="00056890" w:rsidRPr="00857E14" w:rsidRDefault="000307A9" w:rsidP="000307A9">
      <w:pPr>
        <w:rPr>
          <w:lang w:eastAsia="zh-CN"/>
        </w:rPr>
      </w:pPr>
      <w:ins w:id="64" w:author="Jie, Zhengqi" w:date="2026-10-23T16:25:00Z">
        <w:r>
          <w:rPr>
            <w:rFonts w:asciiTheme="minorHAnsi" w:hAnsiTheme="minorHAnsi"/>
            <w:lang w:eastAsia="zh-CN"/>
          </w:rPr>
          <w:t>16</w:t>
        </w:r>
        <w:r>
          <w:rPr>
            <w:rFonts w:asciiTheme="minorHAnsi" w:hAnsiTheme="minorHAnsi"/>
            <w:lang w:eastAsia="zh-CN"/>
          </w:rPr>
          <w:tab/>
        </w:r>
      </w:ins>
      <w:del w:id="65" w:author="Zhou, Ting" w:date="2026-10-26T10:12:00Z">
        <w:r w:rsidRPr="00857E14" w:rsidDel="00CE1A6C">
          <w:rPr>
            <w:rFonts w:hint="eastAsia"/>
            <w:lang w:eastAsia="zh-CN"/>
          </w:rPr>
          <w:delText>在国际电联职责范围内，</w:delText>
        </w:r>
      </w:del>
      <w:r w:rsidRPr="00857E14">
        <w:rPr>
          <w:rFonts w:hint="eastAsia"/>
          <w:lang w:eastAsia="zh-CN"/>
        </w:rPr>
        <w:t>通过树立使用</w:t>
      </w:r>
      <w:r w:rsidRPr="00857E14">
        <w:rPr>
          <w:rFonts w:hint="eastAsia"/>
          <w:lang w:eastAsia="zh-CN"/>
        </w:rPr>
        <w:t>I</w:t>
      </w:r>
      <w:r w:rsidRPr="00857E14">
        <w:rPr>
          <w:lang w:eastAsia="zh-CN"/>
        </w:rPr>
        <w:t>CT</w:t>
      </w:r>
      <w:r w:rsidRPr="00857E14">
        <w:rPr>
          <w:rFonts w:hint="eastAsia"/>
          <w:lang w:eastAsia="zh-CN"/>
        </w:rPr>
        <w:t>的信心并提高安全性，</w:t>
      </w:r>
      <w:del w:id="66" w:author="Zhou, Ting" w:date="2026-10-26T10:12:00Z">
        <w:r w:rsidRPr="00857E14" w:rsidDel="00CE1A6C">
          <w:rPr>
            <w:rFonts w:hint="eastAsia"/>
            <w:lang w:eastAsia="zh-CN"/>
          </w:rPr>
          <w:delText>特别是应对当前和未来的威胁，</w:delText>
        </w:r>
      </w:del>
      <w:r w:rsidRPr="00857E14">
        <w:rPr>
          <w:rFonts w:hint="eastAsia"/>
          <w:lang w:eastAsia="zh-CN"/>
        </w:rPr>
        <w:t>支持基础设施的发展，这是支撑正在进行的全球经济数字化转型的基础；</w:t>
      </w:r>
    </w:p>
    <w:p w14:paraId="2767327C" w14:textId="557B5DFD" w:rsidR="00056890" w:rsidRPr="00857E14" w:rsidRDefault="00BC2BB8" w:rsidP="00EE6AD6">
      <w:pPr>
        <w:rPr>
          <w:bCs/>
          <w:iCs/>
          <w:lang w:eastAsia="zh-CN"/>
        </w:rPr>
      </w:pPr>
      <w:del w:id="67" w:author="Jie, Zhengqi" w:date="2026-10-23T16:26:00Z">
        <w:r w:rsidRPr="00857E14" w:rsidDel="000307A9">
          <w:rPr>
            <w:lang w:eastAsia="zh-CN"/>
          </w:rPr>
          <w:delText>16</w:delText>
        </w:r>
      </w:del>
      <w:ins w:id="68" w:author="Jie, Zhengqi" w:date="2026-10-23T16:26:00Z">
        <w:r w:rsidR="000307A9">
          <w:rPr>
            <w:lang w:eastAsia="zh-CN"/>
          </w:rPr>
          <w:t>17</w:t>
        </w:r>
      </w:ins>
      <w:r w:rsidRPr="00857E14">
        <w:rPr>
          <w:lang w:eastAsia="zh-CN"/>
        </w:rPr>
        <w:tab/>
      </w:r>
      <w:r w:rsidRPr="00857E14">
        <w:rPr>
          <w:rFonts w:hint="eastAsia"/>
          <w:bCs/>
          <w:iCs/>
          <w:lang w:eastAsia="zh-CN"/>
        </w:rPr>
        <w:t>国际电联为树立使用</w:t>
      </w:r>
      <w:r w:rsidRPr="00857E14">
        <w:rPr>
          <w:lang w:val="en-US" w:eastAsia="zh-CN"/>
        </w:rPr>
        <w:t>ICT</w:t>
      </w:r>
      <w:r w:rsidRPr="00857E14">
        <w:rPr>
          <w:rFonts w:hint="eastAsia"/>
          <w:bCs/>
          <w:iCs/>
          <w:lang w:eastAsia="zh-CN"/>
        </w:rPr>
        <w:t>的信心和提高安全性所开展的所有工作都应利用全球网络安全指数（</w:t>
      </w:r>
      <w:r w:rsidRPr="00857E14">
        <w:rPr>
          <w:lang w:val="en-US" w:eastAsia="zh-CN"/>
        </w:rPr>
        <w:t>GCI</w:t>
      </w:r>
      <w:r w:rsidRPr="00857E14">
        <w:rPr>
          <w:rFonts w:hint="eastAsia"/>
          <w:bCs/>
          <w:iCs/>
          <w:lang w:eastAsia="zh-CN"/>
        </w:rPr>
        <w:t>）等工具，遵循对</w:t>
      </w:r>
      <w:del w:id="69" w:author="Zhou, Ting" w:date="2026-10-26T10:12:00Z">
        <w:r w:rsidRPr="00857E14" w:rsidDel="00CE1A6C">
          <w:rPr>
            <w:rFonts w:hint="eastAsia"/>
            <w:bCs/>
            <w:iCs/>
            <w:lang w:eastAsia="zh-CN"/>
          </w:rPr>
          <w:delText>其</w:delText>
        </w:r>
      </w:del>
      <w:ins w:id="70" w:author="Zhou, Ting" w:date="2026-10-26T10:12:00Z">
        <w:r w:rsidR="00CE1A6C">
          <w:rPr>
            <w:rFonts w:hint="eastAsia"/>
            <w:bCs/>
            <w:iCs/>
            <w:lang w:eastAsia="zh-CN"/>
          </w:rPr>
          <w:t>国际电联</w:t>
        </w:r>
      </w:ins>
      <w:r w:rsidRPr="00857E14">
        <w:rPr>
          <w:rFonts w:hint="eastAsia"/>
          <w:bCs/>
          <w:iCs/>
          <w:lang w:eastAsia="zh-CN"/>
        </w:rPr>
        <w:t>成员的需求和目标进行的评估</w:t>
      </w:r>
      <w:del w:id="71" w:author="Zhou, Ting" w:date="2026-10-26T10:13:00Z">
        <w:r w:rsidRPr="00857E14" w:rsidDel="00CE1A6C">
          <w:rPr>
            <w:rFonts w:hint="eastAsia"/>
            <w:bCs/>
            <w:iCs/>
            <w:lang w:eastAsia="zh-CN"/>
          </w:rPr>
          <w:delText>，明确界定可交付成果，并符合专门为此目的设计的适当度量和衡量标准</w:delText>
        </w:r>
      </w:del>
      <w:r w:rsidRPr="00857E14">
        <w:rPr>
          <w:rFonts w:hint="eastAsia"/>
          <w:bCs/>
          <w:iCs/>
          <w:lang w:eastAsia="zh-CN"/>
        </w:rPr>
        <w:t>；</w:t>
      </w:r>
    </w:p>
    <w:p w14:paraId="3D087DEA" w14:textId="3B765EB5" w:rsidR="00056890" w:rsidRPr="00857E14" w:rsidRDefault="00BC2BB8" w:rsidP="00EE6AD6">
      <w:pPr>
        <w:rPr>
          <w:lang w:eastAsia="zh-CN"/>
        </w:rPr>
      </w:pPr>
      <w:del w:id="72" w:author="Jie, Zhengqi" w:date="2026-10-23T16:26:00Z">
        <w:r w:rsidRPr="00857E14" w:rsidDel="000307A9">
          <w:rPr>
            <w:lang w:val="en-US" w:eastAsia="zh-CN"/>
          </w:rPr>
          <w:delText>17</w:delText>
        </w:r>
      </w:del>
      <w:ins w:id="73" w:author="Jie, Zhengqi" w:date="2026-10-23T16:26:00Z">
        <w:r w:rsidR="000307A9">
          <w:rPr>
            <w:lang w:val="en-US" w:eastAsia="zh-CN"/>
          </w:rPr>
          <w:t>18</w:t>
        </w:r>
      </w:ins>
      <w:r w:rsidRPr="00857E14">
        <w:rPr>
          <w:lang w:val="en-US" w:eastAsia="zh-CN"/>
        </w:rPr>
        <w:tab/>
      </w:r>
      <w:r w:rsidRPr="00857E14">
        <w:rPr>
          <w:rFonts w:hint="eastAsia"/>
          <w:lang w:eastAsia="zh-CN"/>
        </w:rPr>
        <w:t>考虑到特别是发展中国家在树立使用</w:t>
      </w:r>
      <w:r w:rsidRPr="00857E14">
        <w:rPr>
          <w:rFonts w:hint="eastAsia"/>
          <w:lang w:eastAsia="zh-CN"/>
        </w:rPr>
        <w:t>ICT</w:t>
      </w:r>
      <w:r w:rsidRPr="00857E14">
        <w:rPr>
          <w:rFonts w:hint="eastAsia"/>
          <w:lang w:eastAsia="zh-CN"/>
        </w:rPr>
        <w:t>的信心和提高安全性方面面临的具体挑战</w:t>
      </w:r>
      <w:ins w:id="74" w:author="Zhou, Ting" w:date="2026-10-26T10:13:00Z">
        <w:r w:rsidR="00CE1A6C">
          <w:rPr>
            <w:rFonts w:hint="eastAsia"/>
            <w:lang w:eastAsia="zh-CN"/>
          </w:rPr>
          <w:t>，</w:t>
        </w:r>
        <w:r w:rsidR="00CE1A6C" w:rsidRPr="00CE1A6C">
          <w:rPr>
            <w:lang w:eastAsia="zh-CN"/>
          </w:rPr>
          <w:t>包括财务限制、技</w:t>
        </w:r>
      </w:ins>
      <w:ins w:id="75" w:author="Zhou, Ting" w:date="2026-10-26T11:29:00Z">
        <w:r w:rsidR="004B597A">
          <w:rPr>
            <w:rFonts w:hint="eastAsia"/>
            <w:lang w:eastAsia="zh-CN"/>
          </w:rPr>
          <w:t>工</w:t>
        </w:r>
      </w:ins>
      <w:ins w:id="76" w:author="Zhou, Ting" w:date="2026-10-26T10:13:00Z">
        <w:r w:rsidR="00CE1A6C" w:rsidRPr="00CE1A6C">
          <w:rPr>
            <w:lang w:eastAsia="zh-CN"/>
          </w:rPr>
          <w:t>短缺和机构能力限制等</w:t>
        </w:r>
      </w:ins>
      <w:r w:rsidRPr="00857E14">
        <w:rPr>
          <w:rFonts w:hint="eastAsia"/>
          <w:lang w:eastAsia="zh-CN"/>
        </w:rPr>
        <w:t>；</w:t>
      </w:r>
    </w:p>
    <w:p w14:paraId="09D33CB3" w14:textId="2886D2C8" w:rsidR="00056890" w:rsidRPr="00857E14" w:rsidRDefault="00BC2BB8" w:rsidP="00EE6AD6">
      <w:pPr>
        <w:rPr>
          <w:lang w:val="en-US" w:eastAsia="zh-CN"/>
        </w:rPr>
      </w:pPr>
      <w:del w:id="77" w:author="Jie, Zhengqi" w:date="2026-10-23T16:26:00Z">
        <w:r w:rsidRPr="00857E14" w:rsidDel="000307A9">
          <w:rPr>
            <w:lang w:val="en-US" w:eastAsia="zh-CN"/>
          </w:rPr>
          <w:delText>18</w:delText>
        </w:r>
      </w:del>
      <w:ins w:id="78" w:author="Jie, Zhengqi" w:date="2026-10-23T16:26:00Z">
        <w:r w:rsidR="000307A9">
          <w:rPr>
            <w:lang w:val="en-US" w:eastAsia="zh-CN"/>
          </w:rPr>
          <w:t>19</w:t>
        </w:r>
      </w:ins>
      <w:r w:rsidRPr="00857E14">
        <w:rPr>
          <w:lang w:val="en-US" w:eastAsia="zh-CN"/>
        </w:rPr>
        <w:tab/>
      </w:r>
      <w:del w:id="79" w:author="Zhou, Ting" w:date="2026-10-26T11:30:00Z">
        <w:r w:rsidRPr="00857E14" w:rsidDel="004B597A">
          <w:rPr>
            <w:rFonts w:hint="eastAsia"/>
            <w:lang w:val="en-US" w:eastAsia="zh-CN"/>
          </w:rPr>
          <w:delText>利用</w:delText>
        </w:r>
      </w:del>
      <w:del w:id="80" w:author="Zhou, Ting" w:date="2026-10-26T10:15:00Z">
        <w:r w:rsidRPr="00857E14" w:rsidDel="00CE1A6C">
          <w:rPr>
            <w:rFonts w:hint="eastAsia"/>
            <w:lang w:val="en-US" w:eastAsia="zh-CN"/>
          </w:rPr>
          <w:delText>国际电联</w:delText>
        </w:r>
      </w:del>
      <w:ins w:id="81" w:author="Zhou, Ting" w:date="2026-10-26T11:30:00Z">
        <w:r w:rsidR="004B597A">
          <w:rPr>
            <w:rFonts w:hint="eastAsia"/>
            <w:lang w:val="en-US" w:eastAsia="zh-CN"/>
          </w:rPr>
          <w:t>使用</w:t>
        </w:r>
      </w:ins>
      <w:r w:rsidRPr="00857E14">
        <w:rPr>
          <w:lang w:val="en-US" w:eastAsia="zh-CN"/>
        </w:rPr>
        <w:t>GCA</w:t>
      </w:r>
      <w:r w:rsidRPr="00857E14">
        <w:rPr>
          <w:rFonts w:hint="eastAsia"/>
          <w:lang w:val="en-US" w:eastAsia="zh-CN"/>
        </w:rPr>
        <w:t>框架，</w:t>
      </w:r>
      <w:del w:id="82" w:author="Zhou, Ting" w:date="2026-10-26T10:15:00Z">
        <w:r w:rsidRPr="00857E14" w:rsidDel="00691AB8">
          <w:rPr>
            <w:rFonts w:hint="eastAsia"/>
            <w:lang w:val="en-US" w:eastAsia="zh-CN"/>
          </w:rPr>
          <w:delText>进一步</w:delText>
        </w:r>
      </w:del>
      <w:ins w:id="83" w:author="Zhou, Ting" w:date="2026-10-26T10:15:00Z">
        <w:r w:rsidR="00691AB8">
          <w:rPr>
            <w:rFonts w:hint="eastAsia"/>
            <w:lang w:val="en-US" w:eastAsia="zh-CN"/>
          </w:rPr>
          <w:t>更好地</w:t>
        </w:r>
      </w:ins>
      <w:r w:rsidRPr="00857E14">
        <w:rPr>
          <w:rFonts w:hint="eastAsia"/>
          <w:lang w:val="en-US" w:eastAsia="zh-CN"/>
        </w:rPr>
        <w:t>指导国际电联在树立使用</w:t>
      </w:r>
      <w:r w:rsidRPr="00857E14">
        <w:rPr>
          <w:lang w:val="en-US" w:eastAsia="zh-CN"/>
        </w:rPr>
        <w:t>ICT</w:t>
      </w:r>
      <w:r w:rsidRPr="00857E14">
        <w:rPr>
          <w:rFonts w:hint="eastAsia"/>
          <w:lang w:val="en-US" w:eastAsia="zh-CN"/>
        </w:rPr>
        <w:t>的信心并提高安全性方面的工作</w:t>
      </w:r>
      <w:del w:id="84" w:author="Zhou, Ting" w:date="2026-10-26T10:14:00Z">
        <w:r w:rsidRPr="00857E14" w:rsidDel="00CE1A6C">
          <w:rPr>
            <w:rFonts w:hint="eastAsia"/>
            <w:lang w:val="en-US" w:eastAsia="zh-CN"/>
          </w:rPr>
          <w:delText>，同时考虑到理事会批准的国际电联</w:delText>
        </w:r>
        <w:r w:rsidRPr="00857E14" w:rsidDel="00CE1A6C">
          <w:rPr>
            <w:lang w:val="en-US" w:eastAsia="zh-CN"/>
          </w:rPr>
          <w:delText>GCA</w:delText>
        </w:r>
        <w:r w:rsidRPr="00857E14" w:rsidDel="00CE1A6C">
          <w:rPr>
            <w:rFonts w:hint="eastAsia"/>
            <w:lang w:val="en-US" w:eastAsia="zh-CN"/>
          </w:rPr>
          <w:delText>使用导则</w:delText>
        </w:r>
      </w:del>
      <w:r w:rsidRPr="00857E14">
        <w:rPr>
          <w:rFonts w:hint="eastAsia"/>
          <w:lang w:val="en-US" w:eastAsia="zh-CN"/>
        </w:rPr>
        <w:t>；</w:t>
      </w:r>
    </w:p>
    <w:p w14:paraId="02A4B9BC" w14:textId="0B52884B" w:rsidR="000307A9" w:rsidRDefault="00BC2BB8" w:rsidP="00EE6AD6">
      <w:pPr>
        <w:rPr>
          <w:ins w:id="85" w:author="Jie, Zhengqi" w:date="2026-10-23T16:26:00Z"/>
          <w:lang w:val="en-US" w:eastAsia="zh-CN"/>
        </w:rPr>
      </w:pPr>
      <w:del w:id="86" w:author="Jie, Zhengqi" w:date="2026-10-23T16:26:00Z">
        <w:r w:rsidRPr="00857E14" w:rsidDel="000307A9">
          <w:rPr>
            <w:lang w:val="en-US" w:eastAsia="zh-CN"/>
          </w:rPr>
          <w:delText>19</w:delText>
        </w:r>
      </w:del>
      <w:ins w:id="87" w:author="Jie, Zhengqi" w:date="2026-10-23T16:26:00Z">
        <w:r w:rsidR="000307A9">
          <w:rPr>
            <w:lang w:val="en-US" w:eastAsia="zh-CN"/>
          </w:rPr>
          <w:t>20</w:t>
        </w:r>
      </w:ins>
      <w:r w:rsidRPr="00857E14">
        <w:rPr>
          <w:lang w:val="en-US" w:eastAsia="zh-CN"/>
        </w:rPr>
        <w:tab/>
      </w:r>
      <w:r w:rsidRPr="00857E14">
        <w:rPr>
          <w:rFonts w:hint="eastAsia"/>
          <w:lang w:val="en-US" w:eastAsia="zh-CN"/>
        </w:rPr>
        <w:t>鼓励所有利益攸关方</w:t>
      </w:r>
      <w:del w:id="88" w:author="Zhou, Ting" w:date="2026-10-26T10:17:00Z">
        <w:r w:rsidRPr="00857E14" w:rsidDel="00691AB8">
          <w:rPr>
            <w:rFonts w:hint="eastAsia"/>
            <w:lang w:val="en-US" w:eastAsia="zh-CN"/>
          </w:rPr>
          <w:delText>相互合作</w:delText>
        </w:r>
      </w:del>
      <w:ins w:id="89" w:author="Zhou, Ting" w:date="2026-10-26T10:17:00Z">
        <w:r w:rsidR="00691AB8">
          <w:rPr>
            <w:rFonts w:hint="eastAsia"/>
            <w:lang w:val="en-US" w:eastAsia="zh-CN"/>
          </w:rPr>
          <w:t>参与对话</w:t>
        </w:r>
      </w:ins>
      <w:r w:rsidRPr="00857E14">
        <w:rPr>
          <w:rFonts w:hint="eastAsia"/>
          <w:lang w:val="en-US" w:eastAsia="zh-CN"/>
        </w:rPr>
        <w:t>并采取行动，</w:t>
      </w:r>
      <w:ins w:id="90" w:author="Zhou, Ting" w:date="2026-10-26T10:17:00Z">
        <w:r w:rsidR="00691AB8">
          <w:rPr>
            <w:rFonts w:hint="eastAsia"/>
            <w:lang w:val="en-US" w:eastAsia="zh-CN"/>
          </w:rPr>
          <w:t>以</w:t>
        </w:r>
      </w:ins>
      <w:r w:rsidRPr="00857E14">
        <w:rPr>
          <w:rFonts w:hint="eastAsia"/>
          <w:lang w:val="en-US" w:eastAsia="zh-CN"/>
        </w:rPr>
        <w:t>支持能力建设</w:t>
      </w:r>
      <w:ins w:id="91" w:author="Zhou, Ting" w:date="2026-10-26T10:17:00Z">
        <w:r w:rsidR="00691AB8">
          <w:rPr>
            <w:rFonts w:hint="eastAsia"/>
            <w:lang w:val="en-US" w:eastAsia="zh-CN"/>
          </w:rPr>
          <w:t>活动</w:t>
        </w:r>
      </w:ins>
      <w:r w:rsidRPr="00857E14">
        <w:rPr>
          <w:rFonts w:hint="eastAsia"/>
          <w:lang w:val="en-US" w:eastAsia="zh-CN"/>
        </w:rPr>
        <w:t>以及自愿分享有关网络安全</w:t>
      </w:r>
      <w:del w:id="92" w:author="Zhou, Ting" w:date="2026-10-26T10:18:00Z">
        <w:r w:rsidRPr="00857E14" w:rsidDel="00691AB8">
          <w:rPr>
            <w:rFonts w:hint="eastAsia"/>
            <w:lang w:val="en-US" w:eastAsia="zh-CN"/>
          </w:rPr>
          <w:delText>问题和最佳做法</w:delText>
        </w:r>
      </w:del>
      <w:ins w:id="93" w:author="Zhou, Ting" w:date="2026-10-26T10:18:00Z">
        <w:r w:rsidR="00691AB8">
          <w:rPr>
            <w:rFonts w:hint="eastAsia"/>
            <w:lang w:val="en-US" w:eastAsia="zh-CN"/>
          </w:rPr>
          <w:t>事宜</w:t>
        </w:r>
      </w:ins>
      <w:r w:rsidRPr="00857E14">
        <w:rPr>
          <w:rFonts w:hint="eastAsia"/>
          <w:lang w:val="en-US" w:eastAsia="zh-CN"/>
        </w:rPr>
        <w:t>的信息</w:t>
      </w:r>
      <w:ins w:id="94" w:author="Zhou, Ting" w:date="2026-10-26T10:16:00Z">
        <w:r w:rsidR="00691AB8" w:rsidRPr="00691AB8">
          <w:rPr>
            <w:lang w:val="en-US" w:eastAsia="zh-CN"/>
          </w:rPr>
          <w:t>，包括酌情</w:t>
        </w:r>
      </w:ins>
      <w:ins w:id="95" w:author="Zhou, Ting" w:date="2026-10-26T11:32:00Z">
        <w:r w:rsidR="004B597A">
          <w:rPr>
            <w:rFonts w:hint="eastAsia"/>
            <w:lang w:val="en-US" w:eastAsia="zh-CN"/>
          </w:rPr>
          <w:t>分享</w:t>
        </w:r>
      </w:ins>
      <w:ins w:id="96" w:author="Zhou, Ting" w:date="2026-10-26T10:16:00Z">
        <w:r w:rsidR="00691AB8" w:rsidRPr="00691AB8">
          <w:rPr>
            <w:lang w:val="en-US" w:eastAsia="zh-CN"/>
          </w:rPr>
          <w:t>与新出现的威胁、漏洞、恶意活动和最佳做法有关的信息</w:t>
        </w:r>
        <w:r w:rsidR="00691AB8">
          <w:rPr>
            <w:rFonts w:hint="eastAsia"/>
            <w:lang w:val="en-US" w:eastAsia="zh-CN"/>
          </w:rPr>
          <w:t>；</w:t>
        </w:r>
      </w:ins>
    </w:p>
    <w:p w14:paraId="07CC4578" w14:textId="64ABFA48" w:rsidR="00056890" w:rsidRPr="00857E14" w:rsidRDefault="000307A9" w:rsidP="00EE6AD6">
      <w:pPr>
        <w:rPr>
          <w:lang w:val="en-US" w:eastAsia="zh-CN"/>
        </w:rPr>
      </w:pPr>
      <w:ins w:id="97" w:author="Jie, Zhengqi" w:date="2026-10-23T16:26:00Z">
        <w:r>
          <w:rPr>
            <w:lang w:eastAsia="zh-CN"/>
          </w:rPr>
          <w:t>21</w:t>
        </w:r>
        <w:r>
          <w:rPr>
            <w:lang w:eastAsia="zh-CN"/>
          </w:rPr>
          <w:tab/>
        </w:r>
      </w:ins>
      <w:ins w:id="98" w:author="Zhou, Ting" w:date="2026-10-26T10:12:00Z">
        <w:r w:rsidR="00CE1A6C">
          <w:rPr>
            <w:lang w:eastAsia="zh-CN"/>
          </w:rPr>
          <w:t>授权电信发展局（</w:t>
        </w:r>
        <w:r w:rsidR="00CE1A6C">
          <w:rPr>
            <w:lang w:eastAsia="zh-CN"/>
          </w:rPr>
          <w:t>BDT</w:t>
        </w:r>
        <w:r w:rsidR="00CE1A6C">
          <w:rPr>
            <w:lang w:eastAsia="zh-CN"/>
          </w:rPr>
          <w:t>）与感兴趣的成员国和有权能的国际组织协作，制定一个适</w:t>
        </w:r>
      </w:ins>
      <w:ins w:id="99" w:author="Zhou, Ting" w:date="2026-10-26T11:38:00Z">
        <w:r w:rsidR="00371AB8">
          <w:rPr>
            <w:rFonts w:hint="eastAsia"/>
            <w:lang w:eastAsia="zh-CN"/>
          </w:rPr>
          <w:t>应</w:t>
        </w:r>
      </w:ins>
      <w:ins w:id="100" w:author="Zhou, Ting" w:date="2026-10-26T10:12:00Z">
        <w:r w:rsidR="00CE1A6C">
          <w:rPr>
            <w:lang w:eastAsia="zh-CN"/>
          </w:rPr>
          <w:t>于发展中国家需要的网络犯罪</w:t>
        </w:r>
      </w:ins>
      <w:ins w:id="101" w:author="Zhou, Ting" w:date="2026-10-26T11:38:00Z">
        <w:r w:rsidR="00371AB8">
          <w:rPr>
            <w:rFonts w:hint="eastAsia"/>
            <w:lang w:eastAsia="zh-CN"/>
          </w:rPr>
          <w:t>示范立法</w:t>
        </w:r>
      </w:ins>
      <w:ins w:id="102" w:author="Zhou, Ting" w:date="2026-10-26T10:12:00Z">
        <w:r w:rsidR="00CE1A6C">
          <w:rPr>
            <w:lang w:eastAsia="zh-CN"/>
          </w:rPr>
          <w:t>框架</w:t>
        </w:r>
      </w:ins>
      <w:ins w:id="103" w:author="Zhou, Ting" w:date="2026-10-26T11:35:00Z">
        <w:r w:rsidR="004B597A">
          <w:rPr>
            <w:rFonts w:hint="eastAsia"/>
            <w:lang w:eastAsia="zh-CN"/>
          </w:rPr>
          <w:t>（</w:t>
        </w:r>
      </w:ins>
      <w:ins w:id="104" w:author="Zhou, Ting" w:date="2026-10-26T10:12:00Z">
        <w:r w:rsidR="00CE1A6C">
          <w:rPr>
            <w:lang w:eastAsia="zh-CN"/>
          </w:rPr>
          <w:t>这些国家尚</w:t>
        </w:r>
      </w:ins>
      <w:ins w:id="105" w:author="Zhou, Ting" w:date="2026-10-26T11:35:00Z">
        <w:r w:rsidR="004B597A">
          <w:rPr>
            <w:rFonts w:hint="eastAsia"/>
            <w:lang w:eastAsia="zh-CN"/>
          </w:rPr>
          <w:t>未拥有</w:t>
        </w:r>
      </w:ins>
      <w:ins w:id="106" w:author="Zhou, Ting" w:date="2026-10-26T11:36:00Z">
        <w:r w:rsidR="00371AB8">
          <w:rPr>
            <w:rFonts w:hint="eastAsia"/>
            <w:lang w:eastAsia="zh-CN"/>
          </w:rPr>
          <w:t>完备</w:t>
        </w:r>
      </w:ins>
      <w:ins w:id="107" w:author="Zhou, Ting" w:date="2026-10-26T10:12:00Z">
        <w:r w:rsidR="00CE1A6C">
          <w:rPr>
            <w:lang w:eastAsia="zh-CN"/>
          </w:rPr>
          <w:t>的</w:t>
        </w:r>
      </w:ins>
      <w:ins w:id="108" w:author="Zhou, Ting" w:date="2026-10-26T11:35:00Z">
        <w:r w:rsidR="004B597A">
          <w:rPr>
            <w:rFonts w:hint="eastAsia"/>
            <w:lang w:eastAsia="zh-CN"/>
          </w:rPr>
          <w:t>国家</w:t>
        </w:r>
      </w:ins>
      <w:ins w:id="109" w:author="Zhou, Ting" w:date="2026-10-26T10:12:00Z">
        <w:r w:rsidR="00CE1A6C">
          <w:rPr>
            <w:lang w:eastAsia="zh-CN"/>
          </w:rPr>
          <w:t>法律文书</w:t>
        </w:r>
      </w:ins>
      <w:ins w:id="110" w:author="Zhou, Ting" w:date="2026-10-26T11:35:00Z">
        <w:r w:rsidR="004B597A">
          <w:rPr>
            <w:rFonts w:hint="eastAsia"/>
            <w:lang w:eastAsia="zh-CN"/>
          </w:rPr>
          <w:t>）</w:t>
        </w:r>
      </w:ins>
      <w:ins w:id="111" w:author="Zhou, Ting" w:date="2026-10-26T10:12:00Z">
        <w:r w:rsidR="00CE1A6C">
          <w:rPr>
            <w:lang w:eastAsia="zh-CN"/>
          </w:rPr>
          <w:t>，并以国际电联所有正式语文提</w:t>
        </w:r>
        <w:r w:rsidR="00CE1A6C">
          <w:rPr>
            <w:rFonts w:ascii="SimSun" w:hAnsi="SimSun" w:cs="SimSun" w:hint="eastAsia"/>
            <w:lang w:eastAsia="zh-CN"/>
          </w:rPr>
          <w:t>供</w:t>
        </w:r>
      </w:ins>
      <w:r w:rsidRPr="00857E14">
        <w:rPr>
          <w:rFonts w:hint="eastAsia"/>
          <w:lang w:val="en-US" w:eastAsia="zh-CN"/>
        </w:rPr>
        <w:t>，</w:t>
      </w:r>
    </w:p>
    <w:p w14:paraId="4291C70A" w14:textId="77777777" w:rsidR="00056890" w:rsidRPr="00857E14" w:rsidRDefault="00BC2BB8" w:rsidP="007F4D36">
      <w:pPr>
        <w:pStyle w:val="Call"/>
        <w:rPr>
          <w:lang w:eastAsia="zh-CN"/>
        </w:rPr>
      </w:pPr>
      <w:r w:rsidRPr="00857E14">
        <w:rPr>
          <w:rFonts w:hint="eastAsia"/>
          <w:lang w:eastAsia="zh-CN"/>
        </w:rPr>
        <w:t>责成秘书长和三个局的主任</w:t>
      </w:r>
    </w:p>
    <w:p w14:paraId="6D8D982E" w14:textId="77777777" w:rsidR="00056890" w:rsidRPr="00857E14" w:rsidRDefault="00BC2BB8" w:rsidP="00EE6AD6">
      <w:pPr>
        <w:rPr>
          <w:lang w:eastAsia="zh-CN"/>
        </w:rPr>
      </w:pPr>
      <w:r w:rsidRPr="00857E14">
        <w:rPr>
          <w:lang w:val="en-US" w:eastAsia="zh-CN"/>
        </w:rPr>
        <w:t>1</w:t>
      </w:r>
      <w:r w:rsidRPr="00857E14">
        <w:rPr>
          <w:lang w:val="en-US" w:eastAsia="zh-CN"/>
        </w:rPr>
        <w:tab/>
      </w:r>
      <w:r w:rsidRPr="00857E14">
        <w:rPr>
          <w:rFonts w:hint="eastAsia"/>
          <w:lang w:eastAsia="zh-CN"/>
        </w:rPr>
        <w:t>继续为</w:t>
      </w:r>
      <w:r w:rsidRPr="00857E14">
        <w:rPr>
          <w:rFonts w:hint="eastAsia"/>
          <w:lang w:eastAsia="zh-CN"/>
        </w:rPr>
        <w:t>ICT</w:t>
      </w:r>
      <w:r w:rsidRPr="00857E14">
        <w:rPr>
          <w:rFonts w:hint="eastAsia"/>
          <w:lang w:eastAsia="zh-CN"/>
        </w:rPr>
        <w:t>监管机构、政策制定机构和其他利益攸关方提供一个平台，以相互分享有关树立使用</w:t>
      </w:r>
      <w:r w:rsidRPr="00857E14">
        <w:rPr>
          <w:rFonts w:hint="eastAsia"/>
          <w:lang w:eastAsia="zh-CN"/>
        </w:rPr>
        <w:t>ICT</w:t>
      </w:r>
      <w:r w:rsidRPr="00857E14">
        <w:rPr>
          <w:rFonts w:hint="eastAsia"/>
          <w:lang w:eastAsia="zh-CN"/>
        </w:rPr>
        <w:t>的信心并提高安全性的信息和最佳</w:t>
      </w:r>
      <w:r w:rsidRPr="00857E14">
        <w:rPr>
          <w:rFonts w:hint="eastAsia"/>
          <w:lang w:val="en-US" w:eastAsia="zh-CN"/>
        </w:rPr>
        <w:t>做法，特别是在疫情等全球共同面临的挑战期间</w:t>
      </w:r>
      <w:r w:rsidRPr="00857E14">
        <w:rPr>
          <w:rFonts w:hint="eastAsia"/>
          <w:lang w:eastAsia="zh-CN"/>
        </w:rPr>
        <w:t>；</w:t>
      </w:r>
    </w:p>
    <w:p w14:paraId="6C141CD6" w14:textId="77777777" w:rsidR="00056890" w:rsidRPr="00857E14" w:rsidRDefault="00BC2BB8" w:rsidP="00EE6AD6">
      <w:pPr>
        <w:rPr>
          <w:lang w:eastAsia="zh-CN"/>
        </w:rPr>
      </w:pPr>
      <w:r w:rsidRPr="00857E14">
        <w:rPr>
          <w:lang w:eastAsia="zh-CN"/>
        </w:rPr>
        <w:t>2</w:t>
      </w:r>
      <w:r w:rsidRPr="00857E14">
        <w:rPr>
          <w:lang w:eastAsia="zh-CN"/>
        </w:rPr>
        <w:tab/>
      </w:r>
      <w:r w:rsidRPr="00857E14">
        <w:rPr>
          <w:rFonts w:hint="eastAsia"/>
          <w:lang w:eastAsia="zh-CN"/>
        </w:rPr>
        <w:t>继续审议：</w:t>
      </w:r>
    </w:p>
    <w:p w14:paraId="5AA32EF5" w14:textId="77777777" w:rsidR="00056890" w:rsidRPr="00857E14" w:rsidRDefault="00BC2BB8" w:rsidP="007F4D36">
      <w:pPr>
        <w:pStyle w:val="enumlev1"/>
        <w:rPr>
          <w:lang w:eastAsia="zh-CN"/>
        </w:rPr>
      </w:pPr>
      <w:proofErr w:type="spellStart"/>
      <w:r w:rsidRPr="00857E14">
        <w:rPr>
          <w:lang w:eastAsia="zh-CN"/>
        </w:rPr>
        <w:lastRenderedPageBreak/>
        <w:t>i</w:t>
      </w:r>
      <w:proofErr w:type="spellEnd"/>
      <w:r w:rsidRPr="00857E14">
        <w:rPr>
          <w:lang w:eastAsia="zh-CN"/>
        </w:rPr>
        <w:t>)</w:t>
      </w:r>
      <w:r w:rsidRPr="00857E14">
        <w:rPr>
          <w:lang w:eastAsia="zh-CN"/>
        </w:rPr>
        <w:tab/>
      </w:r>
      <w:r w:rsidRPr="00857E14">
        <w:rPr>
          <w:rFonts w:cs="SimSun" w:hint="eastAsia"/>
          <w:lang w:eastAsia="zh-CN"/>
        </w:rPr>
        <w:t>国际电联三个部门、</w:t>
      </w:r>
      <w:r w:rsidRPr="00857E14">
        <w:rPr>
          <w:rFonts w:cs="SimSun" w:hint="eastAsia"/>
          <w:lang w:eastAsia="zh-CN"/>
        </w:rPr>
        <w:t>GCA</w:t>
      </w:r>
      <w:r w:rsidRPr="00857E14">
        <w:rPr>
          <w:rFonts w:cs="SimSun" w:hint="eastAsia"/>
          <w:lang w:eastAsia="zh-CN"/>
        </w:rPr>
        <w:t>和其它相关组织迄今所做的工作，以及为了树立使用</w:t>
      </w:r>
      <w:r w:rsidRPr="00857E14">
        <w:rPr>
          <w:lang w:eastAsia="zh-CN"/>
        </w:rPr>
        <w:t>ICT</w:t>
      </w:r>
      <w:r w:rsidRPr="00857E14">
        <w:rPr>
          <w:rFonts w:cs="SimSun" w:hint="eastAsia"/>
          <w:lang w:eastAsia="zh-CN"/>
        </w:rPr>
        <w:t>的信心和提高安全性并加强保护而采取的应对目前和未来威胁的各项举措；</w:t>
      </w:r>
    </w:p>
    <w:p w14:paraId="414D5887" w14:textId="77777777" w:rsidR="00056890" w:rsidRPr="00857E14" w:rsidRDefault="00BC2BB8" w:rsidP="007F4D36">
      <w:pPr>
        <w:pStyle w:val="enumlev1"/>
        <w:rPr>
          <w:rFonts w:cs="SimSun"/>
          <w:lang w:eastAsia="zh-CN"/>
        </w:rPr>
      </w:pPr>
      <w:r w:rsidRPr="00857E14">
        <w:rPr>
          <w:lang w:eastAsia="zh-CN"/>
        </w:rPr>
        <w:t>ii)</w:t>
      </w:r>
      <w:r w:rsidRPr="00857E14">
        <w:rPr>
          <w:lang w:eastAsia="zh-CN"/>
        </w:rPr>
        <w:tab/>
      </w:r>
      <w:r w:rsidRPr="00857E14">
        <w:rPr>
          <w:rFonts w:cs="SimSun" w:hint="eastAsia"/>
          <w:lang w:eastAsia="zh-CN"/>
        </w:rPr>
        <w:t>在落实本决议方面所取得的进展，根据国际电联《组织法》和国际电联《公约》，在顾问组的协助下，审议国际电联继续作为</w:t>
      </w:r>
      <w:r w:rsidRPr="00857E14">
        <w:rPr>
          <w:rFonts w:cs="SimSun" w:hint="eastAsia"/>
          <w:lang w:eastAsia="zh-CN"/>
        </w:rPr>
        <w:t>WSIS</w:t>
      </w:r>
      <w:r w:rsidRPr="00857E14">
        <w:rPr>
          <w:rFonts w:cs="SimSun"/>
          <w:lang w:eastAsia="zh-CN"/>
        </w:rPr>
        <w:t xml:space="preserve"> </w:t>
      </w:r>
      <w:r w:rsidRPr="00857E14">
        <w:rPr>
          <w:lang w:eastAsia="zh-CN"/>
        </w:rPr>
        <w:t>C5</w:t>
      </w:r>
      <w:r w:rsidRPr="00857E14">
        <w:rPr>
          <w:rFonts w:cs="SimSun" w:hint="eastAsia"/>
          <w:lang w:eastAsia="zh-CN"/>
        </w:rPr>
        <w:t>行动方面协调方</w:t>
      </w:r>
      <w:r w:rsidRPr="00857E14">
        <w:rPr>
          <w:lang w:eastAsia="zh-CN"/>
        </w:rPr>
        <w:t>/</w:t>
      </w:r>
      <w:r w:rsidRPr="00857E14">
        <w:rPr>
          <w:rFonts w:cs="SimSun" w:hint="eastAsia"/>
          <w:lang w:eastAsia="zh-CN"/>
        </w:rPr>
        <w:t>推进方发挥的主导推进作用；</w:t>
      </w:r>
    </w:p>
    <w:p w14:paraId="4F49FF9E" w14:textId="77777777" w:rsidR="00056890" w:rsidRPr="00857E14" w:rsidRDefault="00BC2BB8" w:rsidP="007F4D36">
      <w:pPr>
        <w:pStyle w:val="enumlev1"/>
        <w:rPr>
          <w:rFonts w:cs="SimSun"/>
          <w:lang w:eastAsia="zh-CN"/>
        </w:rPr>
      </w:pPr>
      <w:r w:rsidRPr="00857E14">
        <w:rPr>
          <w:lang w:val="en-US" w:eastAsia="zh-CN"/>
        </w:rPr>
        <w:t>iii)</w:t>
      </w:r>
      <w:r w:rsidRPr="00857E14">
        <w:rPr>
          <w:lang w:val="en-US" w:eastAsia="zh-CN"/>
        </w:rPr>
        <w:tab/>
      </w:r>
      <w:r w:rsidRPr="00857E14">
        <w:rPr>
          <w:rFonts w:hint="eastAsia"/>
          <w:lang w:eastAsia="zh-CN"/>
        </w:rPr>
        <w:t>迄今为止</w:t>
      </w:r>
      <w:r w:rsidRPr="00857E14">
        <w:rPr>
          <w:rFonts w:hint="eastAsia"/>
          <w:lang w:val="en-US" w:eastAsia="zh-CN"/>
        </w:rPr>
        <w:t>所开展的支持</w:t>
      </w:r>
      <w:r w:rsidRPr="00857E14">
        <w:rPr>
          <w:lang w:val="en-US" w:eastAsia="zh-CN"/>
        </w:rPr>
        <w:t>发展中国家的</w:t>
      </w:r>
      <w:r w:rsidRPr="00857E14">
        <w:rPr>
          <w:rFonts w:hint="eastAsia"/>
          <w:lang w:val="en-US" w:eastAsia="zh-CN"/>
        </w:rPr>
        <w:t>工作的结果，特别是支持发展中国家发展网络安全方面的能力和技能，以确保国际电联有效地集中资源应对发展挑战；</w:t>
      </w:r>
    </w:p>
    <w:p w14:paraId="64E042AA" w14:textId="504F1916" w:rsidR="00056890" w:rsidRPr="00857E14" w:rsidRDefault="00BC2BB8" w:rsidP="00EE6AD6">
      <w:pPr>
        <w:rPr>
          <w:lang w:eastAsia="zh-CN"/>
        </w:rPr>
      </w:pPr>
      <w:r w:rsidRPr="00857E14">
        <w:rPr>
          <w:lang w:val="en-US" w:eastAsia="zh-CN"/>
        </w:rPr>
        <w:t>3</w:t>
      </w:r>
      <w:r w:rsidRPr="00857E14">
        <w:rPr>
          <w:lang w:val="en-US" w:eastAsia="zh-CN"/>
        </w:rPr>
        <w:tab/>
      </w:r>
      <w:del w:id="112" w:author="Zhou, Ting" w:date="2026-10-26T10:20:00Z">
        <w:r w:rsidRPr="00857E14" w:rsidDel="00691AB8">
          <w:rPr>
            <w:rFonts w:hint="eastAsia"/>
            <w:lang w:val="en-US" w:eastAsia="zh-CN"/>
          </w:rPr>
          <w:delText>根据上文</w:delText>
        </w:r>
        <w:r w:rsidRPr="005A79AF" w:rsidDel="00691AB8">
          <w:rPr>
            <w:rStyle w:val="Italic"/>
            <w:rFonts w:eastAsia="STKaiti" w:hint="eastAsia"/>
            <w:i w:val="0"/>
            <w:iCs/>
            <w:lang w:eastAsia="zh-CN"/>
          </w:rPr>
          <w:delText>做出决议</w:delText>
        </w:r>
        <w:r w:rsidRPr="00857E14" w:rsidDel="00691AB8">
          <w:rPr>
            <w:rFonts w:asciiTheme="minorHAnsi" w:eastAsia="STKaiti" w:hAnsiTheme="minorHAnsi" w:cstheme="minorHAnsi"/>
            <w:lang w:val="en-US" w:eastAsia="zh-CN"/>
          </w:rPr>
          <w:delText>4</w:delText>
        </w:r>
        <w:r w:rsidRPr="00857E14" w:rsidDel="00691AB8">
          <w:rPr>
            <w:rFonts w:asciiTheme="minorEastAsia" w:hAnsiTheme="minorEastAsia" w:hint="eastAsia"/>
            <w:lang w:val="en-US" w:eastAsia="zh-CN"/>
          </w:rPr>
          <w:delText>和</w:delText>
        </w:r>
        <w:r w:rsidRPr="00857E14" w:rsidDel="00691AB8">
          <w:rPr>
            <w:rFonts w:hint="eastAsia"/>
            <w:lang w:val="en-US" w:eastAsia="zh-CN"/>
          </w:rPr>
          <w:delText>5</w:delText>
        </w:r>
        <w:r w:rsidRPr="00857E14" w:rsidDel="00691AB8">
          <w:rPr>
            <w:rFonts w:hint="eastAsia"/>
            <w:lang w:val="en-US" w:eastAsia="zh-CN"/>
          </w:rPr>
          <w:delText>，树立</w:delText>
        </w:r>
        <w:r w:rsidRPr="00857E14" w:rsidDel="00691AB8">
          <w:rPr>
            <w:rFonts w:hint="eastAsia"/>
            <w:lang w:val="en-US" w:eastAsia="zh-CN"/>
          </w:rPr>
          <w:delText>ICT</w:delText>
        </w:r>
        <w:r w:rsidRPr="00857E14" w:rsidDel="00691AB8">
          <w:rPr>
            <w:rFonts w:hint="eastAsia"/>
            <w:lang w:val="en-US" w:eastAsia="zh-CN"/>
          </w:rPr>
          <w:delText>使用的信心并提高安全性，</w:delText>
        </w:r>
      </w:del>
      <w:r w:rsidRPr="00857E14">
        <w:rPr>
          <w:rFonts w:hint="eastAsia"/>
          <w:lang w:val="en-US" w:eastAsia="zh-CN"/>
        </w:rPr>
        <w:t>增强对国际电联及其他</w:t>
      </w:r>
      <w:del w:id="113" w:author="Zhou, Ting" w:date="2026-10-26T10:21:00Z">
        <w:r w:rsidRPr="00857E14" w:rsidDel="00691AB8">
          <w:rPr>
            <w:rFonts w:hint="eastAsia"/>
            <w:lang w:val="en-US" w:eastAsia="zh-CN"/>
          </w:rPr>
          <w:delText>相关实体</w:delText>
        </w:r>
      </w:del>
      <w:ins w:id="114" w:author="Zhou, Ting" w:date="2026-10-26T10:21:00Z">
        <w:r w:rsidR="00691AB8">
          <w:rPr>
            <w:rFonts w:hint="eastAsia"/>
            <w:lang w:val="en-US" w:eastAsia="zh-CN"/>
          </w:rPr>
          <w:t>参与</w:t>
        </w:r>
      </w:ins>
      <w:r w:rsidRPr="00857E14">
        <w:rPr>
          <w:rFonts w:hint="eastAsia"/>
          <w:lang w:val="en-US" w:eastAsia="zh-CN"/>
        </w:rPr>
        <w:t>关于加强网络安全的</w:t>
      </w:r>
      <w:ins w:id="115" w:author="Zhou, Ting" w:date="2026-10-26T10:21:00Z">
        <w:r w:rsidR="00691AB8" w:rsidRPr="00857E14">
          <w:rPr>
            <w:rFonts w:hint="eastAsia"/>
            <w:lang w:val="en-US" w:eastAsia="zh-CN"/>
          </w:rPr>
          <w:t>相关实体</w:t>
        </w:r>
        <w:r w:rsidR="00691AB8">
          <w:rPr>
            <w:rFonts w:hint="eastAsia"/>
            <w:lang w:val="en-US" w:eastAsia="zh-CN"/>
          </w:rPr>
          <w:t>正在开展的</w:t>
        </w:r>
      </w:ins>
      <w:r w:rsidRPr="00857E14">
        <w:rPr>
          <w:rFonts w:hint="eastAsia"/>
          <w:lang w:val="en-US" w:eastAsia="zh-CN"/>
        </w:rPr>
        <w:t>活动</w:t>
      </w:r>
      <w:ins w:id="116" w:author="Zhou, Ting" w:date="2026-10-26T10:22:00Z">
        <w:r w:rsidR="00691AB8" w:rsidRPr="00691AB8">
          <w:rPr>
            <w:lang w:val="en-US" w:eastAsia="zh-CN"/>
          </w:rPr>
          <w:t>（包括能力建设</w:t>
        </w:r>
        <w:r w:rsidR="00691AB8">
          <w:rPr>
            <w:rFonts w:hint="eastAsia"/>
            <w:lang w:val="en-US" w:eastAsia="zh-CN"/>
          </w:rPr>
          <w:t>方面的</w:t>
        </w:r>
        <w:r w:rsidR="00691AB8" w:rsidRPr="00691AB8">
          <w:rPr>
            <w:lang w:val="en-US" w:eastAsia="zh-CN"/>
          </w:rPr>
          <w:t>活动）</w:t>
        </w:r>
      </w:ins>
      <w:r w:rsidRPr="00857E14">
        <w:rPr>
          <w:rFonts w:hint="eastAsia"/>
          <w:lang w:val="en-US" w:eastAsia="zh-CN"/>
        </w:rPr>
        <w:t>的认识</w:t>
      </w:r>
      <w:del w:id="117" w:author="Zhou, Ting" w:date="2026-10-26T10:22:00Z">
        <w:r w:rsidRPr="00857E14" w:rsidDel="00691AB8">
          <w:rPr>
            <w:rFonts w:hint="eastAsia"/>
            <w:lang w:val="en-US" w:eastAsia="zh-CN"/>
          </w:rPr>
          <w:delText>，包括提高对能力建设的认识，</w:delText>
        </w:r>
      </w:del>
      <w:del w:id="118" w:author="Zhou, Ting" w:date="2026-10-26T10:20:00Z">
        <w:r w:rsidRPr="00857E14" w:rsidDel="00691AB8">
          <w:rPr>
            <w:rFonts w:hint="eastAsia"/>
            <w:lang w:val="en-US" w:eastAsia="zh-CN"/>
          </w:rPr>
          <w:delText>以及对发展中国家面临的特殊挑战的认识</w:delText>
        </w:r>
      </w:del>
      <w:r w:rsidRPr="00857E14">
        <w:rPr>
          <w:rFonts w:hint="eastAsia"/>
          <w:lang w:val="en-US" w:eastAsia="zh-CN"/>
        </w:rPr>
        <w:t>；</w:t>
      </w:r>
    </w:p>
    <w:p w14:paraId="0A6A4DAD" w14:textId="0B0EB5CF" w:rsidR="00056890" w:rsidRPr="00857E14" w:rsidRDefault="00BC2BB8" w:rsidP="00EE6AD6">
      <w:pPr>
        <w:rPr>
          <w:lang w:eastAsia="zh-CN"/>
        </w:rPr>
      </w:pPr>
      <w:r w:rsidRPr="00857E14">
        <w:rPr>
          <w:lang w:eastAsia="zh-CN"/>
        </w:rPr>
        <w:t>4</w:t>
      </w:r>
      <w:r w:rsidRPr="00857E14">
        <w:rPr>
          <w:lang w:eastAsia="zh-CN"/>
        </w:rPr>
        <w:tab/>
      </w:r>
      <w:del w:id="119" w:author="Zhou, Ting" w:date="2026-10-26T10:24:00Z">
        <w:r w:rsidRPr="00857E14" w:rsidDel="00691AB8">
          <w:rPr>
            <w:rFonts w:hint="eastAsia"/>
            <w:lang w:eastAsia="zh-CN"/>
          </w:rPr>
          <w:delText>根据信息社会世界峰会有关所有国家普遍且不受歧视地享用</w:delText>
        </w:r>
        <w:r w:rsidRPr="00857E14" w:rsidDel="00691AB8">
          <w:rPr>
            <w:lang w:eastAsia="zh-CN"/>
          </w:rPr>
          <w:delText>ICT</w:delText>
        </w:r>
        <w:r w:rsidRPr="00857E14" w:rsidDel="00691AB8">
          <w:rPr>
            <w:rFonts w:hint="eastAsia"/>
            <w:lang w:eastAsia="zh-CN"/>
          </w:rPr>
          <w:delText>的条款，</w:delText>
        </w:r>
      </w:del>
      <w:r w:rsidRPr="00857E14">
        <w:rPr>
          <w:rFonts w:hint="eastAsia"/>
          <w:lang w:eastAsia="zh-CN"/>
        </w:rPr>
        <w:t>在可用预算范围内，</w:t>
      </w:r>
      <w:ins w:id="120" w:author="Zhou, Ting" w:date="2026-10-26T10:25:00Z">
        <w:r w:rsidR="00691AB8">
          <w:rPr>
            <w:rFonts w:hint="eastAsia"/>
            <w:lang w:eastAsia="zh-CN"/>
          </w:rPr>
          <w:t>并通过酌情动员更多的伙伴关系，</w:t>
        </w:r>
      </w:ins>
      <w:r w:rsidRPr="00857E14">
        <w:rPr>
          <w:rFonts w:hint="eastAsia"/>
          <w:lang w:eastAsia="zh-CN"/>
        </w:rPr>
        <w:t>促进</w:t>
      </w:r>
      <w:ins w:id="121" w:author="Zhou, Ting" w:date="2026-10-26T10:25:00Z">
        <w:r w:rsidR="00691AB8">
          <w:rPr>
            <w:rFonts w:hint="eastAsia"/>
            <w:lang w:eastAsia="zh-CN"/>
          </w:rPr>
          <w:t>所有成员国</w:t>
        </w:r>
      </w:ins>
      <w:r w:rsidRPr="00857E14">
        <w:rPr>
          <w:rFonts w:hint="eastAsia"/>
          <w:lang w:eastAsia="zh-CN"/>
        </w:rPr>
        <w:t>对所需</w:t>
      </w:r>
      <w:del w:id="122" w:author="Zhou, Ting" w:date="2026-10-26T11:41:00Z">
        <w:r w:rsidRPr="00857E14" w:rsidDel="00371AB8">
          <w:rPr>
            <w:rFonts w:hint="eastAsia"/>
            <w:lang w:eastAsia="zh-CN"/>
          </w:rPr>
          <w:delText>手段</w:delText>
        </w:r>
      </w:del>
      <w:ins w:id="123" w:author="Zhou, Ting" w:date="2026-10-26T11:41:00Z">
        <w:r w:rsidR="00371AB8">
          <w:rPr>
            <w:rFonts w:hint="eastAsia"/>
            <w:lang w:eastAsia="zh-CN"/>
          </w:rPr>
          <w:t>工具</w:t>
        </w:r>
      </w:ins>
      <w:r w:rsidRPr="00857E14">
        <w:rPr>
          <w:rFonts w:hint="eastAsia"/>
          <w:lang w:eastAsia="zh-CN"/>
        </w:rPr>
        <w:t>和资源的获取，以</w:t>
      </w:r>
      <w:del w:id="124" w:author="Zhou, Ting" w:date="2026-10-26T10:25:00Z">
        <w:r w:rsidRPr="00857E14" w:rsidDel="00316B26">
          <w:rPr>
            <w:rFonts w:hint="eastAsia"/>
            <w:lang w:eastAsia="zh-CN"/>
          </w:rPr>
          <w:delText>增强各成员国对</w:delText>
        </w:r>
      </w:del>
      <w:ins w:id="125" w:author="Zhou, Ting" w:date="2026-10-26T10:26:00Z">
        <w:r w:rsidR="00316B26">
          <w:rPr>
            <w:rFonts w:hint="eastAsia"/>
            <w:lang w:eastAsia="zh-CN"/>
          </w:rPr>
          <w:t>树立</w:t>
        </w:r>
      </w:ins>
      <w:r w:rsidRPr="00857E14">
        <w:rPr>
          <w:rFonts w:hint="eastAsia"/>
          <w:lang w:eastAsia="zh-CN"/>
        </w:rPr>
        <w:t>使用</w:t>
      </w:r>
      <w:r w:rsidRPr="00857E14">
        <w:rPr>
          <w:lang w:eastAsia="zh-CN"/>
        </w:rPr>
        <w:t>ICT</w:t>
      </w:r>
      <w:r w:rsidRPr="00857E14">
        <w:rPr>
          <w:rFonts w:hint="eastAsia"/>
          <w:lang w:eastAsia="zh-CN"/>
        </w:rPr>
        <w:t>的信心并提高安全性；</w:t>
      </w:r>
    </w:p>
    <w:p w14:paraId="2B329820" w14:textId="24E9A79C" w:rsidR="00056890" w:rsidRPr="00857E14" w:rsidRDefault="00BC2BB8" w:rsidP="00EE6AD6">
      <w:pPr>
        <w:rPr>
          <w:lang w:eastAsia="zh-CN"/>
        </w:rPr>
      </w:pPr>
      <w:r w:rsidRPr="00857E14">
        <w:rPr>
          <w:lang w:eastAsia="zh-CN"/>
        </w:rPr>
        <w:t>5</w:t>
      </w:r>
      <w:r w:rsidRPr="00857E14">
        <w:rPr>
          <w:lang w:eastAsia="zh-CN"/>
        </w:rPr>
        <w:tab/>
      </w:r>
      <w:del w:id="126" w:author="Zhou, Ting" w:date="2026-10-26T10:30:00Z">
        <w:r w:rsidRPr="00857E14" w:rsidDel="00316B26">
          <w:rPr>
            <w:rFonts w:hint="eastAsia"/>
            <w:lang w:eastAsia="zh-CN"/>
          </w:rPr>
          <w:delText>在考虑到现有门户的同时，</w:delText>
        </w:r>
      </w:del>
      <w:r w:rsidRPr="00857E14">
        <w:rPr>
          <w:rFonts w:hint="eastAsia"/>
          <w:lang w:eastAsia="zh-CN"/>
        </w:rPr>
        <w:t>通过国际电联网络安全</w:t>
      </w:r>
      <w:del w:id="127" w:author="Zhou, Ting" w:date="2026-10-26T10:31:00Z">
        <w:r w:rsidRPr="00857E14" w:rsidDel="00316B26">
          <w:rPr>
            <w:rFonts w:hint="eastAsia"/>
            <w:lang w:eastAsia="zh-CN"/>
          </w:rPr>
          <w:delText>网页</w:delText>
        </w:r>
      </w:del>
      <w:ins w:id="128" w:author="Zhou, Ting" w:date="2026-10-26T10:31:00Z">
        <w:r w:rsidR="00316B26">
          <w:rPr>
            <w:rFonts w:hint="eastAsia"/>
            <w:lang w:eastAsia="zh-CN"/>
          </w:rPr>
          <w:t>网站</w:t>
        </w:r>
      </w:ins>
      <w:r w:rsidRPr="00857E14">
        <w:rPr>
          <w:rFonts w:hint="eastAsia"/>
          <w:lang w:eastAsia="zh-CN"/>
        </w:rPr>
        <w:t>继续</w:t>
      </w:r>
      <w:del w:id="129" w:author="Zhou, Ting" w:date="2026-10-26T10:31:00Z">
        <w:r w:rsidRPr="00857E14" w:rsidDel="00316B26">
          <w:rPr>
            <w:rFonts w:hint="eastAsia"/>
            <w:lang w:eastAsia="zh-CN"/>
          </w:rPr>
          <w:delText>在世界范围</w:delText>
        </w:r>
      </w:del>
      <w:r w:rsidRPr="00857E14">
        <w:rPr>
          <w:rFonts w:hint="eastAsia"/>
          <w:lang w:eastAsia="zh-CN"/>
        </w:rPr>
        <w:t>共享各国、各区域和国际</w:t>
      </w:r>
      <w:del w:id="130" w:author="Zhou, Ting" w:date="2026-10-26T10:31:00Z">
        <w:r w:rsidRPr="00857E14" w:rsidDel="00316B26">
          <w:rPr>
            <w:rFonts w:hint="eastAsia"/>
            <w:lang w:eastAsia="zh-CN"/>
          </w:rPr>
          <w:delText>现有和未来的</w:delText>
        </w:r>
      </w:del>
      <w:r w:rsidRPr="00857E14">
        <w:rPr>
          <w:rFonts w:hint="eastAsia"/>
          <w:lang w:eastAsia="zh-CN"/>
        </w:rPr>
        <w:t>网络安全相关举措</w:t>
      </w:r>
      <w:ins w:id="131" w:author="Zhou, Ting" w:date="2026-10-26T10:31:00Z">
        <w:r w:rsidR="00316B26">
          <w:rPr>
            <w:rFonts w:hint="eastAsia"/>
            <w:lang w:eastAsia="zh-CN"/>
          </w:rPr>
          <w:t>的知识和</w:t>
        </w:r>
      </w:ins>
      <w:r w:rsidRPr="00857E14">
        <w:rPr>
          <w:rFonts w:hint="eastAsia"/>
          <w:lang w:eastAsia="zh-CN"/>
        </w:rPr>
        <w:t>信息</w:t>
      </w:r>
      <w:del w:id="132" w:author="Zhou, Ting" w:date="2026-10-26T10:31:00Z">
        <w:r w:rsidRPr="00857E14" w:rsidDel="00316B26">
          <w:rPr>
            <w:rFonts w:hint="eastAsia"/>
            <w:lang w:eastAsia="zh-CN"/>
          </w:rPr>
          <w:delText>并鼓励所有利益相关方为这些活动作出贡献</w:delText>
        </w:r>
      </w:del>
      <w:r w:rsidRPr="00857E14">
        <w:rPr>
          <w:rFonts w:hint="eastAsia"/>
          <w:lang w:eastAsia="zh-CN"/>
        </w:rPr>
        <w:t>；</w:t>
      </w:r>
    </w:p>
    <w:p w14:paraId="4F02D8E5" w14:textId="77777777" w:rsidR="00056890" w:rsidRPr="00857E14" w:rsidRDefault="00BC2BB8" w:rsidP="00EE6AD6">
      <w:pPr>
        <w:rPr>
          <w:lang w:eastAsia="zh-CN"/>
        </w:rPr>
      </w:pPr>
      <w:r w:rsidRPr="00857E14">
        <w:rPr>
          <w:lang w:val="en-US" w:eastAsia="zh-CN"/>
        </w:rPr>
        <w:t>6</w:t>
      </w:r>
      <w:r w:rsidRPr="00857E14">
        <w:rPr>
          <w:lang w:val="en-US" w:eastAsia="zh-CN"/>
        </w:rPr>
        <w:tab/>
      </w:r>
      <w:r w:rsidRPr="00857E14">
        <w:rPr>
          <w:rFonts w:hint="eastAsia"/>
          <w:lang w:eastAsia="zh-CN"/>
        </w:rPr>
        <w:t>进一步加强各部门研究组和相关项目之间的协调；</w:t>
      </w:r>
    </w:p>
    <w:p w14:paraId="3B4797CB" w14:textId="27F30812" w:rsidR="00056890" w:rsidRPr="00857E14" w:rsidRDefault="00BC2BB8" w:rsidP="00EE6AD6">
      <w:pPr>
        <w:rPr>
          <w:lang w:val="en-US" w:eastAsia="zh-CN"/>
        </w:rPr>
      </w:pPr>
      <w:r w:rsidRPr="00857E14">
        <w:rPr>
          <w:lang w:val="en-US" w:eastAsia="zh-CN"/>
        </w:rPr>
        <w:t>7</w:t>
      </w:r>
      <w:r w:rsidRPr="00857E14">
        <w:rPr>
          <w:lang w:val="en-US" w:eastAsia="zh-CN"/>
        </w:rPr>
        <w:tab/>
      </w:r>
      <w:del w:id="133" w:author="Zhou, Ting" w:date="2026-10-26T10:33:00Z">
        <w:r w:rsidRPr="00857E14" w:rsidDel="00316B26">
          <w:rPr>
            <w:rFonts w:hint="eastAsia"/>
            <w:lang w:eastAsia="zh-CN"/>
          </w:rPr>
          <w:delText>审议</w:delText>
        </w:r>
      </w:del>
      <w:ins w:id="134" w:author="Zhou, Ting" w:date="2026-10-26T10:33:00Z">
        <w:r w:rsidR="00316B26">
          <w:rPr>
            <w:rFonts w:hint="eastAsia"/>
            <w:lang w:eastAsia="zh-CN"/>
          </w:rPr>
          <w:t>审查</w:t>
        </w:r>
      </w:ins>
      <w:r w:rsidRPr="00857E14">
        <w:rPr>
          <w:rFonts w:hint="eastAsia"/>
          <w:lang w:eastAsia="zh-CN"/>
        </w:rPr>
        <w:t>GCI</w:t>
      </w:r>
      <w:ins w:id="135" w:author="Zhou, Ting" w:date="2026-10-26T10:33:00Z">
        <w:r w:rsidR="00316B26">
          <w:rPr>
            <w:rFonts w:hint="eastAsia"/>
            <w:lang w:eastAsia="zh-CN"/>
          </w:rPr>
          <w:t>相关工作</w:t>
        </w:r>
      </w:ins>
      <w:r w:rsidRPr="00857E14">
        <w:rPr>
          <w:rFonts w:hint="eastAsia"/>
          <w:lang w:eastAsia="zh-CN"/>
        </w:rPr>
        <w:t>的结果</w:t>
      </w:r>
      <w:r w:rsidRPr="00B0356D">
        <w:rPr>
          <w:rFonts w:hint="eastAsia"/>
          <w:lang w:eastAsia="zh-CN"/>
        </w:rPr>
        <w:t>，</w:t>
      </w:r>
      <w:ins w:id="136" w:author="Zhou, Ting" w:date="2026-10-26T10:34:00Z">
        <w:r w:rsidR="00316B26" w:rsidRPr="00316B26">
          <w:rPr>
            <w:lang w:eastAsia="zh-CN"/>
          </w:rPr>
          <w:t>以便就网络安全举措为国际电联提供指导</w:t>
        </w:r>
      </w:ins>
      <w:del w:id="137" w:author="Zhou, Ting" w:date="2026-10-26T10:34:00Z">
        <w:r w:rsidRPr="00857E14" w:rsidDel="00316B26">
          <w:rPr>
            <w:rFonts w:hint="eastAsia"/>
            <w:lang w:eastAsia="zh-CN"/>
          </w:rPr>
          <w:delText>以指导国际电联的网络安全相关举措</w:delText>
        </w:r>
        <w:r w:rsidRPr="00B0356D" w:rsidDel="00316B26">
          <w:rPr>
            <w:rFonts w:hint="eastAsia"/>
            <w:lang w:eastAsia="zh-CN"/>
          </w:rPr>
          <w:delText>，</w:delText>
        </w:r>
        <w:r w:rsidRPr="00857E14" w:rsidDel="00316B26">
          <w:rPr>
            <w:rFonts w:hint="eastAsia"/>
            <w:lang w:eastAsia="zh-CN"/>
          </w:rPr>
          <w:delText>特别是考虑到通过</w:delText>
        </w:r>
        <w:r w:rsidRPr="00857E14" w:rsidDel="00316B26">
          <w:rPr>
            <w:rFonts w:hint="eastAsia"/>
            <w:lang w:eastAsia="zh-CN"/>
          </w:rPr>
          <w:delText>GCI</w:delText>
        </w:r>
        <w:r w:rsidRPr="00857E14" w:rsidDel="00316B26">
          <w:rPr>
            <w:rFonts w:hint="eastAsia"/>
            <w:lang w:eastAsia="zh-CN"/>
          </w:rPr>
          <w:delText>进程</w:delText>
        </w:r>
        <w:r w:rsidRPr="00857E14" w:rsidDel="00316B26">
          <w:rPr>
            <w:rFonts w:hint="eastAsia"/>
            <w:lang w:val="en-US" w:eastAsia="zh-CN"/>
          </w:rPr>
          <w:delText>确定</w:delText>
        </w:r>
        <w:r w:rsidRPr="00857E14" w:rsidDel="00316B26">
          <w:rPr>
            <w:rFonts w:hint="eastAsia"/>
            <w:lang w:eastAsia="zh-CN"/>
          </w:rPr>
          <w:delText>的差距</w:delText>
        </w:r>
      </w:del>
      <w:r w:rsidRPr="00857E14">
        <w:rPr>
          <w:rFonts w:hint="eastAsia"/>
          <w:lang w:eastAsia="zh-CN"/>
        </w:rPr>
        <w:t>；</w:t>
      </w:r>
    </w:p>
    <w:p w14:paraId="44970EFA" w14:textId="456401CD" w:rsidR="00056890" w:rsidRPr="00857E14" w:rsidRDefault="00BC2BB8" w:rsidP="00EE6AD6">
      <w:pPr>
        <w:rPr>
          <w:lang w:eastAsia="zh-CN"/>
        </w:rPr>
      </w:pPr>
      <w:r w:rsidRPr="00857E14">
        <w:rPr>
          <w:lang w:eastAsia="zh-CN"/>
        </w:rPr>
        <w:t>8</w:t>
      </w:r>
      <w:r w:rsidRPr="00857E14">
        <w:rPr>
          <w:lang w:eastAsia="zh-CN"/>
        </w:rPr>
        <w:tab/>
      </w:r>
      <w:r w:rsidRPr="00857E14">
        <w:rPr>
          <w:rFonts w:hint="eastAsia"/>
          <w:lang w:eastAsia="zh-CN"/>
        </w:rPr>
        <w:t>每年向理事会报告本决议的落实情况，以及三个部门和总秘书处</w:t>
      </w:r>
      <w:del w:id="138" w:author="Zhou, Ting" w:date="2026-10-26T10:35:00Z">
        <w:r w:rsidRPr="00857E14" w:rsidDel="00316B26">
          <w:rPr>
            <w:rFonts w:hint="eastAsia"/>
            <w:lang w:eastAsia="zh-CN"/>
          </w:rPr>
          <w:delText>根据</w:delText>
        </w:r>
        <w:r w:rsidRPr="00857E14" w:rsidDel="00316B26">
          <w:rPr>
            <w:rFonts w:hint="eastAsia"/>
            <w:lang w:eastAsia="zh-CN"/>
          </w:rPr>
          <w:delText>WSIS</w:delText>
        </w:r>
        <w:r w:rsidRPr="00857E14" w:rsidDel="00316B26">
          <w:rPr>
            <w:lang w:eastAsia="zh-CN"/>
          </w:rPr>
          <w:delText xml:space="preserve"> </w:delText>
        </w:r>
        <w:r w:rsidRPr="00857E14" w:rsidDel="00316B26">
          <w:rPr>
            <w:rFonts w:hint="eastAsia"/>
            <w:lang w:eastAsia="zh-CN"/>
          </w:rPr>
          <w:delText>C5</w:delText>
        </w:r>
        <w:r w:rsidRPr="00857E14" w:rsidDel="00316B26">
          <w:rPr>
            <w:rFonts w:hint="eastAsia"/>
            <w:lang w:eastAsia="zh-CN"/>
          </w:rPr>
          <w:delText>行动方面</w:delText>
        </w:r>
      </w:del>
      <w:del w:id="139" w:author="Zhou, Ting" w:date="2026-10-26T10:37:00Z">
        <w:r w:rsidRPr="00857E14" w:rsidDel="001310F5">
          <w:rPr>
            <w:rFonts w:hint="eastAsia"/>
            <w:lang w:eastAsia="zh-CN"/>
          </w:rPr>
          <w:delText>为</w:delText>
        </w:r>
      </w:del>
      <w:ins w:id="140" w:author="Zhou, Ting" w:date="2026-10-26T10:37:00Z">
        <w:r w:rsidR="001310F5">
          <w:rPr>
            <w:rFonts w:hint="eastAsia"/>
            <w:lang w:eastAsia="zh-CN"/>
          </w:rPr>
          <w:t>在</w:t>
        </w:r>
      </w:ins>
      <w:r w:rsidRPr="00857E14">
        <w:rPr>
          <w:rFonts w:hint="eastAsia"/>
          <w:lang w:eastAsia="zh-CN"/>
        </w:rPr>
        <w:t>树立使用</w:t>
      </w:r>
      <w:r w:rsidRPr="00857E14">
        <w:rPr>
          <w:rFonts w:hint="eastAsia"/>
          <w:lang w:eastAsia="zh-CN"/>
        </w:rPr>
        <w:t>ICT</w:t>
      </w:r>
      <w:r w:rsidRPr="00857E14">
        <w:rPr>
          <w:rFonts w:hint="eastAsia"/>
          <w:lang w:eastAsia="zh-CN"/>
        </w:rPr>
        <w:t>的信心和提高安全性</w:t>
      </w:r>
      <w:ins w:id="141" w:author="Zhou, Ting" w:date="2026-10-26T10:37:00Z">
        <w:r w:rsidR="001310F5">
          <w:rPr>
            <w:rFonts w:hint="eastAsia"/>
            <w:lang w:eastAsia="zh-CN"/>
          </w:rPr>
          <w:t>方面</w:t>
        </w:r>
      </w:ins>
      <w:r w:rsidRPr="00857E14">
        <w:rPr>
          <w:rFonts w:hint="eastAsia"/>
          <w:lang w:eastAsia="zh-CN"/>
        </w:rPr>
        <w:t>开展的活动</w:t>
      </w:r>
      <w:del w:id="142" w:author="Zhou, Ting" w:date="2026-10-26T10:35:00Z">
        <w:r w:rsidRPr="00857E14" w:rsidDel="001310F5">
          <w:rPr>
            <w:rFonts w:hint="eastAsia"/>
            <w:lang w:eastAsia="zh-CN"/>
          </w:rPr>
          <w:delText>，并酌情提出建议</w:delText>
        </w:r>
      </w:del>
      <w:r w:rsidRPr="00857E14">
        <w:rPr>
          <w:rFonts w:hint="eastAsia"/>
          <w:lang w:eastAsia="zh-CN"/>
        </w:rPr>
        <w:t>；</w:t>
      </w:r>
    </w:p>
    <w:p w14:paraId="72266A8E" w14:textId="03A5462B" w:rsidR="00056890" w:rsidRPr="00857E14" w:rsidRDefault="00BC2BB8" w:rsidP="00EE6AD6">
      <w:pPr>
        <w:rPr>
          <w:lang w:eastAsia="zh-CN"/>
        </w:rPr>
      </w:pPr>
      <w:r w:rsidRPr="00857E14">
        <w:rPr>
          <w:lang w:eastAsia="zh-CN"/>
        </w:rPr>
        <w:t>9</w:t>
      </w:r>
      <w:r w:rsidRPr="00857E14">
        <w:rPr>
          <w:lang w:eastAsia="zh-CN"/>
        </w:rPr>
        <w:tab/>
      </w:r>
      <w:r w:rsidRPr="00857E14">
        <w:rPr>
          <w:rFonts w:hint="eastAsia"/>
          <w:lang w:eastAsia="zh-CN"/>
        </w:rPr>
        <w:t>根据第</w:t>
      </w:r>
      <w:r w:rsidRPr="00857E14">
        <w:rPr>
          <w:rFonts w:hint="eastAsia"/>
          <w:lang w:eastAsia="zh-CN"/>
        </w:rPr>
        <w:t>45</w:t>
      </w:r>
      <w:r w:rsidRPr="00857E14">
        <w:rPr>
          <w:rFonts w:hint="eastAsia"/>
          <w:lang w:eastAsia="zh-CN"/>
        </w:rPr>
        <w:t>号决议（</w:t>
      </w:r>
      <w:del w:id="143" w:author="Zhou, Ting" w:date="2026-10-26T10:36:00Z">
        <w:r w:rsidRPr="00857E14" w:rsidDel="001310F5">
          <w:rPr>
            <w:rFonts w:hint="eastAsia"/>
            <w:lang w:eastAsia="zh-CN"/>
          </w:rPr>
          <w:delText>2022</w:delText>
        </w:r>
        <w:r w:rsidRPr="00857E14" w:rsidDel="001310F5">
          <w:rPr>
            <w:rFonts w:hint="eastAsia"/>
            <w:lang w:eastAsia="zh-CN"/>
          </w:rPr>
          <w:delText>年，基加利</w:delText>
        </w:r>
      </w:del>
      <w:ins w:id="144" w:author="Zhou, Ting" w:date="2026-10-26T10:36:00Z">
        <w:r w:rsidR="00B87CD5" w:rsidRPr="001310F5">
          <w:rPr>
            <w:lang w:eastAsia="zh-CN"/>
          </w:rPr>
          <w:t>2025</w:t>
        </w:r>
        <w:r w:rsidR="00B87CD5" w:rsidRPr="001310F5">
          <w:rPr>
            <w:lang w:eastAsia="zh-CN"/>
          </w:rPr>
          <w:t>年，巴库</w:t>
        </w:r>
      </w:ins>
      <w:r w:rsidR="00B87CD5" w:rsidRPr="001310F5">
        <w:rPr>
          <w:lang w:eastAsia="zh-CN"/>
        </w:rPr>
        <w:t>，</w:t>
      </w:r>
      <w:r w:rsidRPr="00857E14">
        <w:rPr>
          <w:rFonts w:hint="eastAsia"/>
          <w:lang w:eastAsia="zh-CN"/>
        </w:rPr>
        <w:t>修订版）</w:t>
      </w:r>
      <w:r w:rsidRPr="00857E14">
        <w:rPr>
          <w:lang w:eastAsia="zh-CN"/>
        </w:rPr>
        <w:t>，</w:t>
      </w:r>
      <w:r w:rsidRPr="00857E14">
        <w:rPr>
          <w:rFonts w:hint="eastAsia"/>
          <w:lang w:eastAsia="zh-CN"/>
        </w:rPr>
        <w:t>向</w:t>
      </w:r>
      <w:r w:rsidRPr="00857E14">
        <w:rPr>
          <w:lang w:eastAsia="zh-CN"/>
        </w:rPr>
        <w:t>理事会报告国际电联及其它相关组织与实体就</w:t>
      </w:r>
      <w:del w:id="145" w:author="Zhou, Ting" w:date="2026-10-26T10:38:00Z">
        <w:r w:rsidRPr="00857E14" w:rsidDel="001310F5">
          <w:rPr>
            <w:rFonts w:hint="eastAsia"/>
            <w:lang w:eastAsia="zh-CN"/>
          </w:rPr>
          <w:delText>加强</w:delText>
        </w:r>
        <w:r w:rsidRPr="00857E14" w:rsidDel="001310F5">
          <w:rPr>
            <w:lang w:eastAsia="zh-CN"/>
          </w:rPr>
          <w:delText>区域</w:delText>
        </w:r>
        <w:r w:rsidRPr="00857E14" w:rsidDel="001310F5">
          <w:rPr>
            <w:rFonts w:hint="eastAsia"/>
            <w:lang w:eastAsia="zh-CN"/>
          </w:rPr>
          <w:delText>及</w:delText>
        </w:r>
        <w:r w:rsidRPr="00857E14" w:rsidDel="001310F5">
          <w:rPr>
            <w:lang w:eastAsia="zh-CN"/>
          </w:rPr>
          <w:delText>全球</w:delText>
        </w:r>
      </w:del>
      <w:ins w:id="146" w:author="Zhou, Ting" w:date="2026-10-26T10:38:00Z">
        <w:r w:rsidR="001310F5">
          <w:rPr>
            <w:rFonts w:hint="eastAsia"/>
            <w:lang w:eastAsia="zh-CN"/>
          </w:rPr>
          <w:t>改进</w:t>
        </w:r>
      </w:ins>
      <w:r w:rsidRPr="00857E14">
        <w:rPr>
          <w:lang w:eastAsia="zh-CN"/>
        </w:rPr>
        <w:t>合作与协作</w:t>
      </w:r>
      <w:r w:rsidRPr="00857E14">
        <w:rPr>
          <w:rFonts w:hint="eastAsia"/>
          <w:lang w:eastAsia="zh-CN"/>
        </w:rPr>
        <w:t>，以</w:t>
      </w:r>
      <w:del w:id="147" w:author="Zhou, Ting" w:date="2026-10-26T10:39:00Z">
        <w:r w:rsidRPr="00857E14" w:rsidDel="001310F5">
          <w:rPr>
            <w:rFonts w:hint="eastAsia"/>
            <w:lang w:eastAsia="zh-CN"/>
          </w:rPr>
          <w:delText>及强化</w:delText>
        </w:r>
      </w:del>
      <w:ins w:id="148" w:author="Zhou, Ting" w:date="2026-10-26T10:39:00Z">
        <w:r w:rsidR="001310F5">
          <w:rPr>
            <w:rFonts w:hint="eastAsia"/>
            <w:lang w:eastAsia="zh-CN"/>
          </w:rPr>
          <w:t>树立</w:t>
        </w:r>
      </w:ins>
      <w:r w:rsidRPr="00857E14">
        <w:rPr>
          <w:lang w:eastAsia="zh-CN"/>
        </w:rPr>
        <w:t>成员国，特别是发展中国家成员国使用</w:t>
      </w:r>
      <w:r w:rsidRPr="00857E14">
        <w:rPr>
          <w:lang w:eastAsia="zh-CN"/>
        </w:rPr>
        <w:t>ICT</w:t>
      </w:r>
      <w:r w:rsidRPr="00857E14">
        <w:rPr>
          <w:lang w:eastAsia="zh-CN"/>
        </w:rPr>
        <w:t>的信心并提高安全性</w:t>
      </w:r>
      <w:r w:rsidRPr="00857E14">
        <w:rPr>
          <w:rFonts w:hint="eastAsia"/>
          <w:lang w:eastAsia="zh-CN"/>
        </w:rPr>
        <w:t>而</w:t>
      </w:r>
      <w:r w:rsidRPr="00857E14">
        <w:rPr>
          <w:lang w:eastAsia="zh-CN"/>
        </w:rPr>
        <w:t>开展的活动</w:t>
      </w:r>
      <w:del w:id="149" w:author="Zhou, Ting" w:date="2026-10-26T10:39:00Z">
        <w:r w:rsidRPr="00857E14" w:rsidDel="001310F5">
          <w:rPr>
            <w:lang w:eastAsia="zh-CN"/>
          </w:rPr>
          <w:delText>，同时考虑到成员国提供的</w:delText>
        </w:r>
        <w:r w:rsidRPr="00857E14" w:rsidDel="001310F5">
          <w:rPr>
            <w:rFonts w:hint="eastAsia"/>
            <w:lang w:eastAsia="zh-CN"/>
          </w:rPr>
          <w:delText>任何</w:delText>
        </w:r>
        <w:r w:rsidRPr="00857E14" w:rsidDel="001310F5">
          <w:rPr>
            <w:lang w:eastAsia="zh-CN"/>
          </w:rPr>
          <w:delText>信息，包括</w:delText>
        </w:r>
        <w:r w:rsidRPr="00857E14" w:rsidDel="001310F5">
          <w:rPr>
            <w:rFonts w:hint="eastAsia"/>
            <w:lang w:eastAsia="zh-CN"/>
          </w:rPr>
          <w:delText>在各自管辖</w:delText>
        </w:r>
        <w:r w:rsidRPr="00857E14" w:rsidDel="001310F5">
          <w:rPr>
            <w:lang w:eastAsia="zh-CN"/>
          </w:rPr>
          <w:delText>范围内可能影响此合作的情况信息</w:delText>
        </w:r>
      </w:del>
      <w:r w:rsidRPr="00857E14">
        <w:rPr>
          <w:lang w:eastAsia="zh-CN"/>
        </w:rPr>
        <w:t>；</w:t>
      </w:r>
    </w:p>
    <w:p w14:paraId="48C0E8D4" w14:textId="3891B5E7" w:rsidR="000307A9" w:rsidRDefault="00BC2BB8" w:rsidP="00EE6AD6">
      <w:pPr>
        <w:rPr>
          <w:ins w:id="150" w:author="Jie, Zhengqi" w:date="2026-10-23T16:27:00Z"/>
          <w:lang w:eastAsia="zh-CN"/>
        </w:rPr>
      </w:pPr>
      <w:r w:rsidRPr="00857E14">
        <w:rPr>
          <w:lang w:eastAsia="zh-CN"/>
        </w:rPr>
        <w:t>10</w:t>
      </w:r>
      <w:r w:rsidRPr="00857E14">
        <w:rPr>
          <w:lang w:eastAsia="zh-CN"/>
        </w:rPr>
        <w:tab/>
      </w:r>
      <w:r w:rsidRPr="00857E14">
        <w:rPr>
          <w:rFonts w:hint="eastAsia"/>
          <w:lang w:eastAsia="zh-CN"/>
        </w:rPr>
        <w:t>根据第</w:t>
      </w:r>
      <w:r w:rsidRPr="00857E14">
        <w:rPr>
          <w:lang w:eastAsia="zh-CN"/>
        </w:rPr>
        <w:t>45</w:t>
      </w:r>
      <w:r w:rsidRPr="00857E14">
        <w:rPr>
          <w:rFonts w:hint="eastAsia"/>
          <w:lang w:eastAsia="zh-CN"/>
        </w:rPr>
        <w:t>号决议（</w:t>
      </w:r>
      <w:del w:id="151" w:author="Zhou, Ting" w:date="2026-10-26T10:41:00Z">
        <w:r w:rsidRPr="00857E14" w:rsidDel="001310F5">
          <w:rPr>
            <w:rFonts w:hint="eastAsia"/>
            <w:lang w:eastAsia="zh-CN"/>
          </w:rPr>
          <w:delText>2022</w:delText>
        </w:r>
        <w:r w:rsidRPr="00857E14" w:rsidDel="001310F5">
          <w:rPr>
            <w:rFonts w:hint="eastAsia"/>
            <w:lang w:eastAsia="zh-CN"/>
          </w:rPr>
          <w:delText>年，基加利</w:delText>
        </w:r>
      </w:del>
      <w:ins w:id="152" w:author="Zhou, Ting" w:date="2026-10-26T10:41:00Z">
        <w:r w:rsidR="00833728" w:rsidRPr="001310F5">
          <w:rPr>
            <w:lang w:eastAsia="zh-CN"/>
          </w:rPr>
          <w:t>2025</w:t>
        </w:r>
        <w:r w:rsidR="00833728" w:rsidRPr="001310F5">
          <w:rPr>
            <w:lang w:eastAsia="zh-CN"/>
          </w:rPr>
          <w:t>年，巴库</w:t>
        </w:r>
      </w:ins>
      <w:r w:rsidRPr="00857E14">
        <w:rPr>
          <w:rFonts w:hint="eastAsia"/>
          <w:lang w:eastAsia="zh-CN"/>
        </w:rPr>
        <w:t>，修订版），</w:t>
      </w:r>
      <w:ins w:id="153" w:author="Zhou, Ting" w:date="2026-10-26T10:41:00Z">
        <w:r w:rsidR="001310F5">
          <w:rPr>
            <w:rFonts w:hint="eastAsia"/>
            <w:lang w:eastAsia="zh-CN"/>
          </w:rPr>
          <w:t>提交</w:t>
        </w:r>
      </w:ins>
      <w:ins w:id="154" w:author="Zhou, Ting" w:date="2026-10-26T10:42:00Z">
        <w:r w:rsidR="001310F5">
          <w:rPr>
            <w:rFonts w:hint="eastAsia"/>
            <w:lang w:eastAsia="zh-CN"/>
          </w:rPr>
          <w:t>一份有关</w:t>
        </w:r>
      </w:ins>
      <w:del w:id="155" w:author="Zhou, Ting" w:date="2026-10-26T10:41:00Z">
        <w:r w:rsidRPr="00857E14" w:rsidDel="001310F5">
          <w:rPr>
            <w:rFonts w:hint="eastAsia"/>
            <w:lang w:eastAsia="zh-CN"/>
          </w:rPr>
          <w:delText>报告</w:delText>
        </w:r>
      </w:del>
      <w:r w:rsidRPr="00857E14">
        <w:rPr>
          <w:rFonts w:hint="eastAsia"/>
          <w:lang w:eastAsia="zh-CN"/>
        </w:rPr>
        <w:t>各</w:t>
      </w:r>
      <w:r w:rsidRPr="00857E14">
        <w:rPr>
          <w:lang w:eastAsia="zh-CN"/>
        </w:rPr>
        <w:t>国间</w:t>
      </w:r>
      <w:r w:rsidRPr="00857E14">
        <w:rPr>
          <w:rFonts w:hint="eastAsia"/>
          <w:lang w:eastAsia="zh-CN"/>
        </w:rPr>
        <w:t>达成的</w:t>
      </w:r>
      <w:r w:rsidRPr="00857E14">
        <w:rPr>
          <w:lang w:eastAsia="zh-CN"/>
        </w:rPr>
        <w:t>MoU</w:t>
      </w:r>
      <w:r w:rsidRPr="00857E14">
        <w:rPr>
          <w:rFonts w:hint="eastAsia"/>
          <w:lang w:eastAsia="zh-CN"/>
        </w:rPr>
        <w:t>以</w:t>
      </w:r>
      <w:r w:rsidRPr="00857E14">
        <w:rPr>
          <w:lang w:eastAsia="zh-CN"/>
        </w:rPr>
        <w:t>及现有</w:t>
      </w:r>
      <w:del w:id="156" w:author="Zhou, Ting" w:date="2026-10-26T10:43:00Z">
        <w:r w:rsidRPr="00857E14" w:rsidDel="001310F5">
          <w:rPr>
            <w:rFonts w:hint="eastAsia"/>
            <w:lang w:eastAsia="zh-CN"/>
          </w:rPr>
          <w:delText>的</w:delText>
        </w:r>
        <w:r w:rsidRPr="00857E14" w:rsidDel="001310F5">
          <w:rPr>
            <w:lang w:eastAsia="zh-CN"/>
          </w:rPr>
          <w:delText>合作</w:delText>
        </w:r>
      </w:del>
      <w:r w:rsidRPr="00857E14">
        <w:rPr>
          <w:lang w:eastAsia="zh-CN"/>
        </w:rPr>
        <w:t>形式</w:t>
      </w:r>
      <w:ins w:id="157" w:author="Zhou, Ting" w:date="2026-10-26T10:42:00Z">
        <w:r w:rsidR="001310F5">
          <w:rPr>
            <w:rFonts w:hint="eastAsia"/>
            <w:lang w:eastAsia="zh-CN"/>
          </w:rPr>
          <w:t>的报告</w:t>
        </w:r>
      </w:ins>
      <w:r w:rsidRPr="00857E14">
        <w:rPr>
          <w:lang w:eastAsia="zh-CN"/>
        </w:rPr>
        <w:t>，</w:t>
      </w:r>
      <w:del w:id="158" w:author="Zhou, Ting" w:date="2026-10-26T10:42:00Z">
        <w:r w:rsidRPr="00857E14" w:rsidDel="001310F5">
          <w:rPr>
            <w:rFonts w:hint="eastAsia"/>
            <w:lang w:eastAsia="zh-CN"/>
          </w:rPr>
          <w:delText>分析其状态</w:delText>
        </w:r>
        <w:r w:rsidRPr="00857E14" w:rsidDel="001310F5">
          <w:rPr>
            <w:lang w:eastAsia="zh-CN"/>
          </w:rPr>
          <w:delText>、</w:delText>
        </w:r>
        <w:r w:rsidRPr="00857E14" w:rsidDel="001310F5">
          <w:rPr>
            <w:rFonts w:hint="eastAsia"/>
            <w:lang w:eastAsia="zh-CN"/>
          </w:rPr>
          <w:delText>范围以及可</w:delText>
        </w:r>
        <w:r w:rsidRPr="00857E14" w:rsidDel="001310F5">
          <w:rPr>
            <w:lang w:eastAsia="zh-CN"/>
          </w:rPr>
          <w:delText>如何应用</w:delText>
        </w:r>
        <w:r w:rsidRPr="00857E14" w:rsidDel="001310F5">
          <w:rPr>
            <w:rFonts w:hint="eastAsia"/>
            <w:lang w:eastAsia="zh-CN"/>
          </w:rPr>
          <w:delText>这些合作机制</w:delText>
        </w:r>
      </w:del>
      <w:ins w:id="159" w:author="Zhou, Ting" w:date="2026-10-26T10:43:00Z">
        <w:r w:rsidR="001310F5">
          <w:rPr>
            <w:rFonts w:hint="eastAsia"/>
            <w:lang w:eastAsia="zh-CN"/>
          </w:rPr>
          <w:t>旨在</w:t>
        </w:r>
      </w:ins>
      <w:r w:rsidRPr="00857E14">
        <w:rPr>
          <w:rFonts w:hint="eastAsia"/>
          <w:lang w:eastAsia="zh-CN"/>
        </w:rPr>
        <w:t>加强网络安全并应对网络威胁</w:t>
      </w:r>
      <w:del w:id="160" w:author="Zhou, Ting" w:date="2026-10-26T10:43:00Z">
        <w:r w:rsidRPr="00857E14" w:rsidDel="001310F5">
          <w:rPr>
            <w:rFonts w:hint="eastAsia"/>
            <w:lang w:eastAsia="zh-CN"/>
          </w:rPr>
          <w:delText>，</w:delText>
        </w:r>
      </w:del>
      <w:del w:id="161" w:author="Zhou, Ting" w:date="2026-10-26T10:42:00Z">
        <w:r w:rsidRPr="00857E14" w:rsidDel="001310F5">
          <w:rPr>
            <w:rFonts w:hint="eastAsia"/>
            <w:lang w:eastAsia="zh-CN"/>
          </w:rPr>
          <w:delText>从而使成员国得以确认是否需要额外的备忘录或机制</w:delText>
        </w:r>
      </w:del>
      <w:ins w:id="162" w:author="Zhou, Ting" w:date="2026-10-26T10:42:00Z">
        <w:r w:rsidR="001310F5">
          <w:rPr>
            <w:rFonts w:hint="eastAsia"/>
            <w:lang w:eastAsia="zh-CN"/>
          </w:rPr>
          <w:t>；</w:t>
        </w:r>
      </w:ins>
    </w:p>
    <w:p w14:paraId="46D2AC57" w14:textId="00464E00" w:rsidR="00056890" w:rsidRPr="00857E14" w:rsidRDefault="000307A9" w:rsidP="00EE6AD6">
      <w:pPr>
        <w:rPr>
          <w:lang w:eastAsia="zh-CN"/>
        </w:rPr>
      </w:pPr>
      <w:ins w:id="163" w:author="Jie, Zhengqi" w:date="2026-10-23T16:27:00Z">
        <w:r>
          <w:rPr>
            <w:rFonts w:eastAsiaTheme="minorHAnsi"/>
            <w:lang w:eastAsia="zh-CN"/>
          </w:rPr>
          <w:t>11</w:t>
        </w:r>
        <w:r>
          <w:rPr>
            <w:rFonts w:eastAsiaTheme="minorHAnsi"/>
            <w:lang w:eastAsia="zh-CN"/>
          </w:rPr>
          <w:tab/>
        </w:r>
      </w:ins>
      <w:ins w:id="164" w:author="Zhou, Ting" w:date="2026-10-26T10:43:00Z">
        <w:r w:rsidR="001310F5" w:rsidRPr="004914FE">
          <w:rPr>
            <w:rFonts w:cs="Calibri" w:hint="eastAsia"/>
            <w:lang w:eastAsia="zh-CN"/>
          </w:rPr>
          <w:t>让所有利益攸关方参与对话并采取行动，</w:t>
        </w:r>
      </w:ins>
      <w:ins w:id="165" w:author="Zhou, Ting" w:date="2026-10-26T11:45:00Z">
        <w:r w:rsidR="00371AB8">
          <w:rPr>
            <w:rFonts w:cs="Calibri" w:hint="eastAsia"/>
            <w:lang w:eastAsia="zh-CN"/>
          </w:rPr>
          <w:t>以</w:t>
        </w:r>
      </w:ins>
      <w:ins w:id="166" w:author="Zhou, Ting" w:date="2026-10-26T10:43:00Z">
        <w:r w:rsidR="001310F5" w:rsidRPr="004914FE">
          <w:rPr>
            <w:rFonts w:cs="Calibri" w:hint="eastAsia"/>
            <w:lang w:eastAsia="zh-CN"/>
          </w:rPr>
          <w:t>支持能力建设活动和自愿分享有关网络安全事宜的信息，酌情</w:t>
        </w:r>
      </w:ins>
      <w:ins w:id="167" w:author="Zhou, Ting" w:date="2026-10-26T11:44:00Z">
        <w:r w:rsidR="00371AB8">
          <w:rPr>
            <w:rFonts w:cs="Calibri" w:hint="eastAsia"/>
            <w:lang w:eastAsia="zh-CN"/>
          </w:rPr>
          <w:t>分享</w:t>
        </w:r>
      </w:ins>
      <w:ins w:id="168" w:author="Zhou, Ting" w:date="2026-10-26T10:43:00Z">
        <w:r w:rsidR="001310F5" w:rsidRPr="004914FE">
          <w:rPr>
            <w:rFonts w:cs="Calibri" w:hint="eastAsia"/>
            <w:lang w:eastAsia="zh-CN"/>
          </w:rPr>
          <w:t>包括与新出现的威胁、漏洞、恶意活动和最佳做法有关的信息，并酌情向理事会报告</w:t>
        </w:r>
      </w:ins>
      <w:r w:rsidRPr="00857E14">
        <w:rPr>
          <w:rFonts w:hint="eastAsia"/>
          <w:lang w:eastAsia="zh-CN"/>
        </w:rPr>
        <w:t>，</w:t>
      </w:r>
    </w:p>
    <w:p w14:paraId="1B2A6F08" w14:textId="77777777" w:rsidR="00056890" w:rsidRPr="00857E14" w:rsidRDefault="00BC2BB8" w:rsidP="007F4D36">
      <w:pPr>
        <w:pStyle w:val="Call"/>
        <w:rPr>
          <w:lang w:eastAsia="zh-CN"/>
        </w:rPr>
      </w:pPr>
      <w:r w:rsidRPr="00857E14">
        <w:rPr>
          <w:rFonts w:hint="eastAsia"/>
          <w:lang w:eastAsia="zh-CN"/>
        </w:rPr>
        <w:t>责成电信标准化局主任</w:t>
      </w:r>
    </w:p>
    <w:p w14:paraId="45F24F30" w14:textId="0149FED8" w:rsidR="00056890" w:rsidRPr="00857E14" w:rsidDel="000307A9" w:rsidRDefault="00BC2BB8" w:rsidP="000307A9">
      <w:pPr>
        <w:rPr>
          <w:del w:id="169" w:author="Jie, Zhengqi" w:date="2026-10-23T16:29:00Z"/>
          <w:lang w:val="en-US" w:eastAsia="zh-CN"/>
        </w:rPr>
      </w:pPr>
      <w:r w:rsidRPr="00857E14">
        <w:rPr>
          <w:lang w:val="en-US" w:eastAsia="zh-CN"/>
        </w:rPr>
        <w:t>1</w:t>
      </w:r>
      <w:r w:rsidRPr="00857E14">
        <w:rPr>
          <w:lang w:val="en-US" w:eastAsia="zh-CN"/>
        </w:rPr>
        <w:tab/>
      </w:r>
      <w:r w:rsidRPr="00857E14">
        <w:rPr>
          <w:rFonts w:hint="eastAsia"/>
          <w:lang w:eastAsia="zh-CN"/>
        </w:rPr>
        <w:t>加强现有</w:t>
      </w:r>
      <w:r w:rsidRPr="00857E14">
        <w:rPr>
          <w:lang w:val="en-US" w:eastAsia="zh-CN"/>
        </w:rPr>
        <w:t>ITU-T</w:t>
      </w:r>
      <w:r w:rsidRPr="00857E14">
        <w:rPr>
          <w:rFonts w:hint="eastAsia"/>
          <w:lang w:eastAsia="zh-CN"/>
        </w:rPr>
        <w:t>研究组内的工作</w:t>
      </w:r>
      <w:del w:id="170" w:author="Jie, Zhengqi" w:date="2026-10-23T16:42:00Z">
        <w:r w:rsidRPr="00857E14" w:rsidDel="00FE0C4C">
          <w:rPr>
            <w:rFonts w:hint="eastAsia"/>
            <w:lang w:eastAsia="zh-CN"/>
          </w:rPr>
          <w:delText>，</w:delText>
        </w:r>
      </w:del>
      <w:del w:id="171" w:author="Jie, Zhengqi" w:date="2026-10-23T16:29:00Z">
        <w:r w:rsidRPr="00857E14" w:rsidDel="000307A9">
          <w:rPr>
            <w:rFonts w:hint="eastAsia"/>
            <w:lang w:eastAsia="zh-CN"/>
          </w:rPr>
          <w:delText>以便：</w:delText>
        </w:r>
      </w:del>
    </w:p>
    <w:p w14:paraId="7BD4B0A3" w14:textId="2CEE1A94" w:rsidR="00056890" w:rsidRPr="00857E14" w:rsidDel="000307A9" w:rsidRDefault="00BC2BB8" w:rsidP="005F5220">
      <w:pPr>
        <w:rPr>
          <w:del w:id="172" w:author="Jie, Zhengqi" w:date="2026-10-23T16:29:00Z"/>
          <w:lang w:val="en-US" w:eastAsia="zh-CN"/>
        </w:rPr>
      </w:pPr>
      <w:del w:id="173" w:author="Jie, Zhengqi" w:date="2026-10-23T16:29:00Z">
        <w:r w:rsidRPr="00857E14" w:rsidDel="000307A9">
          <w:rPr>
            <w:lang w:val="en-US" w:eastAsia="zh-CN"/>
          </w:rPr>
          <w:delText>i)</w:delText>
        </w:r>
        <w:r w:rsidRPr="00857E14" w:rsidDel="000307A9">
          <w:rPr>
            <w:lang w:val="en-US" w:eastAsia="zh-CN"/>
          </w:rPr>
          <w:tab/>
        </w:r>
        <w:r w:rsidRPr="00857E14" w:rsidDel="000307A9">
          <w:rPr>
            <w:rFonts w:hint="eastAsia"/>
            <w:lang w:val="en-US" w:eastAsia="zh-CN"/>
          </w:rPr>
          <w:delText>在考虑到基于电信</w:delText>
        </w:r>
        <w:r w:rsidRPr="00857E14" w:rsidDel="000307A9">
          <w:rPr>
            <w:rFonts w:hint="eastAsia"/>
            <w:lang w:val="en-US" w:eastAsia="zh-CN"/>
          </w:rPr>
          <w:delText>/</w:delText>
        </w:r>
        <w:r w:rsidRPr="00857E14" w:rsidDel="000307A9">
          <w:rPr>
            <w:lang w:val="en-US" w:eastAsia="zh-CN"/>
          </w:rPr>
          <w:delText>ICT</w:delText>
        </w:r>
        <w:r w:rsidRPr="00857E14" w:rsidDel="000307A9">
          <w:rPr>
            <w:rFonts w:hint="eastAsia"/>
            <w:lang w:val="en-US" w:eastAsia="zh-CN"/>
          </w:rPr>
          <w:delText>网络的新的和新兴电信</w:delText>
        </w:r>
        <w:r w:rsidRPr="00857E14" w:rsidDel="000307A9">
          <w:rPr>
            <w:rFonts w:hint="eastAsia"/>
            <w:lang w:val="en-US" w:eastAsia="zh-CN"/>
          </w:rPr>
          <w:delText>/ICT</w:delText>
        </w:r>
        <w:r w:rsidRPr="00857E14" w:rsidDel="000307A9">
          <w:rPr>
            <w:rFonts w:hint="eastAsia"/>
            <w:lang w:val="en-US" w:eastAsia="zh-CN"/>
          </w:rPr>
          <w:delText>业务和技术的基础上，</w:delText>
        </w:r>
        <w:r w:rsidRPr="00857E14" w:rsidDel="000307A9">
          <w:rPr>
            <w:rFonts w:cs="SimSun" w:hint="eastAsia"/>
            <w:lang w:val="en-US" w:eastAsia="zh-CN"/>
          </w:rPr>
          <w:delText>酌情通过制定建议书、增补和技术报告，研究解决影响树立使用</w:delText>
        </w:r>
        <w:r w:rsidRPr="00857E14" w:rsidDel="000307A9">
          <w:rPr>
            <w:lang w:val="en-US" w:eastAsia="zh-CN"/>
          </w:rPr>
          <w:delText>ICT</w:delText>
        </w:r>
        <w:r w:rsidRPr="00857E14" w:rsidDel="000307A9">
          <w:rPr>
            <w:rFonts w:cs="SimSun" w:hint="eastAsia"/>
            <w:lang w:val="en-US" w:eastAsia="zh-CN"/>
          </w:rPr>
          <w:delText>信心和提高安全性的现有的和未来的威胁与隐患，目的是落实</w:delText>
        </w:r>
        <w:r w:rsidRPr="00857E14" w:rsidDel="000307A9">
          <w:rPr>
            <w:rFonts w:cs="SimSun" w:hint="eastAsia"/>
            <w:lang w:val="en-US" w:eastAsia="zh-CN"/>
          </w:rPr>
          <w:delText>WTSA</w:delText>
        </w:r>
        <w:r w:rsidRPr="00857E14" w:rsidDel="000307A9">
          <w:rPr>
            <w:rFonts w:cs="SimSun" w:hint="eastAsia"/>
            <w:lang w:val="en-US" w:eastAsia="zh-CN"/>
          </w:rPr>
          <w:delText>的各项决议，特别是第</w:delText>
        </w:r>
        <w:r w:rsidRPr="00857E14" w:rsidDel="000307A9">
          <w:rPr>
            <w:lang w:val="en-US" w:eastAsia="zh-CN"/>
          </w:rPr>
          <w:delText>50</w:delText>
        </w:r>
        <w:r w:rsidRPr="00857E14" w:rsidDel="000307A9">
          <w:rPr>
            <w:rFonts w:cs="SimSun" w:hint="eastAsia"/>
            <w:lang w:val="en-US" w:eastAsia="zh-CN"/>
          </w:rPr>
          <w:delText>号和第</w:delText>
        </w:r>
        <w:r w:rsidRPr="00857E14" w:rsidDel="000307A9">
          <w:rPr>
            <w:rFonts w:cs="SimSun" w:hint="eastAsia"/>
            <w:lang w:val="en-US" w:eastAsia="zh-CN"/>
          </w:rPr>
          <w:delText>5</w:delText>
        </w:r>
        <w:r w:rsidRPr="00857E14" w:rsidDel="000307A9">
          <w:rPr>
            <w:rFonts w:cs="SimSun"/>
            <w:lang w:val="en-US" w:eastAsia="zh-CN"/>
          </w:rPr>
          <w:delText>8</w:delText>
        </w:r>
        <w:r w:rsidRPr="00857E14" w:rsidDel="000307A9">
          <w:rPr>
            <w:rFonts w:cs="SimSun" w:hint="eastAsia"/>
            <w:lang w:val="en-US" w:eastAsia="zh-CN"/>
          </w:rPr>
          <w:delText>号决议（</w:delText>
        </w:r>
        <w:r w:rsidRPr="00857E14" w:rsidDel="000307A9">
          <w:rPr>
            <w:rFonts w:cs="SimSun" w:hint="eastAsia"/>
            <w:lang w:val="en-US" w:eastAsia="zh-CN"/>
          </w:rPr>
          <w:delText>2</w:delText>
        </w:r>
        <w:r w:rsidRPr="00857E14" w:rsidDel="000307A9">
          <w:rPr>
            <w:rFonts w:cs="SimSun"/>
            <w:lang w:val="en-US" w:eastAsia="zh-CN"/>
          </w:rPr>
          <w:delText>022</w:delText>
        </w:r>
        <w:r w:rsidRPr="00857E14" w:rsidDel="000307A9">
          <w:rPr>
            <w:rFonts w:cs="SimSun" w:hint="eastAsia"/>
            <w:lang w:val="en-US" w:eastAsia="zh-CN"/>
          </w:rPr>
          <w:delText>年，日内瓦，修订版）以及第</w:delText>
        </w:r>
        <w:r w:rsidRPr="00857E14" w:rsidDel="000307A9">
          <w:rPr>
            <w:lang w:val="en-US" w:eastAsia="zh-CN"/>
          </w:rPr>
          <w:delText>52</w:delText>
        </w:r>
        <w:r w:rsidRPr="00857E14" w:rsidDel="000307A9">
          <w:rPr>
            <w:rFonts w:cs="SimSun" w:hint="eastAsia"/>
            <w:lang w:val="en-US" w:eastAsia="zh-CN"/>
          </w:rPr>
          <w:delText>号决议（</w:delText>
        </w:r>
        <w:r w:rsidRPr="00857E14" w:rsidDel="000307A9">
          <w:rPr>
            <w:rFonts w:cs="SimSun" w:hint="eastAsia"/>
            <w:lang w:val="en-US" w:eastAsia="zh-CN"/>
          </w:rPr>
          <w:delText>2016</w:delText>
        </w:r>
        <w:r w:rsidRPr="00857E14" w:rsidDel="000307A9">
          <w:rPr>
            <w:rFonts w:cs="SimSun" w:hint="eastAsia"/>
            <w:lang w:val="en-US" w:eastAsia="zh-CN"/>
          </w:rPr>
          <w:delText>年，哈马马特，修订版），以便在课题获得批准之前就开始工作；</w:delText>
        </w:r>
      </w:del>
    </w:p>
    <w:p w14:paraId="29895301" w14:textId="6C718940" w:rsidR="00056890" w:rsidRPr="00857E14" w:rsidDel="000307A9" w:rsidRDefault="00BC2BB8" w:rsidP="005F5220">
      <w:pPr>
        <w:rPr>
          <w:del w:id="174" w:author="Jie, Zhengqi" w:date="2026-10-23T16:29:00Z"/>
          <w:rFonts w:cs="SimSun"/>
          <w:lang w:val="en-US" w:eastAsia="zh-CN"/>
        </w:rPr>
      </w:pPr>
      <w:del w:id="175" w:author="Jie, Zhengqi" w:date="2026-10-23T16:29:00Z">
        <w:r w:rsidRPr="00857E14" w:rsidDel="000307A9">
          <w:rPr>
            <w:lang w:val="en-US" w:eastAsia="zh-CN"/>
          </w:rPr>
          <w:lastRenderedPageBreak/>
          <w:delText>ii)</w:delText>
        </w:r>
        <w:r w:rsidRPr="00857E14" w:rsidDel="000307A9">
          <w:rPr>
            <w:lang w:val="en-US" w:eastAsia="zh-CN"/>
          </w:rPr>
          <w:tab/>
        </w:r>
        <w:r w:rsidRPr="00857E14" w:rsidDel="000307A9">
          <w:rPr>
            <w:rFonts w:cs="SimSun" w:hint="eastAsia"/>
            <w:lang w:val="en-US" w:eastAsia="zh-CN"/>
          </w:rPr>
          <w:delText>寻求加强这些领域内的技术信息交流、推动可提高安全性的协议和标准通过的途径，并促进适当实体之间的国际合作；</w:delText>
        </w:r>
      </w:del>
    </w:p>
    <w:p w14:paraId="14421586" w14:textId="2A6BEAA0" w:rsidR="00056890" w:rsidRPr="00857E14" w:rsidDel="000307A9" w:rsidRDefault="00BC2BB8" w:rsidP="005F5220">
      <w:pPr>
        <w:rPr>
          <w:del w:id="176" w:author="Jie, Zhengqi" w:date="2026-10-23T16:29:00Z"/>
          <w:lang w:eastAsia="zh-CN"/>
        </w:rPr>
      </w:pPr>
      <w:del w:id="177" w:author="Jie, Zhengqi" w:date="2026-10-23T16:29:00Z">
        <w:r w:rsidRPr="00857E14" w:rsidDel="000307A9">
          <w:rPr>
            <w:w w:val="105"/>
            <w:lang w:val="en-US" w:eastAsia="zh-CN"/>
          </w:rPr>
          <w:delText>iii)</w:delText>
        </w:r>
        <w:r w:rsidRPr="00857E14" w:rsidDel="000307A9">
          <w:rPr>
            <w:w w:val="105"/>
            <w:lang w:val="en-US" w:eastAsia="zh-CN"/>
          </w:rPr>
          <w:tab/>
        </w:r>
        <w:r w:rsidRPr="00857E14" w:rsidDel="000307A9">
          <w:rPr>
            <w:rFonts w:hint="eastAsia"/>
            <w:w w:val="105"/>
            <w:lang w:val="en-US" w:eastAsia="zh-CN"/>
          </w:rPr>
          <w:delText>鼓励各</w:delText>
        </w:r>
        <w:r w:rsidRPr="00857E14" w:rsidDel="000307A9">
          <w:rPr>
            <w:rFonts w:hint="eastAsia"/>
            <w:w w:val="105"/>
            <w:lang w:val="en-US" w:eastAsia="zh-CN"/>
          </w:rPr>
          <w:delText>ITU-T</w:delText>
        </w:r>
        <w:r w:rsidRPr="00857E14" w:rsidDel="000307A9">
          <w:rPr>
            <w:rFonts w:hint="eastAsia"/>
            <w:w w:val="105"/>
            <w:lang w:val="en-US" w:eastAsia="zh-CN"/>
          </w:rPr>
          <w:delText>研究组在其标准化工作中就网络安全相关事宜的研究开展协作；</w:delText>
        </w:r>
      </w:del>
    </w:p>
    <w:p w14:paraId="46406615" w14:textId="4B8D0CFF" w:rsidR="00056890" w:rsidRPr="00857E14" w:rsidDel="000307A9" w:rsidRDefault="00BC2BB8" w:rsidP="005F5220">
      <w:pPr>
        <w:rPr>
          <w:del w:id="178" w:author="Jie, Zhengqi" w:date="2026-10-23T16:29:00Z"/>
          <w:lang w:val="en-US" w:eastAsia="zh-CN"/>
        </w:rPr>
      </w:pPr>
      <w:del w:id="179" w:author="Jie, Zhengqi" w:date="2026-10-23T16:29:00Z">
        <w:r w:rsidRPr="00857E14" w:rsidDel="000307A9">
          <w:rPr>
            <w:rFonts w:hint="eastAsia"/>
            <w:lang w:val="en-US" w:eastAsia="zh-CN"/>
          </w:rPr>
          <w:delText>iv</w:delText>
        </w:r>
        <w:r w:rsidRPr="00857E14" w:rsidDel="000307A9">
          <w:rPr>
            <w:lang w:val="en-US" w:eastAsia="zh-CN"/>
          </w:rPr>
          <w:delText>)</w:delText>
        </w:r>
        <w:r w:rsidRPr="00857E14" w:rsidDel="000307A9">
          <w:rPr>
            <w:lang w:val="en-US" w:eastAsia="zh-CN"/>
          </w:rPr>
          <w:tab/>
        </w:r>
        <w:r w:rsidRPr="00857E14" w:rsidDel="000307A9">
          <w:rPr>
            <w:rFonts w:hint="eastAsia"/>
            <w:lang w:val="en-US" w:eastAsia="zh-CN"/>
          </w:rPr>
          <w:delText>为</w:delText>
        </w:r>
        <w:r w:rsidRPr="00857E14" w:rsidDel="000307A9">
          <w:rPr>
            <w:rFonts w:cs="SimSun" w:hint="eastAsia"/>
            <w:lang w:val="en-US" w:eastAsia="zh-CN"/>
          </w:rPr>
          <w:delText>WTSA</w:delText>
        </w:r>
        <w:r w:rsidRPr="00857E14" w:rsidDel="000307A9">
          <w:rPr>
            <w:rFonts w:cs="SimSun" w:hint="eastAsia"/>
            <w:lang w:val="en-US" w:eastAsia="zh-CN"/>
          </w:rPr>
          <w:delText>成果所衍生的行动，特别是下列项目提供便利；</w:delText>
        </w:r>
      </w:del>
    </w:p>
    <w:p w14:paraId="2F991A82" w14:textId="5EBBB185" w:rsidR="00056890" w:rsidRPr="00857E14" w:rsidDel="000307A9" w:rsidRDefault="00BC2BB8" w:rsidP="005F5220">
      <w:pPr>
        <w:rPr>
          <w:del w:id="180" w:author="Jie, Zhengqi" w:date="2026-10-23T16:29:00Z"/>
          <w:lang w:val="en-US" w:eastAsia="zh-CN"/>
        </w:rPr>
      </w:pPr>
      <w:del w:id="181" w:author="Jie, Zhengqi" w:date="2026-10-23T16:29:00Z">
        <w:r w:rsidRPr="00857E14" w:rsidDel="000307A9">
          <w:rPr>
            <w:lang w:val="en-US" w:eastAsia="zh-CN"/>
          </w:rPr>
          <w:delText>•</w:delText>
        </w:r>
        <w:r w:rsidRPr="00857E14" w:rsidDel="000307A9">
          <w:rPr>
            <w:lang w:val="en-US" w:eastAsia="zh-CN"/>
          </w:rPr>
          <w:tab/>
        </w:r>
        <w:r w:rsidRPr="00857E14" w:rsidDel="000307A9">
          <w:rPr>
            <w:rFonts w:hint="eastAsia"/>
            <w:lang w:eastAsia="zh-CN"/>
          </w:rPr>
          <w:delText>关于网络安全的第</w:delText>
        </w:r>
        <w:r w:rsidRPr="00857E14" w:rsidDel="000307A9">
          <w:rPr>
            <w:lang w:val="en-US" w:eastAsia="zh-CN"/>
          </w:rPr>
          <w:delText>50</w:delText>
        </w:r>
        <w:r w:rsidRPr="00857E14" w:rsidDel="000307A9">
          <w:rPr>
            <w:rFonts w:hint="eastAsia"/>
            <w:lang w:eastAsia="zh-CN"/>
          </w:rPr>
          <w:delText>号决议（</w:delText>
        </w:r>
        <w:r w:rsidRPr="00857E14" w:rsidDel="000307A9">
          <w:rPr>
            <w:rFonts w:hint="eastAsia"/>
            <w:lang w:eastAsia="zh-CN"/>
          </w:rPr>
          <w:delText>2</w:delText>
        </w:r>
        <w:r w:rsidRPr="00857E14" w:rsidDel="000307A9">
          <w:rPr>
            <w:lang w:eastAsia="zh-CN"/>
          </w:rPr>
          <w:delText>022</w:delText>
        </w:r>
        <w:r w:rsidRPr="00857E14" w:rsidDel="000307A9">
          <w:rPr>
            <w:rFonts w:hint="eastAsia"/>
            <w:lang w:eastAsia="zh-CN"/>
          </w:rPr>
          <w:delText>年，日内瓦</w:delText>
        </w:r>
        <w:r w:rsidRPr="00857E14" w:rsidDel="000307A9">
          <w:rPr>
            <w:lang w:eastAsia="zh-CN"/>
          </w:rPr>
          <w:delText>，</w:delText>
        </w:r>
        <w:r w:rsidRPr="00857E14" w:rsidDel="000307A9">
          <w:rPr>
            <w:rFonts w:hint="eastAsia"/>
            <w:lang w:eastAsia="zh-CN"/>
          </w:rPr>
          <w:delText>修订版）；</w:delText>
        </w:r>
      </w:del>
    </w:p>
    <w:p w14:paraId="1F9AAFC4" w14:textId="3F61E41A" w:rsidR="00056890" w:rsidRPr="00857E14" w:rsidRDefault="00BC2BB8" w:rsidP="005F5220">
      <w:pPr>
        <w:rPr>
          <w:lang w:eastAsia="zh-CN"/>
        </w:rPr>
      </w:pPr>
      <w:del w:id="182" w:author="Jie, Zhengqi" w:date="2026-10-23T16:29:00Z">
        <w:r w:rsidRPr="00857E14" w:rsidDel="000307A9">
          <w:rPr>
            <w:lang w:val="en-US" w:eastAsia="zh-CN"/>
          </w:rPr>
          <w:delText>•</w:delText>
        </w:r>
        <w:r w:rsidRPr="00857E14" w:rsidDel="000307A9">
          <w:rPr>
            <w:lang w:val="en-US" w:eastAsia="zh-CN"/>
          </w:rPr>
          <w:tab/>
        </w:r>
        <w:r w:rsidRPr="00857E14" w:rsidDel="000307A9">
          <w:rPr>
            <w:rFonts w:hint="eastAsia"/>
            <w:lang w:eastAsia="zh-CN"/>
          </w:rPr>
          <w:delText>关于抵制和打击垃圾信息的第</w:delText>
        </w:r>
        <w:r w:rsidRPr="00857E14" w:rsidDel="000307A9">
          <w:rPr>
            <w:lang w:val="en-US" w:eastAsia="zh-CN"/>
          </w:rPr>
          <w:delText>52</w:delText>
        </w:r>
        <w:r w:rsidRPr="00857E14" w:rsidDel="000307A9">
          <w:rPr>
            <w:rFonts w:hint="eastAsia"/>
            <w:lang w:eastAsia="zh-CN"/>
          </w:rPr>
          <w:delText>号决议（</w:delText>
        </w:r>
        <w:r w:rsidRPr="00857E14" w:rsidDel="000307A9">
          <w:rPr>
            <w:rFonts w:cs="SimSun" w:hint="eastAsia"/>
            <w:lang w:val="en-US" w:eastAsia="zh-CN"/>
          </w:rPr>
          <w:delText>2</w:delText>
        </w:r>
        <w:r w:rsidRPr="00857E14" w:rsidDel="000307A9">
          <w:rPr>
            <w:rFonts w:cs="SimSun"/>
            <w:lang w:val="en-US" w:eastAsia="zh-CN"/>
          </w:rPr>
          <w:delText>016</w:delText>
        </w:r>
        <w:r w:rsidRPr="00857E14" w:rsidDel="000307A9">
          <w:rPr>
            <w:rFonts w:cs="SimSun" w:hint="eastAsia"/>
            <w:lang w:val="en-US" w:eastAsia="zh-CN"/>
          </w:rPr>
          <w:delText>年，哈马马特</w:delText>
        </w:r>
        <w:r w:rsidRPr="00857E14" w:rsidDel="000307A9">
          <w:rPr>
            <w:rFonts w:hint="eastAsia"/>
            <w:lang w:eastAsia="zh-CN"/>
          </w:rPr>
          <w:delText>，修订版）</w:delText>
        </w:r>
      </w:del>
      <w:ins w:id="183" w:author="Jie, Zhengqi" w:date="2026-10-26T15:07:00Z">
        <w:r w:rsidR="004914FE">
          <w:rPr>
            <w:rFonts w:hint="eastAsia"/>
            <w:lang w:eastAsia="zh-CN"/>
          </w:rPr>
          <w:t>，</w:t>
        </w:r>
      </w:ins>
      <w:ins w:id="184" w:author="Zhou, Ting" w:date="2026-10-26T10:44:00Z">
        <w:r w:rsidR="001310F5" w:rsidRPr="001310F5">
          <w:rPr>
            <w:lang w:eastAsia="zh-CN"/>
          </w:rPr>
          <w:t>通过酌情制定建议书、增补和技术报告，应对现有和未来的威胁和漏洞，并鼓励就网络安全相关问题开展协作</w:t>
        </w:r>
      </w:ins>
      <w:r w:rsidRPr="00857E14">
        <w:rPr>
          <w:rFonts w:hint="eastAsia"/>
          <w:lang w:eastAsia="zh-CN"/>
        </w:rPr>
        <w:t>；</w:t>
      </w:r>
    </w:p>
    <w:p w14:paraId="0C55B112" w14:textId="21423E35" w:rsidR="00056890" w:rsidRPr="00857E14" w:rsidRDefault="00BC2BB8" w:rsidP="00EE6AD6">
      <w:pPr>
        <w:rPr>
          <w:lang w:eastAsia="zh-CN"/>
        </w:rPr>
      </w:pPr>
      <w:r w:rsidRPr="00857E14">
        <w:rPr>
          <w:lang w:val="en-US" w:eastAsia="zh-CN"/>
        </w:rPr>
        <w:t>2</w:t>
      </w:r>
      <w:r w:rsidRPr="00857E14">
        <w:rPr>
          <w:lang w:val="en-US" w:eastAsia="zh-CN"/>
        </w:rPr>
        <w:tab/>
      </w:r>
      <w:r w:rsidRPr="00857E14">
        <w:rPr>
          <w:rFonts w:hint="eastAsia"/>
          <w:lang w:val="en-US" w:eastAsia="zh-CN"/>
        </w:rPr>
        <w:t>考虑在</w:t>
      </w:r>
      <w:r w:rsidRPr="00857E14">
        <w:rPr>
          <w:lang w:val="en-US" w:eastAsia="zh-CN"/>
        </w:rPr>
        <w:t>ITU-T</w:t>
      </w:r>
      <w:r w:rsidRPr="00857E14">
        <w:rPr>
          <w:rFonts w:hint="eastAsia"/>
          <w:lang w:val="en-US" w:eastAsia="zh-CN"/>
        </w:rPr>
        <w:t>内部</w:t>
      </w:r>
      <w:r w:rsidRPr="00857E14">
        <w:rPr>
          <w:rFonts w:cs="SimSun" w:hint="eastAsia"/>
          <w:lang w:val="en-US" w:eastAsia="zh-CN"/>
        </w:rPr>
        <w:t>推广</w:t>
      </w:r>
      <w:r w:rsidRPr="00857E14">
        <w:rPr>
          <w:rFonts w:hint="eastAsia"/>
          <w:lang w:val="en-US" w:eastAsia="zh-CN"/>
        </w:rPr>
        <w:t>这样</w:t>
      </w:r>
      <w:r w:rsidRPr="00857E14">
        <w:rPr>
          <w:lang w:val="en-US" w:eastAsia="zh-CN"/>
        </w:rPr>
        <w:t>一种文化：</w:t>
      </w:r>
      <w:r w:rsidRPr="00857E14">
        <w:rPr>
          <w:rFonts w:hint="eastAsia"/>
          <w:lang w:val="en-US" w:eastAsia="zh-CN"/>
        </w:rPr>
        <w:t>将安全性视为一个持续且反复的</w:t>
      </w:r>
      <w:r w:rsidRPr="00857E14">
        <w:rPr>
          <w:lang w:val="en-US" w:eastAsia="zh-CN"/>
        </w:rPr>
        <w:t>进程</w:t>
      </w:r>
      <w:del w:id="185" w:author="Zhou, Ting" w:date="2026-10-26T10:45:00Z">
        <w:r w:rsidRPr="00857E14" w:rsidDel="001310F5">
          <w:rPr>
            <w:rFonts w:hint="eastAsia"/>
            <w:lang w:val="en-US" w:eastAsia="zh-CN"/>
          </w:rPr>
          <w:delText>，并酌情向理事会提出建议</w:delText>
        </w:r>
      </w:del>
      <w:r w:rsidRPr="00857E14">
        <w:rPr>
          <w:rFonts w:hint="eastAsia"/>
          <w:lang w:val="en-US" w:eastAsia="zh-CN"/>
        </w:rPr>
        <w:t>；</w:t>
      </w:r>
    </w:p>
    <w:p w14:paraId="4E76C23A" w14:textId="509625F8" w:rsidR="00056890" w:rsidRPr="00857E14" w:rsidRDefault="00BC2BB8" w:rsidP="00EE6AD6">
      <w:pPr>
        <w:rPr>
          <w:lang w:eastAsia="zh-CN"/>
        </w:rPr>
      </w:pPr>
      <w:r w:rsidRPr="00857E14">
        <w:rPr>
          <w:lang w:val="en-US" w:eastAsia="zh-CN"/>
        </w:rPr>
        <w:t>3</w:t>
      </w:r>
      <w:r w:rsidRPr="00857E14">
        <w:rPr>
          <w:lang w:val="en-US" w:eastAsia="zh-CN"/>
        </w:rPr>
        <w:tab/>
      </w:r>
      <w:r w:rsidRPr="00857E14">
        <w:rPr>
          <w:rFonts w:hint="eastAsia"/>
          <w:lang w:eastAsia="zh-CN"/>
        </w:rPr>
        <w:t>继续与相关组织开展协作，目的是</w:t>
      </w:r>
      <w:del w:id="186" w:author="Zhou, Ting" w:date="2026-10-26T10:46:00Z">
        <w:r w:rsidRPr="00857E14" w:rsidDel="00007069">
          <w:rPr>
            <w:rFonts w:hint="eastAsia"/>
            <w:lang w:eastAsia="zh-CN"/>
          </w:rPr>
          <w:delText>通过诸如联合举办的讲习班、培训项目、联合协调活动小组和邀请相关组织提供书面文稿等手段</w:delText>
        </w:r>
      </w:del>
      <w:r w:rsidRPr="00857E14">
        <w:rPr>
          <w:rFonts w:hint="eastAsia"/>
          <w:lang w:eastAsia="zh-CN"/>
        </w:rPr>
        <w:t>交流最佳做法</w:t>
      </w:r>
      <w:del w:id="187" w:author="Zhou, Ting" w:date="2026-10-26T10:46:00Z">
        <w:r w:rsidRPr="00857E14" w:rsidDel="00007069">
          <w:rPr>
            <w:rFonts w:hint="eastAsia"/>
            <w:lang w:eastAsia="zh-CN"/>
          </w:rPr>
          <w:delText>和</w:delText>
        </w:r>
      </w:del>
      <w:ins w:id="188" w:author="Zhou, Ting" w:date="2026-10-26T10:46:00Z">
        <w:r w:rsidR="00007069">
          <w:rPr>
            <w:rFonts w:hint="eastAsia"/>
            <w:lang w:eastAsia="zh-CN"/>
          </w:rPr>
          <w:t>并</w:t>
        </w:r>
      </w:ins>
      <w:r w:rsidRPr="00857E14">
        <w:rPr>
          <w:rFonts w:hint="eastAsia"/>
          <w:lang w:eastAsia="zh-CN"/>
        </w:rPr>
        <w:t>传播信息；</w:t>
      </w:r>
    </w:p>
    <w:p w14:paraId="3D05F7DF" w14:textId="77777777" w:rsidR="00056890" w:rsidRPr="00857E14" w:rsidRDefault="00BC2BB8" w:rsidP="00EE6AD6">
      <w:pPr>
        <w:rPr>
          <w:lang w:val="en-US" w:eastAsia="zh-CN"/>
        </w:rPr>
      </w:pPr>
      <w:r w:rsidRPr="00857E14">
        <w:rPr>
          <w:lang w:val="en-US" w:eastAsia="zh-CN"/>
        </w:rPr>
        <w:t>4</w:t>
      </w:r>
      <w:r w:rsidRPr="00857E14">
        <w:rPr>
          <w:lang w:val="en-US" w:eastAsia="zh-CN"/>
        </w:rPr>
        <w:tab/>
      </w:r>
      <w:r w:rsidRPr="00857E14">
        <w:rPr>
          <w:rFonts w:hint="eastAsia"/>
          <w:lang w:eastAsia="zh-CN"/>
        </w:rPr>
        <w:t>支持</w:t>
      </w:r>
      <w:r w:rsidRPr="00857E14">
        <w:rPr>
          <w:lang w:eastAsia="zh-CN"/>
        </w:rPr>
        <w:t>ITU-D</w:t>
      </w:r>
      <w:r w:rsidRPr="00857E14">
        <w:rPr>
          <w:rFonts w:hint="eastAsia"/>
          <w:lang w:eastAsia="zh-CN"/>
        </w:rPr>
        <w:t>第</w:t>
      </w:r>
      <w:r w:rsidRPr="00857E14">
        <w:rPr>
          <w:lang w:eastAsia="zh-CN"/>
        </w:rPr>
        <w:t>3/2</w:t>
      </w:r>
      <w:r w:rsidRPr="00857E14">
        <w:rPr>
          <w:rFonts w:hint="eastAsia"/>
          <w:lang w:eastAsia="zh-CN"/>
        </w:rPr>
        <w:t>号研究课题的工作</w:t>
      </w:r>
      <w:r w:rsidRPr="00857E14">
        <w:rPr>
          <w:rFonts w:ascii="SimSun" w:hAnsi="SimSun" w:cs="SimSun" w:hint="eastAsia"/>
          <w:lang w:eastAsia="zh-CN"/>
        </w:rPr>
        <w:t>；</w:t>
      </w:r>
    </w:p>
    <w:p w14:paraId="290306D2" w14:textId="12C7DFC9" w:rsidR="00056890" w:rsidRPr="00857E14" w:rsidRDefault="00BC2BB8" w:rsidP="00EE6AD6">
      <w:pPr>
        <w:rPr>
          <w:lang w:eastAsia="zh-CN"/>
        </w:rPr>
      </w:pPr>
      <w:r w:rsidRPr="00857E14">
        <w:rPr>
          <w:lang w:val="en-US" w:eastAsia="zh-CN"/>
        </w:rPr>
        <w:t>5</w:t>
      </w:r>
      <w:r w:rsidRPr="00857E14">
        <w:rPr>
          <w:lang w:val="en-US" w:eastAsia="zh-CN"/>
        </w:rPr>
        <w:tab/>
      </w:r>
      <w:r w:rsidRPr="00857E14">
        <w:rPr>
          <w:rFonts w:hint="eastAsia"/>
          <w:lang w:val="en-US" w:eastAsia="zh-CN"/>
        </w:rPr>
        <w:t>继续</w:t>
      </w:r>
      <w:r w:rsidRPr="00857E14">
        <w:rPr>
          <w:rFonts w:hint="eastAsia"/>
          <w:lang w:eastAsia="zh-CN"/>
        </w:rPr>
        <w:t>与电信发展局主任协作，向发展中国家传播</w:t>
      </w:r>
      <w:del w:id="189" w:author="Zhou, Ting" w:date="2026-10-26T10:48:00Z">
        <w:r w:rsidRPr="00857E14" w:rsidDel="00007069">
          <w:rPr>
            <w:rFonts w:hint="eastAsia"/>
            <w:lang w:eastAsia="zh-CN"/>
          </w:rPr>
          <w:delText>由</w:delText>
        </w:r>
        <w:r w:rsidRPr="00857E14" w:rsidDel="00007069">
          <w:rPr>
            <w:lang w:eastAsia="zh-CN"/>
          </w:rPr>
          <w:delText>ITU-T</w:delText>
        </w:r>
        <w:r w:rsidRPr="00857E14" w:rsidDel="00007069">
          <w:rPr>
            <w:rFonts w:hint="eastAsia"/>
            <w:lang w:eastAsia="zh-CN"/>
          </w:rPr>
          <w:delText>研究组制定的</w:delText>
        </w:r>
      </w:del>
      <w:r w:rsidRPr="00857E14">
        <w:rPr>
          <w:rFonts w:hint="eastAsia"/>
          <w:lang w:eastAsia="zh-CN"/>
        </w:rPr>
        <w:t>关于树立使用</w:t>
      </w:r>
      <w:r w:rsidRPr="00857E14">
        <w:rPr>
          <w:rFonts w:hint="eastAsia"/>
          <w:lang w:eastAsia="zh-CN"/>
        </w:rPr>
        <w:t>ICT</w:t>
      </w:r>
      <w:r w:rsidRPr="00857E14">
        <w:rPr>
          <w:rFonts w:hint="eastAsia"/>
          <w:lang w:eastAsia="zh-CN"/>
        </w:rPr>
        <w:t>的信心和提高安全性的导则、建议书、技术报告和最佳做法方面的信息</w:t>
      </w:r>
      <w:ins w:id="190" w:author="Zhou, Ting" w:date="2026-10-26T10:49:00Z">
        <w:r w:rsidR="00007069">
          <w:rPr>
            <w:rFonts w:hint="eastAsia"/>
            <w:lang w:eastAsia="zh-CN"/>
          </w:rPr>
          <w:t>，</w:t>
        </w:r>
        <w:r w:rsidR="00007069" w:rsidRPr="00007069">
          <w:rPr>
            <w:lang w:eastAsia="zh-CN"/>
          </w:rPr>
          <w:t>并支持此类材料的</w:t>
        </w:r>
      </w:ins>
      <w:ins w:id="191" w:author="Zhou, Ting" w:date="2026-10-26T11:47:00Z">
        <w:r w:rsidR="00D82CB3">
          <w:rPr>
            <w:rFonts w:hint="eastAsia"/>
            <w:lang w:eastAsia="zh-CN"/>
          </w:rPr>
          <w:t>落实工作</w:t>
        </w:r>
      </w:ins>
      <w:r w:rsidRPr="00857E14">
        <w:rPr>
          <w:rFonts w:ascii="SimSun" w:hAnsi="SimSun" w:cs="SimSun" w:hint="eastAsia"/>
          <w:lang w:eastAsia="zh-CN"/>
        </w:rPr>
        <w:t>，</w:t>
      </w:r>
    </w:p>
    <w:p w14:paraId="742973D6" w14:textId="77777777" w:rsidR="00056890" w:rsidRPr="00857E14" w:rsidRDefault="00BC2BB8" w:rsidP="007F4D36">
      <w:pPr>
        <w:pStyle w:val="Call"/>
        <w:rPr>
          <w:lang w:eastAsia="zh-CN"/>
        </w:rPr>
      </w:pPr>
      <w:r w:rsidRPr="00857E14">
        <w:rPr>
          <w:rFonts w:hint="eastAsia"/>
          <w:lang w:eastAsia="zh-CN"/>
        </w:rPr>
        <w:t>责成电信发展局主任</w:t>
      </w:r>
    </w:p>
    <w:p w14:paraId="754DD8DE" w14:textId="1CF708C8" w:rsidR="00056890" w:rsidRPr="00857E14" w:rsidRDefault="00BC2BB8" w:rsidP="00EE6AD6">
      <w:pPr>
        <w:rPr>
          <w:lang w:eastAsia="zh-CN"/>
        </w:rPr>
      </w:pPr>
      <w:r w:rsidRPr="00857E14">
        <w:rPr>
          <w:lang w:eastAsia="zh-CN"/>
        </w:rPr>
        <w:t>1</w:t>
      </w:r>
      <w:r w:rsidRPr="00857E14">
        <w:rPr>
          <w:lang w:eastAsia="zh-CN"/>
        </w:rPr>
        <w:tab/>
      </w:r>
      <w:r w:rsidRPr="00857E14">
        <w:rPr>
          <w:rFonts w:hint="eastAsia"/>
          <w:spacing w:val="-2"/>
          <w:lang w:eastAsia="zh-CN"/>
        </w:rPr>
        <w:t>根据</w:t>
      </w:r>
      <w:del w:id="192" w:author="LING-C(LZ)" w:date="2026-10-27T14:57:00Z" w16du:dateUtc="2026-10-27T13:57:00Z">
        <w:r w:rsidRPr="00857E14" w:rsidDel="0080787A">
          <w:rPr>
            <w:spacing w:val="-2"/>
            <w:lang w:eastAsia="zh-CN"/>
          </w:rPr>
          <w:delText>WTDC-</w:delText>
        </w:r>
      </w:del>
      <w:del w:id="193" w:author="Zhou, Ting" w:date="2026-10-26T10:49:00Z">
        <w:r w:rsidRPr="00857E14" w:rsidDel="00007069">
          <w:rPr>
            <w:spacing w:val="-2"/>
            <w:lang w:eastAsia="zh-CN"/>
          </w:rPr>
          <w:delText>22</w:delText>
        </w:r>
      </w:del>
      <w:ins w:id="194" w:author="LING-C(LZ)" w:date="2026-10-27T14:57:00Z" w16du:dateUtc="2026-10-27T13:57:00Z">
        <w:r w:rsidR="0080787A">
          <w:rPr>
            <w:rFonts w:hint="eastAsia"/>
            <w:spacing w:val="-2"/>
            <w:lang w:eastAsia="zh-CN"/>
          </w:rPr>
          <w:t>WTDC-</w:t>
        </w:r>
      </w:ins>
      <w:ins w:id="195" w:author="Zhou, Ting" w:date="2026-10-26T10:49:00Z">
        <w:r w:rsidR="00007069" w:rsidRPr="00857E14">
          <w:rPr>
            <w:spacing w:val="-2"/>
            <w:lang w:eastAsia="zh-CN"/>
          </w:rPr>
          <w:t>2</w:t>
        </w:r>
        <w:r w:rsidR="00007069">
          <w:rPr>
            <w:rFonts w:hint="eastAsia"/>
            <w:spacing w:val="-2"/>
            <w:lang w:eastAsia="zh-CN"/>
          </w:rPr>
          <w:t>5</w:t>
        </w:r>
      </w:ins>
      <w:r w:rsidRPr="00857E14">
        <w:rPr>
          <w:rFonts w:hint="eastAsia"/>
          <w:spacing w:val="-2"/>
          <w:lang w:eastAsia="zh-CN"/>
        </w:rPr>
        <w:t>的成果并按照第</w:t>
      </w:r>
      <w:r w:rsidRPr="00857E14">
        <w:rPr>
          <w:spacing w:val="-2"/>
          <w:lang w:eastAsia="zh-CN"/>
        </w:rPr>
        <w:t>45</w:t>
      </w:r>
      <w:r w:rsidRPr="00857E14">
        <w:rPr>
          <w:rFonts w:hint="eastAsia"/>
          <w:spacing w:val="-2"/>
          <w:lang w:eastAsia="zh-CN"/>
        </w:rPr>
        <w:t>和第</w:t>
      </w:r>
      <w:r w:rsidRPr="00857E14">
        <w:rPr>
          <w:spacing w:val="-2"/>
          <w:lang w:eastAsia="zh-CN"/>
        </w:rPr>
        <w:t>69</w:t>
      </w:r>
      <w:r w:rsidRPr="00857E14">
        <w:rPr>
          <w:rFonts w:hint="eastAsia"/>
          <w:spacing w:val="-2"/>
          <w:lang w:eastAsia="zh-CN"/>
        </w:rPr>
        <w:t>号决议（</w:t>
      </w:r>
      <w:del w:id="196" w:author="Zhou, Ting" w:date="2026-10-26T10:50:00Z">
        <w:r w:rsidRPr="00857E14" w:rsidDel="00007069">
          <w:rPr>
            <w:rFonts w:hint="eastAsia"/>
            <w:spacing w:val="-2"/>
            <w:lang w:eastAsia="zh-CN"/>
          </w:rPr>
          <w:delText>2</w:delText>
        </w:r>
        <w:r w:rsidRPr="00857E14" w:rsidDel="00007069">
          <w:rPr>
            <w:spacing w:val="-2"/>
            <w:lang w:eastAsia="zh-CN"/>
          </w:rPr>
          <w:delText>022</w:delText>
        </w:r>
        <w:r w:rsidRPr="00857E14" w:rsidDel="00007069">
          <w:rPr>
            <w:rFonts w:hint="eastAsia"/>
            <w:spacing w:val="-2"/>
            <w:lang w:eastAsia="zh-CN"/>
          </w:rPr>
          <w:delText>年，基加利</w:delText>
        </w:r>
      </w:del>
      <w:ins w:id="197" w:author="Zhou, Ting" w:date="2026-10-26T10:50:00Z">
        <w:r w:rsidR="009E75F2" w:rsidRPr="001310F5">
          <w:rPr>
            <w:lang w:eastAsia="zh-CN"/>
          </w:rPr>
          <w:t>2025</w:t>
        </w:r>
        <w:r w:rsidR="009E75F2" w:rsidRPr="001310F5">
          <w:rPr>
            <w:lang w:eastAsia="zh-CN"/>
          </w:rPr>
          <w:t>年，巴库</w:t>
        </w:r>
      </w:ins>
      <w:r w:rsidRPr="00857E14">
        <w:rPr>
          <w:spacing w:val="-2"/>
          <w:lang w:eastAsia="zh-CN"/>
        </w:rPr>
        <w:t>，修订版</w:t>
      </w:r>
      <w:r w:rsidRPr="00857E14">
        <w:rPr>
          <w:rFonts w:hint="eastAsia"/>
          <w:spacing w:val="-2"/>
          <w:lang w:eastAsia="zh-CN"/>
        </w:rPr>
        <w:t>）、第</w:t>
      </w:r>
      <w:r w:rsidRPr="00857E14">
        <w:rPr>
          <w:lang w:eastAsia="zh-CN"/>
        </w:rPr>
        <w:t>80</w:t>
      </w:r>
      <w:r w:rsidRPr="00857E14">
        <w:rPr>
          <w:lang w:eastAsia="zh-CN"/>
        </w:rPr>
        <w:t>号决议</w:t>
      </w:r>
      <w:r w:rsidRPr="00857E14">
        <w:rPr>
          <w:rFonts w:hint="eastAsia"/>
          <w:lang w:eastAsia="zh-CN"/>
        </w:rPr>
        <w:t>（</w:t>
      </w:r>
      <w:r w:rsidRPr="00857E14">
        <w:rPr>
          <w:rFonts w:hint="eastAsia"/>
          <w:lang w:eastAsia="zh-CN"/>
        </w:rPr>
        <w:t>2017</w:t>
      </w:r>
      <w:r w:rsidRPr="00857E14">
        <w:rPr>
          <w:rFonts w:hint="eastAsia"/>
          <w:lang w:eastAsia="zh-CN"/>
        </w:rPr>
        <w:t>年</w:t>
      </w:r>
      <w:r w:rsidRPr="00857E14">
        <w:rPr>
          <w:lang w:eastAsia="zh-CN"/>
        </w:rPr>
        <w:t>，布宜诺斯艾利斯，</w:t>
      </w:r>
      <w:r w:rsidRPr="00857E14">
        <w:rPr>
          <w:rFonts w:hint="eastAsia"/>
          <w:lang w:eastAsia="zh-CN"/>
        </w:rPr>
        <w:t>修订版</w:t>
      </w:r>
      <w:r w:rsidRPr="00857E14">
        <w:rPr>
          <w:lang w:eastAsia="zh-CN"/>
        </w:rPr>
        <w:t>）</w:t>
      </w:r>
      <w:r w:rsidRPr="00857E14">
        <w:rPr>
          <w:rFonts w:hint="eastAsia"/>
          <w:lang w:eastAsia="zh-CN"/>
        </w:rPr>
        <w:t>和《</w:t>
      </w:r>
      <w:del w:id="198" w:author="Zhou, Ting" w:date="2026-10-26T10:50:00Z">
        <w:r w:rsidRPr="00857E14" w:rsidDel="00007069">
          <w:rPr>
            <w:rFonts w:hint="eastAsia"/>
            <w:lang w:eastAsia="zh-CN"/>
          </w:rPr>
          <w:delText>基加利</w:delText>
        </w:r>
      </w:del>
      <w:ins w:id="199" w:author="Zhou, Ting" w:date="2026-10-26T10:50:00Z">
        <w:r w:rsidR="00007069">
          <w:rPr>
            <w:rFonts w:hint="eastAsia"/>
            <w:lang w:eastAsia="zh-CN"/>
          </w:rPr>
          <w:t>巴库</w:t>
        </w:r>
      </w:ins>
      <w:r w:rsidRPr="00857E14">
        <w:rPr>
          <w:rFonts w:hint="eastAsia"/>
          <w:lang w:eastAsia="zh-CN"/>
        </w:rPr>
        <w:t>行动计划》</w:t>
      </w:r>
      <w:del w:id="200" w:author="Zhou, Ting" w:date="2026-10-26T10:50:00Z">
        <w:r w:rsidRPr="00857E14" w:rsidDel="00007069">
          <w:rPr>
            <w:rFonts w:asciiTheme="minorEastAsia" w:hAnsiTheme="minorEastAsia" w:hint="eastAsia"/>
            <w:lang w:val="en-US" w:eastAsia="zh-CN"/>
          </w:rPr>
          <w:delText>中</w:delText>
        </w:r>
        <w:r w:rsidRPr="00857E14" w:rsidDel="00007069">
          <w:rPr>
            <w:rFonts w:asciiTheme="majorEastAsia" w:eastAsiaTheme="majorEastAsia" w:hAnsiTheme="majorEastAsia" w:hint="eastAsia"/>
            <w:lang w:val="en-US" w:eastAsia="zh-CN"/>
          </w:rPr>
          <w:delText>有关包容和安全的电信</w:delText>
        </w:r>
        <w:r w:rsidRPr="00857E14" w:rsidDel="00007069">
          <w:rPr>
            <w:rFonts w:asciiTheme="minorHAnsi" w:eastAsiaTheme="majorEastAsia" w:hAnsiTheme="minorHAnsi" w:cstheme="minorHAnsi"/>
            <w:lang w:val="en-US" w:eastAsia="zh-CN"/>
          </w:rPr>
          <w:delText>/ICT</w:delText>
        </w:r>
        <w:r w:rsidRPr="00857E14" w:rsidDel="00007069">
          <w:rPr>
            <w:rFonts w:asciiTheme="majorEastAsia" w:eastAsiaTheme="majorEastAsia" w:hAnsiTheme="majorEastAsia" w:cstheme="minorHAnsi" w:hint="eastAsia"/>
            <w:lang w:val="en-US" w:eastAsia="zh-CN"/>
          </w:rPr>
          <w:delText>技术</w:delText>
        </w:r>
        <w:r w:rsidRPr="00857E14" w:rsidDel="00007069">
          <w:rPr>
            <w:rFonts w:asciiTheme="majorEastAsia" w:eastAsiaTheme="majorEastAsia" w:hAnsiTheme="majorEastAsia" w:hint="eastAsia"/>
            <w:lang w:val="en-US" w:eastAsia="zh-CN"/>
          </w:rPr>
          <w:delText>促进可持续发展</w:delText>
        </w:r>
        <w:r w:rsidRPr="00857E14" w:rsidDel="00007069">
          <w:rPr>
            <w:rFonts w:hint="eastAsia"/>
            <w:lang w:val="en-US" w:eastAsia="zh-CN"/>
          </w:rPr>
          <w:delText>的</w:delText>
        </w:r>
        <w:r w:rsidRPr="00857E14" w:rsidDel="00007069">
          <w:rPr>
            <w:rFonts w:hint="eastAsia"/>
            <w:lang w:val="en-US" w:eastAsia="zh-CN"/>
          </w:rPr>
          <w:delText>ITU-D</w:delText>
        </w:r>
        <w:r w:rsidRPr="00857E14" w:rsidDel="00007069">
          <w:rPr>
            <w:rFonts w:hint="eastAsia"/>
            <w:lang w:val="en-US" w:eastAsia="zh-CN"/>
          </w:rPr>
          <w:delText>重点工作</w:delText>
        </w:r>
      </w:del>
      <w:r w:rsidRPr="00857E14">
        <w:rPr>
          <w:rFonts w:hint="eastAsia"/>
          <w:lang w:eastAsia="zh-CN"/>
        </w:rPr>
        <w:t>，支持</w:t>
      </w:r>
      <w:r w:rsidRPr="00857E14">
        <w:rPr>
          <w:lang w:eastAsia="zh-CN"/>
        </w:rPr>
        <w:t>现有的区域与</w:t>
      </w:r>
      <w:r w:rsidRPr="00857E14">
        <w:rPr>
          <w:rFonts w:hint="eastAsia"/>
          <w:lang w:eastAsia="zh-CN"/>
        </w:rPr>
        <w:t>全球网络安全项目</w:t>
      </w:r>
      <w:r w:rsidRPr="00857E14">
        <w:rPr>
          <w:lang w:eastAsia="zh-CN"/>
        </w:rPr>
        <w:t>，并鼓励</w:t>
      </w:r>
      <w:r w:rsidRPr="00857E14">
        <w:rPr>
          <w:rFonts w:hint="eastAsia"/>
          <w:lang w:eastAsia="zh-CN"/>
        </w:rPr>
        <w:t>所</w:t>
      </w:r>
      <w:r w:rsidRPr="00857E14">
        <w:rPr>
          <w:lang w:eastAsia="zh-CN"/>
        </w:rPr>
        <w:t>有</w:t>
      </w:r>
      <w:r w:rsidRPr="00857E14">
        <w:rPr>
          <w:rFonts w:hint="eastAsia"/>
          <w:lang w:eastAsia="zh-CN"/>
        </w:rPr>
        <w:t>国家参与</w:t>
      </w:r>
      <w:r w:rsidRPr="00857E14">
        <w:rPr>
          <w:lang w:eastAsia="zh-CN"/>
        </w:rPr>
        <w:t>这些活动</w:t>
      </w:r>
      <w:r w:rsidRPr="00857E14">
        <w:rPr>
          <w:rFonts w:hint="eastAsia"/>
          <w:lang w:eastAsia="zh-CN"/>
        </w:rPr>
        <w:t>；</w:t>
      </w:r>
    </w:p>
    <w:p w14:paraId="4685ADDD" w14:textId="18A08993" w:rsidR="00056890" w:rsidRPr="00857E14" w:rsidRDefault="00BC2BB8" w:rsidP="00EE6AD6">
      <w:pPr>
        <w:rPr>
          <w:lang w:eastAsia="zh-CN"/>
        </w:rPr>
      </w:pPr>
      <w:r w:rsidRPr="00857E14">
        <w:rPr>
          <w:lang w:eastAsia="zh-CN"/>
        </w:rPr>
        <w:t>2</w:t>
      </w:r>
      <w:r w:rsidRPr="00857E14">
        <w:rPr>
          <w:lang w:eastAsia="zh-CN"/>
        </w:rPr>
        <w:tab/>
      </w:r>
      <w:del w:id="201" w:author="Jie, Zhengqi" w:date="2026-10-23T16:44:00Z">
        <w:r w:rsidRPr="00857E14" w:rsidDel="003C6C8B">
          <w:rPr>
            <w:rFonts w:hint="eastAsia"/>
            <w:lang w:eastAsia="zh-CN"/>
          </w:rPr>
          <w:delText>应要求以下列方式支持国际电联成员国在能力建设方面的努力：方便成员国获取开展打击网络犯罪国家立法工作的其他相关国际组织开发的资源；支持国际电联成员国相互协作，在国家和区域层面进行的能力建设，以打击网络威胁</w:delText>
        </w:r>
        <w:r w:rsidRPr="00857E14" w:rsidDel="003C6C8B">
          <w:rPr>
            <w:lang w:eastAsia="zh-CN"/>
          </w:rPr>
          <w:delText>/</w:delText>
        </w:r>
        <w:r w:rsidRPr="00857E14" w:rsidDel="003C6C8B">
          <w:rPr>
            <w:rFonts w:hint="eastAsia"/>
            <w:lang w:eastAsia="zh-CN"/>
          </w:rPr>
          <w:delText>网络犯罪；在符合上述成员国国家立法的条件下，支持成员国，特别是发展中国家，详细制定恰当和可行的法律措施，以便在国家、区域和国际层面上防范网络威胁；采取技术和程序上的措施，保护国家</w:delText>
        </w:r>
        <w:r w:rsidRPr="00857E14" w:rsidDel="003C6C8B">
          <w:rPr>
            <w:lang w:eastAsia="zh-CN"/>
          </w:rPr>
          <w:delText>ICT</w:delText>
        </w:r>
        <w:r w:rsidRPr="00857E14" w:rsidDel="003C6C8B">
          <w:rPr>
            <w:rFonts w:hint="eastAsia"/>
            <w:lang w:eastAsia="zh-CN"/>
          </w:rPr>
          <w:delText>基础设施，同时考虑到相关</w:delText>
        </w:r>
        <w:r w:rsidRPr="00857E14" w:rsidDel="003C6C8B">
          <w:rPr>
            <w:lang w:eastAsia="zh-CN"/>
          </w:rPr>
          <w:delText>ITU-T</w:delText>
        </w:r>
        <w:r w:rsidRPr="00857E14" w:rsidDel="003C6C8B">
          <w:rPr>
            <w:rFonts w:hint="eastAsia"/>
            <w:lang w:eastAsia="zh-CN"/>
          </w:rPr>
          <w:delText>研究组的工作成果，并酌情纳入其它相关组织的成果；成立如国家</w:delText>
        </w:r>
        <w:r w:rsidRPr="00857E14" w:rsidDel="003C6C8B">
          <w:rPr>
            <w:lang w:eastAsia="zh-CN"/>
          </w:rPr>
          <w:delText>CIRT</w:delText>
        </w:r>
        <w:r w:rsidRPr="00857E14" w:rsidDel="003C6C8B">
          <w:rPr>
            <w:rFonts w:hint="eastAsia"/>
            <w:lang w:eastAsia="zh-CN"/>
          </w:rPr>
          <w:delText>一类的组织结构，以识别、管理网络威胁并对其做出反应，并在区域和国际层面上建立合作机制</w:delText>
        </w:r>
      </w:del>
      <w:ins w:id="202" w:author="Zhou, Ting" w:date="2026-10-26T10:51:00Z">
        <w:r w:rsidR="00007069" w:rsidRPr="00007069">
          <w:rPr>
            <w:lang w:eastAsia="zh-CN"/>
          </w:rPr>
          <w:t>应要求通过促进获取其他相关国际组织开发的资源，支持国际电联成员国在能力建设方面的努力</w:t>
        </w:r>
      </w:ins>
      <w:ins w:id="203" w:author="Zhou, Ting" w:date="2026-10-26T11:48:00Z">
        <w:r w:rsidR="00D82CB3">
          <w:rPr>
            <w:rFonts w:hint="eastAsia"/>
            <w:lang w:eastAsia="zh-CN"/>
          </w:rPr>
          <w:t>；</w:t>
        </w:r>
      </w:ins>
      <w:ins w:id="204" w:author="Zhou, Ting" w:date="2026-10-26T10:51:00Z">
        <w:r w:rsidR="00007069" w:rsidRPr="00007069">
          <w:rPr>
            <w:lang w:eastAsia="zh-CN"/>
          </w:rPr>
          <w:t>协助成员国</w:t>
        </w:r>
      </w:ins>
      <w:ins w:id="205" w:author="Zhou, Ting" w:date="2026-10-26T11:50:00Z">
        <w:r w:rsidR="00D82CB3">
          <w:rPr>
            <w:rFonts w:hint="eastAsia"/>
            <w:lang w:eastAsia="zh-CN"/>
          </w:rPr>
          <w:t>（</w:t>
        </w:r>
      </w:ins>
      <w:ins w:id="206" w:author="Zhou, Ting" w:date="2026-10-26T10:51:00Z">
        <w:r w:rsidR="00007069" w:rsidRPr="00007069">
          <w:rPr>
            <w:lang w:eastAsia="zh-CN"/>
          </w:rPr>
          <w:t>特别是发展中国家</w:t>
        </w:r>
      </w:ins>
      <w:ins w:id="207" w:author="Zhou, Ting" w:date="2026-10-26T11:50:00Z">
        <w:r w:rsidR="00D82CB3">
          <w:rPr>
            <w:rFonts w:hint="eastAsia"/>
            <w:lang w:eastAsia="zh-CN"/>
          </w:rPr>
          <w:t>）</w:t>
        </w:r>
      </w:ins>
      <w:ins w:id="208" w:author="Zhou, Ting" w:date="2026-10-26T10:51:00Z">
        <w:r w:rsidR="00007069" w:rsidRPr="00007069">
          <w:rPr>
            <w:lang w:eastAsia="zh-CN"/>
          </w:rPr>
          <w:t>制定适当</w:t>
        </w:r>
      </w:ins>
      <w:ins w:id="209" w:author="Zhou, Ting" w:date="2026-10-26T11:50:00Z">
        <w:r w:rsidR="00D82CB3">
          <w:rPr>
            <w:rFonts w:hint="eastAsia"/>
            <w:lang w:eastAsia="zh-CN"/>
          </w:rPr>
          <w:t>且</w:t>
        </w:r>
      </w:ins>
      <w:ins w:id="210" w:author="Zhou, Ting" w:date="2026-10-26T10:51:00Z">
        <w:r w:rsidR="00007069" w:rsidRPr="00007069">
          <w:rPr>
            <w:lang w:eastAsia="zh-CN"/>
          </w:rPr>
          <w:t>可行的法律措施，以防范网络威胁</w:t>
        </w:r>
      </w:ins>
      <w:ins w:id="211" w:author="Zhou, Ting" w:date="2026-10-26T11:48:00Z">
        <w:r w:rsidR="00D82CB3">
          <w:rPr>
            <w:rFonts w:hint="eastAsia"/>
            <w:lang w:eastAsia="zh-CN"/>
          </w:rPr>
          <w:t>；</w:t>
        </w:r>
      </w:ins>
      <w:ins w:id="212" w:author="Zhou, Ting" w:date="2026-10-26T10:51:00Z">
        <w:r w:rsidR="00007069" w:rsidRPr="00007069">
          <w:rPr>
            <w:lang w:eastAsia="zh-CN"/>
          </w:rPr>
          <w:t>通过制定技术和程序</w:t>
        </w:r>
      </w:ins>
      <w:ins w:id="213" w:author="Zhou, Ting" w:date="2026-10-26T11:51:00Z">
        <w:r w:rsidR="00D82CB3">
          <w:rPr>
            <w:rFonts w:hint="eastAsia"/>
            <w:lang w:eastAsia="zh-CN"/>
          </w:rPr>
          <w:t>性</w:t>
        </w:r>
      </w:ins>
      <w:ins w:id="214" w:author="Zhou, Ting" w:date="2026-10-26T10:51:00Z">
        <w:r w:rsidR="00007069" w:rsidRPr="00007069">
          <w:rPr>
            <w:lang w:eastAsia="zh-CN"/>
          </w:rPr>
          <w:t>措施</w:t>
        </w:r>
      </w:ins>
      <w:ins w:id="215" w:author="Zhou, Ting" w:date="2026-10-26T11:51:00Z">
        <w:r w:rsidR="00D82CB3">
          <w:rPr>
            <w:rFonts w:hint="eastAsia"/>
            <w:lang w:eastAsia="zh-CN"/>
          </w:rPr>
          <w:t>，保障</w:t>
        </w:r>
      </w:ins>
      <w:ins w:id="216" w:author="Zhou, Ting" w:date="2026-10-26T10:51:00Z">
        <w:r w:rsidR="00007069" w:rsidRPr="00007069">
          <w:rPr>
            <w:lang w:eastAsia="zh-CN"/>
          </w:rPr>
          <w:t>国家</w:t>
        </w:r>
        <w:r w:rsidR="00007069" w:rsidRPr="00007069">
          <w:rPr>
            <w:lang w:eastAsia="zh-CN"/>
          </w:rPr>
          <w:t>ICT</w:t>
        </w:r>
        <w:r w:rsidR="00007069" w:rsidRPr="00007069">
          <w:rPr>
            <w:lang w:eastAsia="zh-CN"/>
          </w:rPr>
          <w:t>基础设施的安全</w:t>
        </w:r>
      </w:ins>
      <w:ins w:id="217" w:author="Zhou, Ting" w:date="2026-10-26T11:49:00Z">
        <w:r w:rsidR="00D82CB3">
          <w:rPr>
            <w:rFonts w:hint="eastAsia"/>
            <w:lang w:eastAsia="zh-CN"/>
          </w:rPr>
          <w:t>；</w:t>
        </w:r>
      </w:ins>
      <w:ins w:id="218" w:author="Zhou, Ting" w:date="2026-10-26T11:51:00Z">
        <w:r w:rsidR="00D82CB3">
          <w:rPr>
            <w:rFonts w:hint="eastAsia"/>
            <w:lang w:eastAsia="zh-CN"/>
          </w:rPr>
          <w:t>以及</w:t>
        </w:r>
      </w:ins>
      <w:ins w:id="219" w:author="Zhou, Ting" w:date="2026-10-26T10:51:00Z">
        <w:r w:rsidR="00007069" w:rsidRPr="00007069">
          <w:rPr>
            <w:lang w:eastAsia="zh-CN"/>
          </w:rPr>
          <w:t>通过建立</w:t>
        </w:r>
        <w:r w:rsidR="00007069" w:rsidRPr="00007069">
          <w:rPr>
            <w:lang w:eastAsia="zh-CN"/>
          </w:rPr>
          <w:t>CIRT</w:t>
        </w:r>
        <w:r w:rsidR="00007069" w:rsidRPr="00007069">
          <w:rPr>
            <w:lang w:eastAsia="zh-CN"/>
          </w:rPr>
          <w:t>等组织结构来确定</w:t>
        </w:r>
      </w:ins>
      <w:ins w:id="220" w:author="Zhou, Ting" w:date="2026-10-26T11:53:00Z">
        <w:r w:rsidR="00D82CB3">
          <w:rPr>
            <w:rFonts w:hint="eastAsia"/>
            <w:lang w:eastAsia="zh-CN"/>
          </w:rPr>
          <w:t>、</w:t>
        </w:r>
      </w:ins>
      <w:ins w:id="221" w:author="Zhou, Ting" w:date="2026-10-26T10:51:00Z">
        <w:r w:rsidR="00007069" w:rsidRPr="00007069">
          <w:rPr>
            <w:lang w:eastAsia="zh-CN"/>
          </w:rPr>
          <w:t>管理</w:t>
        </w:r>
      </w:ins>
      <w:ins w:id="222" w:author="Zhou, Ting" w:date="2026-10-26T11:53:00Z">
        <w:r w:rsidR="00D82CB3">
          <w:rPr>
            <w:rFonts w:hint="eastAsia"/>
            <w:lang w:eastAsia="zh-CN"/>
          </w:rPr>
          <w:t>并应对</w:t>
        </w:r>
      </w:ins>
      <w:ins w:id="223" w:author="Zhou, Ting" w:date="2026-10-26T10:51:00Z">
        <w:r w:rsidR="00007069" w:rsidRPr="00007069">
          <w:rPr>
            <w:lang w:eastAsia="zh-CN"/>
          </w:rPr>
          <w:t>网络威胁</w:t>
        </w:r>
      </w:ins>
      <w:r w:rsidRPr="00857E14">
        <w:rPr>
          <w:rFonts w:hint="eastAsia"/>
          <w:lang w:eastAsia="zh-CN"/>
        </w:rPr>
        <w:t>；</w:t>
      </w:r>
    </w:p>
    <w:p w14:paraId="26633610" w14:textId="7E705DDF" w:rsidR="005F5220" w:rsidRDefault="00BC2BB8" w:rsidP="005F5220">
      <w:pPr>
        <w:rPr>
          <w:ins w:id="224" w:author="Jie, Zhengqi" w:date="2026-10-23T16:33:00Z"/>
          <w:lang w:eastAsia="zh-CN"/>
        </w:rPr>
      </w:pPr>
      <w:r w:rsidRPr="00857E14">
        <w:rPr>
          <w:lang w:eastAsia="zh-CN"/>
        </w:rPr>
        <w:t>3</w:t>
      </w:r>
      <w:r w:rsidRPr="00857E14">
        <w:rPr>
          <w:lang w:eastAsia="zh-CN"/>
        </w:rPr>
        <w:tab/>
      </w:r>
      <w:ins w:id="225" w:author="Zhou, Ting" w:date="2026-10-26T10:52:00Z">
        <w:r w:rsidR="00007069" w:rsidRPr="00007069">
          <w:rPr>
            <w:lang w:eastAsia="zh-CN"/>
          </w:rPr>
          <w:t>通过结构化的技术援助计划，积极支持</w:t>
        </w:r>
      </w:ins>
      <w:ins w:id="226" w:author="Zhou, Ting" w:date="2026-10-26T13:47:00Z">
        <w:r w:rsidR="00944F79">
          <w:rPr>
            <w:rFonts w:hint="eastAsia"/>
            <w:lang w:eastAsia="zh-CN"/>
          </w:rPr>
          <w:t>尚未</w:t>
        </w:r>
      </w:ins>
      <w:ins w:id="227" w:author="Zhou, Ting" w:date="2026-10-26T10:52:00Z">
        <w:r w:rsidR="00007069" w:rsidRPr="00007069">
          <w:rPr>
            <w:lang w:eastAsia="zh-CN"/>
          </w:rPr>
          <w:t>建立国家计算机安全事件响应团队（</w:t>
        </w:r>
        <w:r w:rsidR="00007069" w:rsidRPr="00007069">
          <w:rPr>
            <w:lang w:eastAsia="zh-CN"/>
          </w:rPr>
          <w:t>CSIRT</w:t>
        </w:r>
        <w:r w:rsidR="00007069" w:rsidRPr="00007069">
          <w:rPr>
            <w:lang w:eastAsia="zh-CN"/>
          </w:rPr>
          <w:t>）</w:t>
        </w:r>
      </w:ins>
      <w:ins w:id="228" w:author="Zhou, Ting" w:date="2026-10-26T13:47:00Z">
        <w:r w:rsidR="00944F79" w:rsidRPr="00007069">
          <w:rPr>
            <w:lang w:eastAsia="zh-CN"/>
          </w:rPr>
          <w:t>的成员国</w:t>
        </w:r>
      </w:ins>
      <w:ins w:id="229" w:author="Zhou, Ting" w:date="2026-10-26T13:48:00Z">
        <w:r w:rsidR="00944F79">
          <w:rPr>
            <w:rFonts w:hint="eastAsia"/>
            <w:lang w:eastAsia="zh-CN"/>
          </w:rPr>
          <w:t>建立</w:t>
        </w:r>
      </w:ins>
      <w:ins w:id="230" w:author="Zhou, Ting" w:date="2026-10-26T13:47:00Z">
        <w:r w:rsidR="00944F79" w:rsidRPr="00007069">
          <w:rPr>
            <w:lang w:eastAsia="zh-CN"/>
          </w:rPr>
          <w:t>此类团队</w:t>
        </w:r>
      </w:ins>
      <w:ins w:id="231" w:author="Zhou, Ting" w:date="2026-10-26T13:48:00Z">
        <w:r w:rsidR="00944F79">
          <w:rPr>
            <w:rFonts w:hint="eastAsia"/>
            <w:lang w:eastAsia="zh-CN"/>
          </w:rPr>
          <w:t>并投入</w:t>
        </w:r>
      </w:ins>
      <w:ins w:id="232" w:author="Zhou, Ting" w:date="2026-10-26T13:47:00Z">
        <w:r w:rsidR="00944F79" w:rsidRPr="00007069">
          <w:rPr>
            <w:lang w:eastAsia="zh-CN"/>
          </w:rPr>
          <w:t>运作</w:t>
        </w:r>
        <w:r w:rsidR="00944F79">
          <w:rPr>
            <w:rFonts w:hint="eastAsia"/>
            <w:lang w:eastAsia="zh-CN"/>
          </w:rPr>
          <w:t>，</w:t>
        </w:r>
      </w:ins>
      <w:ins w:id="233" w:author="Zhou, Ting" w:date="2026-10-26T10:52:00Z">
        <w:r w:rsidR="00007069" w:rsidRPr="00007069">
          <w:rPr>
            <w:lang w:eastAsia="zh-CN"/>
          </w:rPr>
          <w:t>优先考虑最不发达国家和发展中国家，并就此向国际电联理事会做出报告</w:t>
        </w:r>
        <w:r w:rsidR="00007069">
          <w:rPr>
            <w:rFonts w:hint="eastAsia"/>
            <w:lang w:eastAsia="zh-CN"/>
          </w:rPr>
          <w:t>；</w:t>
        </w:r>
      </w:ins>
    </w:p>
    <w:p w14:paraId="116BE2CF" w14:textId="501B6551" w:rsidR="00056890" w:rsidRPr="00857E14" w:rsidRDefault="005F5220" w:rsidP="005F5220">
      <w:pPr>
        <w:rPr>
          <w:lang w:eastAsia="zh-CN"/>
        </w:rPr>
      </w:pPr>
      <w:ins w:id="234" w:author="Jie, Zhengqi" w:date="2026-10-23T16:33:00Z">
        <w:r>
          <w:rPr>
            <w:lang w:eastAsia="zh-CN"/>
          </w:rPr>
          <w:t>4</w:t>
        </w:r>
        <w:r>
          <w:rPr>
            <w:lang w:eastAsia="zh-CN"/>
          </w:rPr>
          <w:tab/>
        </w:r>
      </w:ins>
      <w:r w:rsidRPr="00857E14">
        <w:rPr>
          <w:rFonts w:hint="eastAsia"/>
          <w:lang w:eastAsia="zh-CN"/>
        </w:rPr>
        <w:t>在现有资源范围内，</w:t>
      </w:r>
      <w:ins w:id="235" w:author="Zhou, Ting" w:date="2026-10-26T10:53:00Z">
        <w:r w:rsidR="00007069" w:rsidRPr="00007069">
          <w:rPr>
            <w:lang w:eastAsia="zh-CN"/>
          </w:rPr>
          <w:t>并通过调动适当的预算外资源和伙伴关系</w:t>
        </w:r>
        <w:r w:rsidR="00007069">
          <w:rPr>
            <w:rFonts w:hint="eastAsia"/>
            <w:lang w:eastAsia="zh-CN"/>
          </w:rPr>
          <w:t>，</w:t>
        </w:r>
      </w:ins>
      <w:r w:rsidRPr="00857E14">
        <w:rPr>
          <w:rFonts w:hint="eastAsia"/>
          <w:lang w:eastAsia="zh-CN"/>
        </w:rPr>
        <w:t>为这</w:t>
      </w:r>
      <w:r w:rsidRPr="00857E14">
        <w:rPr>
          <w:lang w:eastAsia="zh-CN"/>
        </w:rPr>
        <w:t>些项目</w:t>
      </w:r>
      <w:r w:rsidRPr="00857E14">
        <w:rPr>
          <w:rFonts w:hint="eastAsia"/>
          <w:lang w:eastAsia="zh-CN"/>
        </w:rPr>
        <w:t>提供必要的资金和行政支持，包括</w:t>
      </w:r>
      <w:ins w:id="236" w:author="Zhou, Ting" w:date="2026-10-26T10:53:00Z">
        <w:r w:rsidR="00007069">
          <w:rPr>
            <w:rFonts w:hint="eastAsia"/>
            <w:lang w:eastAsia="zh-CN"/>
          </w:rPr>
          <w:t>旨在确保</w:t>
        </w:r>
      </w:ins>
      <w:del w:id="237" w:author="Zhou, Ting" w:date="2026-10-26T10:53:00Z">
        <w:r w:rsidRPr="00857E14" w:rsidDel="00007069">
          <w:rPr>
            <w:rFonts w:hint="eastAsia"/>
            <w:lang w:eastAsia="zh-CN"/>
          </w:rPr>
          <w:delText>为</w:delText>
        </w:r>
      </w:del>
      <w:r w:rsidRPr="00857E14">
        <w:rPr>
          <w:rFonts w:hint="eastAsia"/>
          <w:lang w:eastAsia="zh-CN"/>
        </w:rPr>
        <w:t>GCI</w:t>
      </w:r>
      <w:r w:rsidRPr="00857E14">
        <w:rPr>
          <w:rFonts w:hint="eastAsia"/>
          <w:lang w:eastAsia="zh-CN"/>
        </w:rPr>
        <w:t>进程的连续性</w:t>
      </w:r>
      <w:ins w:id="238" w:author="Zhou, Ting" w:date="2026-10-26T10:54:00Z">
        <w:r w:rsidR="00007069">
          <w:rPr>
            <w:rFonts w:hint="eastAsia"/>
            <w:lang w:eastAsia="zh-CN"/>
          </w:rPr>
          <w:t>而</w:t>
        </w:r>
      </w:ins>
      <w:r w:rsidRPr="00857E14">
        <w:rPr>
          <w:rFonts w:hint="eastAsia"/>
          <w:lang w:eastAsia="zh-CN"/>
        </w:rPr>
        <w:t>提供</w:t>
      </w:r>
      <w:ins w:id="239" w:author="Zhou, Ting" w:date="2026-10-26T10:54:00Z">
        <w:r w:rsidR="00007069">
          <w:rPr>
            <w:rFonts w:hint="eastAsia"/>
            <w:lang w:eastAsia="zh-CN"/>
          </w:rPr>
          <w:t>的</w:t>
        </w:r>
      </w:ins>
      <w:r w:rsidRPr="00857E14">
        <w:rPr>
          <w:rFonts w:hint="eastAsia"/>
          <w:lang w:eastAsia="zh-CN"/>
        </w:rPr>
        <w:t>支持</w:t>
      </w:r>
      <w:del w:id="240" w:author="Zhou, Ting" w:date="2026-10-26T10:54:00Z">
        <w:r w:rsidRPr="00857E14" w:rsidDel="00007069">
          <w:rPr>
            <w:rFonts w:hint="eastAsia"/>
            <w:lang w:eastAsia="zh-CN"/>
          </w:rPr>
          <w:delText>，并通过合作伙伴协议，为这</w:delText>
        </w:r>
        <w:r w:rsidRPr="00857E14" w:rsidDel="00007069">
          <w:rPr>
            <w:lang w:eastAsia="zh-CN"/>
          </w:rPr>
          <w:delText>些项目</w:delText>
        </w:r>
        <w:r w:rsidRPr="00857E14" w:rsidDel="00007069">
          <w:rPr>
            <w:rFonts w:hint="eastAsia"/>
            <w:lang w:eastAsia="zh-CN"/>
          </w:rPr>
          <w:delText>的落实寻求更多的资源（现金和实物）</w:delText>
        </w:r>
      </w:del>
      <w:r w:rsidRPr="00857E14">
        <w:rPr>
          <w:rFonts w:hint="eastAsia"/>
          <w:lang w:eastAsia="zh-CN"/>
        </w:rPr>
        <w:t>；</w:t>
      </w:r>
    </w:p>
    <w:p w14:paraId="72E8EBC6" w14:textId="029AF8E8" w:rsidR="00056890" w:rsidRPr="00857E14" w:rsidRDefault="00BC2BB8" w:rsidP="00EE6AD6">
      <w:pPr>
        <w:rPr>
          <w:lang w:eastAsia="zh-CN"/>
        </w:rPr>
      </w:pPr>
      <w:del w:id="241" w:author="Jie, Zhengqi" w:date="2026-10-23T16:33:00Z">
        <w:r w:rsidRPr="00857E14" w:rsidDel="005F5220">
          <w:rPr>
            <w:lang w:eastAsia="zh-CN"/>
          </w:rPr>
          <w:lastRenderedPageBreak/>
          <w:delText>4</w:delText>
        </w:r>
      </w:del>
      <w:ins w:id="242" w:author="Jie, Zhengqi" w:date="2026-10-23T16:33:00Z">
        <w:r w:rsidR="005F5220">
          <w:rPr>
            <w:lang w:eastAsia="zh-CN"/>
          </w:rPr>
          <w:t>5</w:t>
        </w:r>
      </w:ins>
      <w:r w:rsidRPr="00857E14">
        <w:rPr>
          <w:lang w:eastAsia="zh-CN"/>
        </w:rPr>
        <w:tab/>
      </w:r>
      <w:r w:rsidRPr="00857E14">
        <w:rPr>
          <w:rFonts w:hint="eastAsia"/>
          <w:lang w:eastAsia="zh-CN"/>
        </w:rPr>
        <w:t>确保在国际电联作为</w:t>
      </w:r>
      <w:r w:rsidRPr="00857E14">
        <w:rPr>
          <w:rFonts w:hint="eastAsia"/>
          <w:lang w:eastAsia="zh-CN"/>
        </w:rPr>
        <w:t>WSIS</w:t>
      </w:r>
      <w:r w:rsidRPr="00857E14">
        <w:rPr>
          <w:lang w:eastAsia="zh-CN"/>
        </w:rPr>
        <w:t xml:space="preserve"> C5</w:t>
      </w:r>
      <w:r w:rsidRPr="00857E14">
        <w:rPr>
          <w:rFonts w:hint="eastAsia"/>
          <w:lang w:eastAsia="zh-CN"/>
        </w:rPr>
        <w:t>行动方面的协调方</w:t>
      </w:r>
      <w:r w:rsidRPr="00857E14">
        <w:rPr>
          <w:lang w:eastAsia="zh-CN"/>
        </w:rPr>
        <w:t>/</w:t>
      </w:r>
      <w:r w:rsidRPr="00857E14">
        <w:rPr>
          <w:rFonts w:hint="eastAsia"/>
          <w:lang w:eastAsia="zh-CN"/>
        </w:rPr>
        <w:t>推进方的总体活动中协调这</w:t>
      </w:r>
      <w:r w:rsidRPr="00857E14">
        <w:rPr>
          <w:lang w:eastAsia="zh-CN"/>
        </w:rPr>
        <w:t>些项目</w:t>
      </w:r>
      <w:r w:rsidRPr="00857E14">
        <w:rPr>
          <w:rFonts w:hint="eastAsia"/>
          <w:lang w:eastAsia="zh-CN"/>
        </w:rPr>
        <w:t>的工作</w:t>
      </w:r>
      <w:del w:id="243" w:author="Zhou, Ting" w:date="2026-10-26T10:55:00Z">
        <w:r w:rsidRPr="00857E14" w:rsidDel="00007069">
          <w:rPr>
            <w:rFonts w:hint="eastAsia"/>
            <w:lang w:eastAsia="zh-CN"/>
          </w:rPr>
          <w:delText>，并在此重要问题上消除总秘书处与</w:delText>
        </w:r>
        <w:r w:rsidRPr="00857E14" w:rsidDel="00007069">
          <w:rPr>
            <w:lang w:eastAsia="zh-CN"/>
          </w:rPr>
          <w:delText>ITU-T</w:delText>
        </w:r>
        <w:r w:rsidRPr="00857E14" w:rsidDel="00007069">
          <w:rPr>
            <w:rFonts w:hint="eastAsia"/>
            <w:lang w:eastAsia="zh-CN"/>
          </w:rPr>
          <w:delText>的工作重叠</w:delText>
        </w:r>
      </w:del>
      <w:r w:rsidRPr="00857E14">
        <w:rPr>
          <w:rFonts w:hint="eastAsia"/>
          <w:lang w:eastAsia="zh-CN"/>
        </w:rPr>
        <w:t>；</w:t>
      </w:r>
    </w:p>
    <w:p w14:paraId="6CA9FD31" w14:textId="792232F2" w:rsidR="00056890" w:rsidRPr="00857E14" w:rsidRDefault="00BC2BB8" w:rsidP="00EE6AD6">
      <w:pPr>
        <w:rPr>
          <w:lang w:eastAsia="zh-CN"/>
        </w:rPr>
      </w:pPr>
      <w:del w:id="244" w:author="Jie, Zhengqi" w:date="2026-10-23T16:33:00Z">
        <w:r w:rsidRPr="00857E14" w:rsidDel="005F5220">
          <w:rPr>
            <w:lang w:val="en-US" w:eastAsia="zh-CN"/>
          </w:rPr>
          <w:delText>5</w:delText>
        </w:r>
      </w:del>
      <w:ins w:id="245" w:author="Jie, Zhengqi" w:date="2026-10-23T16:33:00Z">
        <w:r w:rsidR="005F5220">
          <w:rPr>
            <w:lang w:val="en-US" w:eastAsia="zh-CN"/>
          </w:rPr>
          <w:t>6</w:t>
        </w:r>
      </w:ins>
      <w:r w:rsidRPr="00857E14">
        <w:rPr>
          <w:lang w:val="en-US" w:eastAsia="zh-CN"/>
        </w:rPr>
        <w:tab/>
      </w:r>
      <w:r w:rsidRPr="00857E14">
        <w:rPr>
          <w:rFonts w:hint="eastAsia"/>
          <w:lang w:eastAsia="zh-CN"/>
        </w:rPr>
        <w:t>通过</w:t>
      </w:r>
      <w:ins w:id="246" w:author="Zhou, Ting" w:date="2026-10-26T13:50:00Z">
        <w:r w:rsidR="00944F79">
          <w:rPr>
            <w:rFonts w:hint="eastAsia"/>
            <w:lang w:eastAsia="zh-CN"/>
          </w:rPr>
          <w:t>在</w:t>
        </w:r>
      </w:ins>
      <w:r w:rsidRPr="00857E14">
        <w:rPr>
          <w:rFonts w:hint="eastAsia"/>
          <w:lang w:eastAsia="zh-CN"/>
        </w:rPr>
        <w:t>国际协作</w:t>
      </w:r>
      <w:ins w:id="247" w:author="Zhou, Ting" w:date="2026-10-26T10:55:00Z">
        <w:r w:rsidR="00007069">
          <w:rPr>
            <w:rFonts w:hint="eastAsia"/>
            <w:lang w:eastAsia="zh-CN"/>
          </w:rPr>
          <w:t>框架</w:t>
        </w:r>
      </w:ins>
      <w:ins w:id="248" w:author="Zhou, Ting" w:date="2026-10-26T13:50:00Z">
        <w:r w:rsidR="00944F79">
          <w:rPr>
            <w:rFonts w:hint="eastAsia"/>
            <w:lang w:eastAsia="zh-CN"/>
          </w:rPr>
          <w:t>内</w:t>
        </w:r>
      </w:ins>
      <w:r w:rsidRPr="00857E14">
        <w:rPr>
          <w:rFonts w:hint="eastAsia"/>
          <w:lang w:eastAsia="zh-CN"/>
        </w:rPr>
        <w:t>继续发展其能力建设活动，同时考虑到</w:t>
      </w:r>
      <w:del w:id="249" w:author="Zhou, Ting" w:date="2026-10-26T10:56:00Z">
        <w:r w:rsidRPr="00857E14" w:rsidDel="00CD335D">
          <w:rPr>
            <w:rFonts w:hint="eastAsia"/>
            <w:lang w:eastAsia="zh-CN"/>
          </w:rPr>
          <w:delText>对</w:delText>
        </w:r>
      </w:del>
      <w:ins w:id="250" w:author="Zhou, Ting" w:date="2026-10-26T13:51:00Z">
        <w:r w:rsidR="00944F79">
          <w:rPr>
            <w:rFonts w:hint="eastAsia"/>
            <w:lang w:eastAsia="zh-CN"/>
          </w:rPr>
          <w:t>获取</w:t>
        </w:r>
      </w:ins>
      <w:ins w:id="251" w:author="Zhou, Ting" w:date="2026-10-26T10:56:00Z">
        <w:r w:rsidR="00CD335D">
          <w:rPr>
            <w:rFonts w:hint="eastAsia"/>
            <w:lang w:eastAsia="zh-CN"/>
          </w:rPr>
          <w:t>网络安全</w:t>
        </w:r>
      </w:ins>
      <w:ins w:id="252" w:author="Zhou, Ting" w:date="2026-10-26T10:58:00Z">
        <w:r w:rsidR="00CD335D">
          <w:rPr>
            <w:rFonts w:hint="eastAsia"/>
            <w:lang w:eastAsia="zh-CN"/>
          </w:rPr>
          <w:t>新兴</w:t>
        </w:r>
      </w:ins>
      <w:ins w:id="253" w:author="Zhou, Ting" w:date="2026-10-26T10:56:00Z">
        <w:r w:rsidR="00CD335D">
          <w:rPr>
            <w:rFonts w:hint="eastAsia"/>
            <w:lang w:eastAsia="zh-CN"/>
          </w:rPr>
          <w:t>技术</w:t>
        </w:r>
      </w:ins>
      <w:ins w:id="254" w:author="Zhou, Ting" w:date="2026-10-26T13:51:00Z">
        <w:r w:rsidR="00944F79">
          <w:rPr>
            <w:rFonts w:hint="eastAsia"/>
            <w:lang w:eastAsia="zh-CN"/>
          </w:rPr>
          <w:t>领域</w:t>
        </w:r>
      </w:ins>
      <w:r w:rsidRPr="00857E14">
        <w:rPr>
          <w:rFonts w:hint="eastAsia"/>
          <w:lang w:eastAsia="zh-CN"/>
        </w:rPr>
        <w:t>新技能的需求</w:t>
      </w:r>
      <w:del w:id="255" w:author="Zhou, Ting" w:date="2026-10-26T10:57:00Z">
        <w:r w:rsidRPr="00857E14" w:rsidDel="00CD335D">
          <w:rPr>
            <w:rFonts w:hint="eastAsia"/>
            <w:lang w:eastAsia="zh-CN"/>
          </w:rPr>
          <w:delText>，以适应新兴技术在网络安全领域带来的机遇和挑战。在这方面，应促进与成员国、学术界、私营部门和联合国相关组织的更多协作</w:delText>
        </w:r>
      </w:del>
      <w:r w:rsidRPr="00857E14">
        <w:rPr>
          <w:rFonts w:hint="eastAsia"/>
          <w:lang w:eastAsia="zh-CN"/>
        </w:rPr>
        <w:t>；</w:t>
      </w:r>
    </w:p>
    <w:p w14:paraId="50634127" w14:textId="2C8DAC3A" w:rsidR="00056890" w:rsidRPr="00857E14" w:rsidRDefault="00BC2BB8" w:rsidP="00EE6AD6">
      <w:pPr>
        <w:rPr>
          <w:lang w:eastAsia="zh-CN"/>
        </w:rPr>
      </w:pPr>
      <w:del w:id="256" w:author="Jie, Zhengqi" w:date="2026-10-23T16:34:00Z">
        <w:r w:rsidRPr="00857E14" w:rsidDel="005F5220">
          <w:rPr>
            <w:lang w:eastAsia="zh-CN"/>
          </w:rPr>
          <w:delText>6</w:delText>
        </w:r>
      </w:del>
      <w:ins w:id="257" w:author="Jie, Zhengqi" w:date="2026-10-23T16:34:00Z">
        <w:r w:rsidR="005F5220">
          <w:rPr>
            <w:lang w:eastAsia="zh-CN"/>
          </w:rPr>
          <w:t>7</w:t>
        </w:r>
      </w:ins>
      <w:r w:rsidRPr="00857E14">
        <w:rPr>
          <w:lang w:eastAsia="zh-CN"/>
        </w:rPr>
        <w:tab/>
      </w:r>
      <w:r w:rsidRPr="00857E14">
        <w:rPr>
          <w:rFonts w:hint="eastAsia"/>
          <w:lang w:eastAsia="zh-CN"/>
        </w:rPr>
        <w:t>使这</w:t>
      </w:r>
      <w:r w:rsidRPr="00857E14">
        <w:rPr>
          <w:lang w:eastAsia="zh-CN"/>
        </w:rPr>
        <w:t>些项目</w:t>
      </w:r>
      <w:ins w:id="258" w:author="Zhou, Ting" w:date="2026-10-26T10:59:00Z">
        <w:r w:rsidR="00CD335D">
          <w:rPr>
            <w:rFonts w:hint="eastAsia"/>
            <w:lang w:eastAsia="zh-CN"/>
          </w:rPr>
          <w:t>相关</w:t>
        </w:r>
      </w:ins>
      <w:r w:rsidRPr="00857E14">
        <w:rPr>
          <w:rFonts w:hint="eastAsia"/>
          <w:lang w:eastAsia="zh-CN"/>
        </w:rPr>
        <w:t>的工作与</w:t>
      </w:r>
      <w:r w:rsidRPr="00857E14">
        <w:rPr>
          <w:lang w:eastAsia="zh-CN"/>
        </w:rPr>
        <w:t>ITU-D</w:t>
      </w:r>
      <w:r w:rsidRPr="00857E14">
        <w:rPr>
          <w:rFonts w:hint="eastAsia"/>
          <w:lang w:eastAsia="zh-CN"/>
        </w:rPr>
        <w:t>研究组</w:t>
      </w:r>
      <w:ins w:id="259" w:author="Zhou, Ting" w:date="2026-10-26T13:55:00Z">
        <w:r w:rsidR="00944F79">
          <w:rPr>
            <w:rFonts w:hint="eastAsia"/>
            <w:lang w:eastAsia="zh-CN"/>
          </w:rPr>
          <w:t>项目</w:t>
        </w:r>
      </w:ins>
      <w:del w:id="260" w:author="Zhou, Ting" w:date="2026-10-26T10:59:00Z">
        <w:r w:rsidRPr="00857E14" w:rsidDel="00CD335D">
          <w:rPr>
            <w:rFonts w:hint="eastAsia"/>
            <w:lang w:eastAsia="zh-CN"/>
          </w:rPr>
          <w:delText>有关这一议题的工作、相关计划活动</w:delText>
        </w:r>
      </w:del>
      <w:r w:rsidRPr="00857E14">
        <w:rPr>
          <w:rFonts w:hint="eastAsia"/>
          <w:lang w:eastAsia="zh-CN"/>
        </w:rPr>
        <w:t>和总秘书处的工作协调一致；</w:t>
      </w:r>
    </w:p>
    <w:p w14:paraId="0AC754DB" w14:textId="66864B2A" w:rsidR="00056890" w:rsidRPr="00857E14" w:rsidRDefault="00BC2BB8" w:rsidP="00EE6AD6">
      <w:pPr>
        <w:rPr>
          <w:lang w:eastAsia="zh-CN"/>
        </w:rPr>
      </w:pPr>
      <w:del w:id="261" w:author="Jie, Zhengqi" w:date="2026-10-23T16:34:00Z">
        <w:r w:rsidRPr="00857E14" w:rsidDel="005F5220">
          <w:rPr>
            <w:lang w:eastAsia="zh-CN"/>
          </w:rPr>
          <w:delText>7</w:delText>
        </w:r>
      </w:del>
      <w:ins w:id="262" w:author="Jie, Zhengqi" w:date="2026-10-23T16:34:00Z">
        <w:r w:rsidR="005F5220">
          <w:rPr>
            <w:lang w:eastAsia="zh-CN"/>
          </w:rPr>
          <w:t>8</w:t>
        </w:r>
      </w:ins>
      <w:r w:rsidRPr="00857E14">
        <w:rPr>
          <w:lang w:eastAsia="zh-CN"/>
        </w:rPr>
        <w:tab/>
      </w:r>
      <w:r w:rsidRPr="00857E14">
        <w:rPr>
          <w:rFonts w:hint="eastAsia"/>
          <w:lang w:eastAsia="zh-CN"/>
        </w:rPr>
        <w:t>继续与相关组织合作，</w:t>
      </w:r>
      <w:del w:id="263" w:author="Zhou, Ting" w:date="2026-10-26T11:00:00Z">
        <w:r w:rsidRPr="00857E14" w:rsidDel="00CD335D">
          <w:rPr>
            <w:rFonts w:hint="eastAsia"/>
            <w:lang w:eastAsia="zh-CN"/>
          </w:rPr>
          <w:delText>通过联合举办的讲习班和培训项目等手段</w:delText>
        </w:r>
      </w:del>
      <w:ins w:id="264" w:author="Zhou, Ting" w:date="2026-10-26T11:01:00Z">
        <w:r w:rsidR="00CD335D">
          <w:rPr>
            <w:rFonts w:hint="eastAsia"/>
            <w:lang w:eastAsia="zh-CN"/>
          </w:rPr>
          <w:t>以</w:t>
        </w:r>
      </w:ins>
      <w:r w:rsidRPr="00857E14">
        <w:rPr>
          <w:rFonts w:hint="eastAsia"/>
          <w:lang w:eastAsia="zh-CN"/>
        </w:rPr>
        <w:t>交流关于网络安全威胁和</w:t>
      </w:r>
      <w:del w:id="265" w:author="Zhou, Ting" w:date="2026-10-26T11:00:00Z">
        <w:r w:rsidRPr="00857E14" w:rsidDel="00CD335D">
          <w:rPr>
            <w:rFonts w:hint="eastAsia"/>
            <w:lang w:eastAsia="zh-CN"/>
          </w:rPr>
          <w:delText>问题的相关信息、分享</w:delText>
        </w:r>
      </w:del>
      <w:r w:rsidRPr="00857E14">
        <w:rPr>
          <w:rFonts w:hint="eastAsia"/>
          <w:lang w:eastAsia="zh-CN"/>
        </w:rPr>
        <w:t>最佳做法</w:t>
      </w:r>
      <w:ins w:id="266" w:author="Zhou, Ting" w:date="2026-10-26T11:01:00Z">
        <w:r w:rsidR="00CD335D">
          <w:rPr>
            <w:rFonts w:hint="eastAsia"/>
            <w:lang w:eastAsia="zh-CN"/>
          </w:rPr>
          <w:t>的</w:t>
        </w:r>
      </w:ins>
      <w:ins w:id="267" w:author="Zhou, Ting" w:date="2026-10-26T11:02:00Z">
        <w:r w:rsidR="00CD335D">
          <w:rPr>
            <w:rFonts w:hint="eastAsia"/>
            <w:lang w:eastAsia="zh-CN"/>
          </w:rPr>
          <w:t>相关信息</w:t>
        </w:r>
      </w:ins>
      <w:del w:id="268" w:author="Zhou, Ting" w:date="2026-10-26T11:01:00Z">
        <w:r w:rsidRPr="00857E14" w:rsidDel="00CD335D">
          <w:rPr>
            <w:rFonts w:hint="eastAsia"/>
            <w:lang w:eastAsia="zh-CN"/>
          </w:rPr>
          <w:delText>，并传播信息</w:delText>
        </w:r>
      </w:del>
      <w:r w:rsidRPr="00857E14">
        <w:rPr>
          <w:rFonts w:hint="eastAsia"/>
          <w:lang w:eastAsia="zh-CN"/>
        </w:rPr>
        <w:t>；</w:t>
      </w:r>
    </w:p>
    <w:p w14:paraId="1C0F0750" w14:textId="47C59D86" w:rsidR="00056890" w:rsidRPr="00857E14" w:rsidRDefault="00BC2BB8" w:rsidP="00EE6AD6">
      <w:pPr>
        <w:rPr>
          <w:lang w:eastAsia="zh-CN"/>
        </w:rPr>
      </w:pPr>
      <w:del w:id="269" w:author="Jie, Zhengqi" w:date="2026-10-23T16:34:00Z">
        <w:r w:rsidRPr="00857E14" w:rsidDel="005F5220">
          <w:rPr>
            <w:lang w:val="en-US" w:eastAsia="zh-CN"/>
          </w:rPr>
          <w:delText>8</w:delText>
        </w:r>
      </w:del>
      <w:ins w:id="270" w:author="Jie, Zhengqi" w:date="2026-10-23T16:34:00Z">
        <w:r w:rsidR="005F5220">
          <w:rPr>
            <w:lang w:val="en-US" w:eastAsia="zh-CN"/>
          </w:rPr>
          <w:t>9</w:t>
        </w:r>
      </w:ins>
      <w:r w:rsidRPr="00857E14">
        <w:rPr>
          <w:lang w:val="en-US" w:eastAsia="zh-CN"/>
        </w:rPr>
        <w:tab/>
      </w:r>
      <w:r w:rsidRPr="00857E14">
        <w:rPr>
          <w:rFonts w:hint="eastAsia"/>
          <w:lang w:eastAsia="zh-CN"/>
        </w:rPr>
        <w:t>确定发展网络安全资格和职业道路的最佳做法，使国际电联成员受益；</w:t>
      </w:r>
    </w:p>
    <w:p w14:paraId="079852EB" w14:textId="42DBA428" w:rsidR="00056890" w:rsidRPr="00857E14" w:rsidRDefault="00BC2BB8" w:rsidP="00EE6AD6">
      <w:pPr>
        <w:rPr>
          <w:lang w:eastAsia="zh-CN"/>
        </w:rPr>
      </w:pPr>
      <w:del w:id="271" w:author="Jie, Zhengqi" w:date="2026-10-23T16:34:00Z">
        <w:r w:rsidRPr="00857E14" w:rsidDel="005F5220">
          <w:rPr>
            <w:lang w:eastAsia="zh-CN"/>
          </w:rPr>
          <w:delText>9</w:delText>
        </w:r>
      </w:del>
      <w:ins w:id="272" w:author="Jie, Zhengqi" w:date="2026-10-23T16:34:00Z">
        <w:r w:rsidR="005F5220">
          <w:rPr>
            <w:lang w:eastAsia="zh-CN"/>
          </w:rPr>
          <w:t>10</w:t>
        </w:r>
      </w:ins>
      <w:r w:rsidRPr="00857E14">
        <w:rPr>
          <w:lang w:eastAsia="zh-CN"/>
        </w:rPr>
        <w:tab/>
      </w:r>
      <w:r w:rsidRPr="00857E14">
        <w:rPr>
          <w:rFonts w:hint="eastAsia"/>
          <w:lang w:val="en-US" w:eastAsia="zh-CN"/>
        </w:rPr>
        <w:t>通过促进和鼓励国际电联成员国和部门成员，特别是发展中国家的部门成员施行经批准的与安全相关的</w:t>
      </w:r>
      <w:r w:rsidRPr="00857E14">
        <w:rPr>
          <w:rFonts w:hint="eastAsia"/>
          <w:lang w:val="en-US" w:eastAsia="zh-CN"/>
        </w:rPr>
        <w:t>ITU-T</w:t>
      </w:r>
      <w:r w:rsidRPr="00857E14">
        <w:rPr>
          <w:rFonts w:hint="eastAsia"/>
          <w:lang w:val="en-US" w:eastAsia="zh-CN"/>
        </w:rPr>
        <w:t>建议书，支持</w:t>
      </w:r>
      <w:r w:rsidRPr="00857E14">
        <w:rPr>
          <w:rFonts w:hint="eastAsia"/>
          <w:lang w:val="en-US" w:eastAsia="zh-CN"/>
        </w:rPr>
        <w:t>ITU-T</w:t>
      </w:r>
      <w:r w:rsidRPr="00857E14">
        <w:rPr>
          <w:rFonts w:hint="eastAsia"/>
          <w:lang w:val="en-US" w:eastAsia="zh-CN"/>
        </w:rPr>
        <w:t>第</w:t>
      </w:r>
      <w:r w:rsidRPr="00857E14">
        <w:rPr>
          <w:rFonts w:hint="eastAsia"/>
          <w:lang w:val="en-US" w:eastAsia="zh-CN"/>
        </w:rPr>
        <w:t>17</w:t>
      </w:r>
      <w:r w:rsidRPr="00857E14">
        <w:rPr>
          <w:rFonts w:hint="eastAsia"/>
          <w:lang w:val="en-US" w:eastAsia="zh-CN"/>
        </w:rPr>
        <w:t>研究组及其他研究组的工作；</w:t>
      </w:r>
    </w:p>
    <w:p w14:paraId="79B1C674" w14:textId="34B364EB" w:rsidR="00056890" w:rsidRPr="00857E14" w:rsidRDefault="00BC2BB8" w:rsidP="00EE6AD6">
      <w:pPr>
        <w:rPr>
          <w:lang w:val="en-US" w:eastAsia="zh-CN"/>
        </w:rPr>
      </w:pPr>
      <w:del w:id="273" w:author="Jie, Zhengqi" w:date="2026-10-23T16:34:00Z">
        <w:r w:rsidRPr="00857E14" w:rsidDel="005F5220">
          <w:rPr>
            <w:lang w:val="en-US" w:eastAsia="zh-CN"/>
          </w:rPr>
          <w:delText>10</w:delText>
        </w:r>
      </w:del>
      <w:ins w:id="274" w:author="Jie, Zhengqi" w:date="2026-10-23T16:34:00Z">
        <w:r w:rsidR="005F5220">
          <w:rPr>
            <w:lang w:val="en-US" w:eastAsia="zh-CN"/>
          </w:rPr>
          <w:t>11</w:t>
        </w:r>
      </w:ins>
      <w:r w:rsidRPr="00857E14">
        <w:rPr>
          <w:lang w:val="en-US" w:eastAsia="zh-CN"/>
        </w:rPr>
        <w:tab/>
      </w:r>
      <w:r w:rsidRPr="00857E14">
        <w:rPr>
          <w:rFonts w:hint="eastAsia"/>
          <w:lang w:val="en-US" w:eastAsia="zh-CN"/>
        </w:rPr>
        <w:t>支持国际电联成员国秉承国际合作的原则，制定各自的国家和</w:t>
      </w:r>
      <w:r w:rsidRPr="00857E14">
        <w:rPr>
          <w:rFonts w:hint="eastAsia"/>
          <w:lang w:val="en-US" w:eastAsia="zh-CN"/>
        </w:rPr>
        <w:t>/</w:t>
      </w:r>
      <w:r w:rsidRPr="00857E14">
        <w:rPr>
          <w:rFonts w:hint="eastAsia"/>
          <w:lang w:val="en-US" w:eastAsia="zh-CN"/>
        </w:rPr>
        <w:t>或区域性网络安全战略，以增强该国应对网络威胁的能力；</w:t>
      </w:r>
    </w:p>
    <w:p w14:paraId="34173C1D" w14:textId="2102C034" w:rsidR="00056890" w:rsidRPr="00857E14" w:rsidRDefault="00BC2BB8" w:rsidP="00EE6AD6">
      <w:pPr>
        <w:rPr>
          <w:lang w:eastAsia="zh-CN"/>
        </w:rPr>
      </w:pPr>
      <w:del w:id="275" w:author="Jie, Zhengqi" w:date="2026-10-23T16:34:00Z">
        <w:r w:rsidRPr="00857E14" w:rsidDel="005F5220">
          <w:rPr>
            <w:lang w:val="en-US" w:eastAsia="zh-CN"/>
          </w:rPr>
          <w:delText>11</w:delText>
        </w:r>
      </w:del>
      <w:ins w:id="276" w:author="Jie, Zhengqi" w:date="2026-10-23T16:34:00Z">
        <w:r w:rsidR="005F5220">
          <w:rPr>
            <w:lang w:val="en-US" w:eastAsia="zh-CN"/>
          </w:rPr>
          <w:t>12</w:t>
        </w:r>
      </w:ins>
      <w:r w:rsidRPr="00857E14">
        <w:rPr>
          <w:lang w:val="en-US" w:eastAsia="zh-CN"/>
        </w:rPr>
        <w:tab/>
      </w:r>
      <w:r w:rsidRPr="00857E14">
        <w:rPr>
          <w:rFonts w:hint="eastAsia"/>
          <w:lang w:eastAsia="zh-CN"/>
        </w:rPr>
        <w:t>支持成员提高加强网络安全的人员技能和能力建设；</w:t>
      </w:r>
    </w:p>
    <w:p w14:paraId="7A69F4A1" w14:textId="6756D7E5" w:rsidR="00056890" w:rsidRPr="00857E14" w:rsidRDefault="00BC2BB8" w:rsidP="00EE6AD6">
      <w:pPr>
        <w:rPr>
          <w:lang w:eastAsia="zh-CN"/>
        </w:rPr>
      </w:pPr>
      <w:del w:id="277" w:author="Jie, Zhengqi" w:date="2026-10-23T16:34:00Z">
        <w:r w:rsidRPr="00857E14" w:rsidDel="005F5220">
          <w:rPr>
            <w:lang w:val="en-US" w:eastAsia="zh-CN"/>
          </w:rPr>
          <w:delText>12</w:delText>
        </w:r>
      </w:del>
      <w:ins w:id="278" w:author="Jie, Zhengqi" w:date="2026-10-23T16:34:00Z">
        <w:r w:rsidR="005F5220">
          <w:rPr>
            <w:lang w:val="en-US" w:eastAsia="zh-CN"/>
          </w:rPr>
          <w:t>13</w:t>
        </w:r>
      </w:ins>
      <w:r w:rsidRPr="00857E14">
        <w:rPr>
          <w:lang w:val="en-US" w:eastAsia="zh-CN"/>
        </w:rPr>
        <w:tab/>
      </w:r>
      <w:r w:rsidRPr="00857E14">
        <w:rPr>
          <w:rFonts w:hint="eastAsia"/>
          <w:lang w:eastAsia="zh-CN"/>
        </w:rPr>
        <w:t>通过鼓励人们进入网络安全行业并促进妇女在网络安全领域的就业，支持成员解决网络安全技能的短缺问题</w:t>
      </w:r>
      <w:r w:rsidRPr="00857E14">
        <w:rPr>
          <w:rFonts w:ascii="SimSun" w:hAnsi="SimSun" w:cs="SimSun" w:hint="eastAsia"/>
          <w:lang w:eastAsia="zh-CN"/>
        </w:rPr>
        <w:t>；</w:t>
      </w:r>
    </w:p>
    <w:p w14:paraId="4DDACB5C" w14:textId="41DA10F2" w:rsidR="00056890" w:rsidRPr="00857E14" w:rsidRDefault="00BC2BB8" w:rsidP="00EE6AD6">
      <w:pPr>
        <w:rPr>
          <w:lang w:val="en-US" w:eastAsia="zh-CN"/>
        </w:rPr>
      </w:pPr>
      <w:del w:id="279" w:author="Jie, Zhengqi" w:date="2026-10-23T16:34:00Z">
        <w:r w:rsidRPr="00857E14" w:rsidDel="005F5220">
          <w:rPr>
            <w:lang w:val="en-US" w:eastAsia="zh-CN"/>
          </w:rPr>
          <w:delText>13</w:delText>
        </w:r>
      </w:del>
      <w:ins w:id="280" w:author="Jie, Zhengqi" w:date="2026-10-23T16:34:00Z">
        <w:r w:rsidR="005F5220">
          <w:rPr>
            <w:lang w:val="en-US" w:eastAsia="zh-CN"/>
          </w:rPr>
          <w:t>14</w:t>
        </w:r>
      </w:ins>
      <w:r w:rsidRPr="00857E14">
        <w:rPr>
          <w:lang w:val="en-US" w:eastAsia="zh-CN"/>
        </w:rPr>
        <w:tab/>
      </w:r>
      <w:r w:rsidRPr="00857E14">
        <w:rPr>
          <w:rFonts w:hint="eastAsia"/>
          <w:lang w:val="en-US" w:eastAsia="zh-CN"/>
        </w:rPr>
        <w:t>支持成员开展与网络安全相关的风险评估活动；</w:t>
      </w:r>
    </w:p>
    <w:p w14:paraId="5DB86076" w14:textId="67CB3128" w:rsidR="00056890" w:rsidRPr="00857E14" w:rsidRDefault="00BC2BB8" w:rsidP="00EE6AD6">
      <w:pPr>
        <w:rPr>
          <w:lang w:eastAsia="zh-CN"/>
        </w:rPr>
      </w:pPr>
      <w:del w:id="281" w:author="Jie, Zhengqi" w:date="2026-10-23T16:34:00Z">
        <w:r w:rsidRPr="00857E14" w:rsidDel="005F5220">
          <w:rPr>
            <w:lang w:val="en-US" w:eastAsia="zh-CN"/>
          </w:rPr>
          <w:delText>14</w:delText>
        </w:r>
      </w:del>
      <w:ins w:id="282" w:author="Jie, Zhengqi" w:date="2026-10-23T16:34:00Z">
        <w:r w:rsidR="005F5220">
          <w:rPr>
            <w:lang w:val="en-US" w:eastAsia="zh-CN"/>
          </w:rPr>
          <w:t>15</w:t>
        </w:r>
      </w:ins>
      <w:r w:rsidRPr="00857E14">
        <w:rPr>
          <w:lang w:val="en-US" w:eastAsia="zh-CN"/>
        </w:rPr>
        <w:tab/>
      </w:r>
      <w:r w:rsidRPr="00857E14">
        <w:rPr>
          <w:rFonts w:hint="eastAsia"/>
          <w:lang w:eastAsia="zh-CN"/>
        </w:rPr>
        <w:t>维护、开发和推广关于促进和鼓励人们，选择网络安全职业的措施的最佳做法资料库；</w:t>
      </w:r>
    </w:p>
    <w:p w14:paraId="0559791F" w14:textId="20A61636" w:rsidR="00056890" w:rsidRPr="00857E14" w:rsidRDefault="00BC2BB8" w:rsidP="00EE6AD6">
      <w:pPr>
        <w:rPr>
          <w:lang w:val="en-US" w:eastAsia="zh-CN"/>
        </w:rPr>
      </w:pPr>
      <w:del w:id="283" w:author="Jie, Zhengqi" w:date="2026-10-23T16:34:00Z">
        <w:r w:rsidRPr="00857E14" w:rsidDel="005F5220">
          <w:rPr>
            <w:lang w:val="en-US" w:eastAsia="zh-CN"/>
          </w:rPr>
          <w:delText>15</w:delText>
        </w:r>
      </w:del>
      <w:ins w:id="284" w:author="Jie, Zhengqi" w:date="2026-10-23T16:35:00Z">
        <w:r w:rsidR="005F5220">
          <w:rPr>
            <w:lang w:val="en-US" w:eastAsia="zh-CN"/>
          </w:rPr>
          <w:t>16</w:t>
        </w:r>
      </w:ins>
      <w:r w:rsidRPr="00857E14">
        <w:rPr>
          <w:lang w:val="en-US" w:eastAsia="zh-CN"/>
        </w:rPr>
        <w:tab/>
      </w:r>
      <w:r w:rsidRPr="00857E14">
        <w:rPr>
          <w:rFonts w:hint="eastAsia"/>
          <w:lang w:eastAsia="zh-CN"/>
        </w:rPr>
        <w:t>改变</w:t>
      </w:r>
      <w:r w:rsidRPr="00857E14">
        <w:rPr>
          <w:lang w:eastAsia="zh-CN"/>
        </w:rPr>
        <w:t>GCI</w:t>
      </w:r>
      <w:r w:rsidRPr="00857E14">
        <w:rPr>
          <w:rFonts w:hint="eastAsia"/>
          <w:lang w:eastAsia="zh-CN"/>
        </w:rPr>
        <w:t>结果的呈现方式，按等级而不是按个别排名来对各国进行陈述，以便更准确地反映成员国网络安全的发展情</w:t>
      </w:r>
      <w:r w:rsidRPr="00857E14">
        <w:rPr>
          <w:rFonts w:ascii="SimSun" w:hAnsi="SimSun" w:cs="SimSun" w:hint="eastAsia"/>
          <w:lang w:eastAsia="zh-CN"/>
        </w:rPr>
        <w:t>况；</w:t>
      </w:r>
    </w:p>
    <w:p w14:paraId="54883D1A" w14:textId="23C3CD51" w:rsidR="00056890" w:rsidRPr="00857E14" w:rsidRDefault="00BC2BB8" w:rsidP="00EE6AD6">
      <w:pPr>
        <w:rPr>
          <w:lang w:val="en-US" w:eastAsia="zh-CN"/>
        </w:rPr>
      </w:pPr>
      <w:del w:id="285" w:author="Jie, Zhengqi" w:date="2026-10-23T16:35:00Z">
        <w:r w:rsidRPr="00857E14" w:rsidDel="005F5220">
          <w:rPr>
            <w:lang w:val="en-US" w:eastAsia="zh-CN"/>
          </w:rPr>
          <w:delText>16</w:delText>
        </w:r>
      </w:del>
      <w:ins w:id="286" w:author="Jie, Zhengqi" w:date="2026-10-23T16:35:00Z">
        <w:r w:rsidR="005F5220">
          <w:rPr>
            <w:lang w:val="en-US" w:eastAsia="zh-CN"/>
          </w:rPr>
          <w:t>17</w:t>
        </w:r>
      </w:ins>
      <w:r w:rsidRPr="00857E14">
        <w:rPr>
          <w:lang w:val="en-US" w:eastAsia="zh-CN"/>
        </w:rPr>
        <w:tab/>
      </w:r>
      <w:r w:rsidRPr="00857E14">
        <w:rPr>
          <w:rFonts w:hint="eastAsia"/>
          <w:lang w:val="en-US" w:eastAsia="zh-CN"/>
        </w:rPr>
        <w:t>建立并维护关于抵制和打击垃圾信息最佳做法的资料库，并通过国际电联与所有成员分享，</w:t>
      </w:r>
    </w:p>
    <w:p w14:paraId="099CFA0C" w14:textId="77777777" w:rsidR="00056890" w:rsidRPr="00857E14" w:rsidRDefault="00BC2BB8" w:rsidP="007F4D36">
      <w:pPr>
        <w:pStyle w:val="Call"/>
        <w:rPr>
          <w:lang w:eastAsia="zh-CN"/>
        </w:rPr>
      </w:pPr>
      <w:r w:rsidRPr="00857E14">
        <w:rPr>
          <w:rFonts w:hint="eastAsia"/>
          <w:lang w:eastAsia="zh-CN"/>
        </w:rPr>
        <w:t>进一步责成电信标准化局主任和电信发展局主任在</w:t>
      </w:r>
      <w:r w:rsidRPr="00857E14">
        <w:rPr>
          <w:lang w:eastAsia="zh-CN"/>
        </w:rPr>
        <w:t>各自职责范围内</w:t>
      </w:r>
      <w:r w:rsidRPr="00857E14">
        <w:rPr>
          <w:rFonts w:hint="eastAsia"/>
          <w:lang w:eastAsia="zh-CN"/>
        </w:rPr>
        <w:t>：</w:t>
      </w:r>
    </w:p>
    <w:p w14:paraId="66314B8A" w14:textId="77777777" w:rsidR="00056890" w:rsidRPr="00857E14" w:rsidRDefault="00BC2BB8" w:rsidP="00EE6AD6">
      <w:pPr>
        <w:rPr>
          <w:lang w:eastAsia="zh-CN"/>
        </w:rPr>
      </w:pPr>
      <w:r w:rsidRPr="00857E14">
        <w:rPr>
          <w:lang w:val="en-US" w:eastAsia="zh-CN"/>
        </w:rPr>
        <w:t>1</w:t>
      </w:r>
      <w:r w:rsidRPr="00857E14">
        <w:rPr>
          <w:lang w:val="en-US" w:eastAsia="zh-CN"/>
        </w:rPr>
        <w:tab/>
      </w:r>
      <w:r w:rsidRPr="00857E14">
        <w:rPr>
          <w:rFonts w:hint="eastAsia"/>
          <w:lang w:eastAsia="zh-CN"/>
        </w:rPr>
        <w:t>实施</w:t>
      </w:r>
      <w:r w:rsidRPr="00857E14">
        <w:rPr>
          <w:lang w:val="en-US" w:eastAsia="zh-CN"/>
        </w:rPr>
        <w:t>WTSA-</w:t>
      </w:r>
      <w:r w:rsidRPr="00857E14">
        <w:rPr>
          <w:rFonts w:hint="eastAsia"/>
          <w:lang w:val="en-US" w:eastAsia="zh-CN"/>
        </w:rPr>
        <w:t>20</w:t>
      </w:r>
      <w:r w:rsidRPr="00857E14">
        <w:rPr>
          <w:rFonts w:hint="eastAsia"/>
          <w:lang w:eastAsia="zh-CN"/>
        </w:rPr>
        <w:t>和</w:t>
      </w:r>
      <w:r w:rsidRPr="00857E14">
        <w:rPr>
          <w:lang w:val="en-US" w:eastAsia="zh-CN"/>
        </w:rPr>
        <w:t>WTDC-</w:t>
      </w:r>
      <w:r w:rsidRPr="00857E14">
        <w:rPr>
          <w:rFonts w:asciiTheme="minorHAnsi" w:hAnsiTheme="minorHAnsi" w:hint="eastAsia"/>
          <w:szCs w:val="24"/>
          <w:lang w:eastAsia="zh-CN"/>
        </w:rPr>
        <w:t>22</w:t>
      </w:r>
      <w:r w:rsidRPr="00857E14">
        <w:rPr>
          <w:rFonts w:asciiTheme="minorHAnsi" w:hAnsiTheme="minorHAnsi" w:hint="eastAsia"/>
          <w:szCs w:val="24"/>
          <w:lang w:eastAsia="zh-CN"/>
        </w:rPr>
        <w:t>的相关决议</w:t>
      </w:r>
      <w:r w:rsidRPr="00857E14">
        <w:rPr>
          <w:rFonts w:hint="eastAsia"/>
          <w:lang w:eastAsia="zh-CN"/>
        </w:rPr>
        <w:t>（包括《基加利行动计划》</w:t>
      </w:r>
      <w:r w:rsidRPr="00857E14">
        <w:rPr>
          <w:rFonts w:hint="eastAsia"/>
          <w:lang w:val="en-US" w:eastAsia="zh-CN"/>
        </w:rPr>
        <w:t>中有关包容和安全的电信</w:t>
      </w:r>
      <w:r w:rsidRPr="00857E14">
        <w:rPr>
          <w:rFonts w:hint="eastAsia"/>
          <w:lang w:val="en-US" w:eastAsia="zh-CN"/>
        </w:rPr>
        <w:t>/</w:t>
      </w:r>
      <w:r w:rsidRPr="00857E14">
        <w:rPr>
          <w:lang w:val="en-US" w:eastAsia="zh-CN"/>
        </w:rPr>
        <w:t>ICT</w:t>
      </w:r>
      <w:r w:rsidRPr="00857E14">
        <w:rPr>
          <w:rFonts w:hint="eastAsia"/>
          <w:lang w:val="en-US" w:eastAsia="zh-CN"/>
        </w:rPr>
        <w:t>技术促进可持续发展的</w:t>
      </w:r>
      <w:r w:rsidRPr="00857E14">
        <w:rPr>
          <w:rFonts w:hint="eastAsia"/>
          <w:lang w:val="en-US" w:eastAsia="zh-CN"/>
        </w:rPr>
        <w:t>ITU</w:t>
      </w:r>
      <w:r w:rsidRPr="00857E14">
        <w:rPr>
          <w:lang w:val="en-US" w:eastAsia="zh-CN"/>
        </w:rPr>
        <w:t>-</w:t>
      </w:r>
      <w:r w:rsidRPr="00857E14">
        <w:rPr>
          <w:rFonts w:hint="eastAsia"/>
          <w:lang w:val="en-US" w:eastAsia="zh-CN"/>
        </w:rPr>
        <w:t>D</w:t>
      </w:r>
      <w:r w:rsidRPr="00857E14">
        <w:rPr>
          <w:rFonts w:hint="eastAsia"/>
          <w:lang w:val="en-US" w:eastAsia="zh-CN"/>
        </w:rPr>
        <w:t>重点工作</w:t>
      </w:r>
      <w:r w:rsidRPr="00857E14">
        <w:rPr>
          <w:rFonts w:hint="eastAsia"/>
          <w:lang w:eastAsia="zh-CN"/>
        </w:rPr>
        <w:t>），重点关注发展中国家在改善网络安全以及树立使用</w:t>
      </w:r>
      <w:r w:rsidRPr="00857E14">
        <w:rPr>
          <w:lang w:val="en-US" w:eastAsia="zh-CN"/>
        </w:rPr>
        <w:t>ICT</w:t>
      </w:r>
      <w:r w:rsidRPr="00857E14">
        <w:rPr>
          <w:rFonts w:hint="eastAsia"/>
          <w:lang w:val="en-US" w:eastAsia="zh-CN"/>
        </w:rPr>
        <w:t>的信心</w:t>
      </w:r>
      <w:r w:rsidRPr="00857E14">
        <w:rPr>
          <w:rFonts w:hint="eastAsia"/>
          <w:lang w:eastAsia="zh-CN"/>
        </w:rPr>
        <w:t>和提高安全性方面的需求；</w:t>
      </w:r>
    </w:p>
    <w:p w14:paraId="0C2BDB48" w14:textId="77777777" w:rsidR="00056890" w:rsidRPr="00857E14" w:rsidRDefault="00BC2BB8" w:rsidP="00EE6AD6">
      <w:pPr>
        <w:rPr>
          <w:lang w:eastAsia="zh-CN"/>
        </w:rPr>
      </w:pPr>
      <w:r w:rsidRPr="00857E14">
        <w:rPr>
          <w:lang w:val="en-US" w:eastAsia="zh-CN"/>
        </w:rPr>
        <w:t>2</w:t>
      </w:r>
      <w:r w:rsidRPr="00857E14">
        <w:rPr>
          <w:lang w:val="en-US" w:eastAsia="zh-CN"/>
        </w:rPr>
        <w:tab/>
      </w:r>
      <w:r w:rsidRPr="00857E14">
        <w:rPr>
          <w:rFonts w:cstheme="minorHAnsi" w:hint="eastAsia"/>
          <w:lang w:eastAsia="zh-CN"/>
        </w:rPr>
        <w:t>向国际电联成员国，尤其是发展中国家成员国传播有关网络安全的导则、建议书、技术报告和最佳做法的信息；</w:t>
      </w:r>
    </w:p>
    <w:p w14:paraId="09880D16" w14:textId="77777777" w:rsidR="00056890" w:rsidRPr="00857E14" w:rsidRDefault="00BC2BB8" w:rsidP="00EE6AD6">
      <w:pPr>
        <w:rPr>
          <w:lang w:eastAsia="zh-CN"/>
        </w:rPr>
      </w:pPr>
      <w:r w:rsidRPr="00857E14">
        <w:rPr>
          <w:lang w:eastAsia="zh-CN"/>
        </w:rPr>
        <w:t>3</w:t>
      </w:r>
      <w:r w:rsidRPr="00857E14">
        <w:rPr>
          <w:lang w:val="en-US" w:eastAsia="zh-CN"/>
        </w:rPr>
        <w:tab/>
      </w:r>
      <w:r w:rsidRPr="00857E14">
        <w:rPr>
          <w:rFonts w:hint="eastAsia"/>
          <w:lang w:eastAsia="zh-CN"/>
        </w:rPr>
        <w:t>确定并促进提供有关树立使用</w:t>
      </w:r>
      <w:r w:rsidRPr="00857E14">
        <w:rPr>
          <w:rFonts w:hint="eastAsia"/>
          <w:lang w:eastAsia="zh-CN"/>
        </w:rPr>
        <w:t>ICT</w:t>
      </w:r>
      <w:r w:rsidRPr="00857E14">
        <w:rPr>
          <w:rFonts w:hint="eastAsia"/>
          <w:lang w:eastAsia="zh-CN"/>
        </w:rPr>
        <w:t>的信心和提高安全性的信息，</w:t>
      </w:r>
      <w:r w:rsidRPr="00857E14">
        <w:rPr>
          <w:rFonts w:hint="eastAsia"/>
          <w:lang w:val="en-US" w:eastAsia="zh-CN"/>
        </w:rPr>
        <w:t>包括针对成员国、</w:t>
      </w:r>
      <w:r w:rsidRPr="00857E14">
        <w:rPr>
          <w:rFonts w:hint="eastAsia"/>
          <w:lang w:eastAsia="zh-CN"/>
        </w:rPr>
        <w:t>部门成员和相关组织的</w:t>
      </w:r>
      <w:r w:rsidRPr="00857E14">
        <w:rPr>
          <w:lang w:eastAsia="zh-CN"/>
        </w:rPr>
        <w:t>ICT</w:t>
      </w:r>
      <w:r w:rsidRPr="00857E14">
        <w:rPr>
          <w:rFonts w:hint="eastAsia"/>
          <w:lang w:eastAsia="zh-CN"/>
        </w:rPr>
        <w:t>基础设施；</w:t>
      </w:r>
    </w:p>
    <w:p w14:paraId="436AB3BF" w14:textId="77777777" w:rsidR="00056890" w:rsidRPr="00857E14" w:rsidRDefault="00BC2BB8"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继续支持相关的国际电联研究组，树立使用</w:t>
      </w:r>
      <w:r w:rsidRPr="00857E14">
        <w:rPr>
          <w:rFonts w:hint="eastAsia"/>
          <w:lang w:val="en-US" w:eastAsia="zh-CN"/>
        </w:rPr>
        <w:t>ICT</w:t>
      </w:r>
      <w:r w:rsidRPr="00857E14">
        <w:rPr>
          <w:rFonts w:hint="eastAsia"/>
          <w:lang w:val="en-US" w:eastAsia="zh-CN"/>
        </w:rPr>
        <w:t>的信心和提高安全性；</w:t>
      </w:r>
    </w:p>
    <w:p w14:paraId="6F7E8D69" w14:textId="77777777" w:rsidR="00056890" w:rsidRPr="00857E14" w:rsidRDefault="00BC2BB8" w:rsidP="00EE6AD6">
      <w:pPr>
        <w:rPr>
          <w:lang w:eastAsia="zh-CN"/>
        </w:rPr>
      </w:pPr>
      <w:r w:rsidRPr="00857E14">
        <w:rPr>
          <w:lang w:val="en-US" w:eastAsia="zh-CN"/>
        </w:rPr>
        <w:t>5</w:t>
      </w:r>
      <w:r w:rsidRPr="00857E14">
        <w:rPr>
          <w:lang w:eastAsia="zh-CN"/>
        </w:rPr>
        <w:tab/>
      </w:r>
      <w:r w:rsidRPr="00857E14">
        <w:rPr>
          <w:rFonts w:hint="eastAsia"/>
          <w:lang w:eastAsia="zh-CN"/>
        </w:rPr>
        <w:t>在不与</w:t>
      </w:r>
      <w:r w:rsidRPr="00857E14">
        <w:rPr>
          <w:lang w:eastAsia="zh-CN"/>
        </w:rPr>
        <w:t>ITU-D</w:t>
      </w:r>
      <w:r w:rsidRPr="00857E14">
        <w:rPr>
          <w:rFonts w:hint="eastAsia"/>
          <w:lang w:eastAsia="zh-CN"/>
        </w:rPr>
        <w:t>第</w:t>
      </w:r>
      <w:r w:rsidRPr="00857E14">
        <w:rPr>
          <w:lang w:val="en-US" w:eastAsia="zh-CN"/>
        </w:rPr>
        <w:t>3/2</w:t>
      </w:r>
      <w:r w:rsidRPr="00857E14">
        <w:rPr>
          <w:rFonts w:hint="eastAsia"/>
          <w:lang w:val="en-US" w:eastAsia="zh-CN"/>
        </w:rPr>
        <w:t>研究</w:t>
      </w:r>
      <w:r w:rsidRPr="00857E14">
        <w:rPr>
          <w:rFonts w:hint="eastAsia"/>
          <w:lang w:eastAsia="zh-CN"/>
        </w:rPr>
        <w:t>课题工作重叠的前提下，继续确定有关第</w:t>
      </w:r>
      <w:r w:rsidRPr="00857E14">
        <w:rPr>
          <w:rFonts w:hint="eastAsia"/>
          <w:lang w:eastAsia="zh-CN"/>
        </w:rPr>
        <w:t>3/2</w:t>
      </w:r>
      <w:r w:rsidRPr="00857E14">
        <w:rPr>
          <w:rFonts w:hint="eastAsia"/>
          <w:lang w:eastAsia="zh-CN"/>
        </w:rPr>
        <w:t>号课题的最佳做法（包括成立</w:t>
      </w:r>
      <w:r w:rsidRPr="00857E14">
        <w:rPr>
          <w:lang w:eastAsia="zh-CN"/>
        </w:rPr>
        <w:t>CIRT</w:t>
      </w:r>
      <w:r w:rsidRPr="00857E14">
        <w:rPr>
          <w:lang w:eastAsia="zh-CN"/>
        </w:rPr>
        <w:t>）</w:t>
      </w:r>
      <w:r w:rsidRPr="00857E14">
        <w:rPr>
          <w:rFonts w:hint="eastAsia"/>
          <w:lang w:eastAsia="zh-CN"/>
        </w:rPr>
        <w:t>，并推广相关的</w:t>
      </w:r>
      <w:r w:rsidRPr="00857E14">
        <w:rPr>
          <w:rFonts w:hint="eastAsia"/>
          <w:lang w:eastAsia="zh-CN"/>
        </w:rPr>
        <w:t>CIRT</w:t>
      </w:r>
      <w:r w:rsidRPr="00857E14">
        <w:rPr>
          <w:rFonts w:hint="eastAsia"/>
          <w:lang w:eastAsia="zh-CN"/>
        </w:rPr>
        <w:t>运作框架，对成员国参考指南进行审议，酌情为第</w:t>
      </w:r>
      <w:r w:rsidRPr="00857E14">
        <w:rPr>
          <w:lang w:val="en-US" w:eastAsia="zh-CN"/>
        </w:rPr>
        <w:t>3/2</w:t>
      </w:r>
      <w:r w:rsidRPr="00857E14">
        <w:rPr>
          <w:rFonts w:hint="eastAsia"/>
          <w:lang w:eastAsia="zh-CN"/>
        </w:rPr>
        <w:t>课题提供文稿；</w:t>
      </w:r>
    </w:p>
    <w:p w14:paraId="6503EBFB" w14:textId="77777777" w:rsidR="00056890" w:rsidRPr="00857E14" w:rsidRDefault="00BC2BB8" w:rsidP="00EE6AD6">
      <w:pPr>
        <w:rPr>
          <w:lang w:eastAsia="zh-CN"/>
        </w:rPr>
      </w:pPr>
      <w:r w:rsidRPr="00857E14">
        <w:rPr>
          <w:lang w:eastAsia="zh-CN"/>
        </w:rPr>
        <w:lastRenderedPageBreak/>
        <w:t>6</w:t>
      </w:r>
      <w:r w:rsidRPr="00857E14">
        <w:rPr>
          <w:lang w:eastAsia="zh-CN"/>
        </w:rPr>
        <w:tab/>
      </w:r>
      <w:r w:rsidRPr="00857E14">
        <w:rPr>
          <w:rFonts w:hint="eastAsia"/>
          <w:lang w:eastAsia="zh-CN"/>
        </w:rPr>
        <w:t>与相关组织并酌情与相关国际和各国专家合作，以确定树立</w:t>
      </w:r>
      <w:r w:rsidRPr="00857E14">
        <w:rPr>
          <w:rFonts w:hint="eastAsia"/>
          <w:lang w:eastAsia="zh-CN"/>
        </w:rPr>
        <w:t>ICT</w:t>
      </w:r>
      <w:r w:rsidRPr="00857E14">
        <w:rPr>
          <w:rFonts w:hint="eastAsia"/>
          <w:lang w:eastAsia="zh-CN"/>
        </w:rPr>
        <w:t>使用信息和提高安全的最佳做法（包括成立</w:t>
      </w:r>
      <w:r w:rsidRPr="00857E14">
        <w:rPr>
          <w:rFonts w:hint="eastAsia"/>
          <w:lang w:eastAsia="zh-CN"/>
        </w:rPr>
        <w:t>CIRT</w:t>
      </w:r>
      <w:r w:rsidRPr="00857E14">
        <w:rPr>
          <w:rFonts w:hint="eastAsia"/>
          <w:lang w:eastAsia="zh-CN"/>
        </w:rPr>
        <w:t>）；</w:t>
      </w:r>
    </w:p>
    <w:p w14:paraId="6280D951" w14:textId="77777777" w:rsidR="00056890" w:rsidRPr="00857E14" w:rsidRDefault="00BC2BB8" w:rsidP="00EE6AD6">
      <w:pPr>
        <w:rPr>
          <w:lang w:eastAsia="zh-CN"/>
        </w:rPr>
      </w:pPr>
      <w:r w:rsidRPr="00857E14">
        <w:rPr>
          <w:lang w:eastAsia="zh-CN"/>
        </w:rPr>
        <w:t>7</w:t>
      </w:r>
      <w:r w:rsidRPr="00857E14">
        <w:rPr>
          <w:lang w:eastAsia="zh-CN"/>
        </w:rPr>
        <w:tab/>
      </w:r>
      <w:r w:rsidRPr="00857E14">
        <w:rPr>
          <w:rFonts w:hint="eastAsia"/>
          <w:lang w:eastAsia="zh-CN"/>
        </w:rPr>
        <w:t>采取行动，以利于各部门研究组对有关树立使用</w:t>
      </w:r>
      <w:r w:rsidRPr="00857E14">
        <w:rPr>
          <w:rFonts w:hint="eastAsia"/>
          <w:lang w:eastAsia="zh-CN"/>
        </w:rPr>
        <w:t>ICT</w:t>
      </w:r>
      <w:r w:rsidRPr="00857E14">
        <w:rPr>
          <w:rFonts w:hint="eastAsia"/>
          <w:lang w:eastAsia="zh-CN"/>
        </w:rPr>
        <w:t>的信心和提高安全性的新课题进行研究；</w:t>
      </w:r>
    </w:p>
    <w:p w14:paraId="041DF02A" w14:textId="7881039D" w:rsidR="00056890" w:rsidRPr="00857E14" w:rsidRDefault="00BC2BB8" w:rsidP="00EE6AD6">
      <w:pPr>
        <w:rPr>
          <w:lang w:eastAsia="zh-CN"/>
        </w:rPr>
      </w:pPr>
      <w:r w:rsidRPr="00857E14">
        <w:rPr>
          <w:lang w:eastAsia="zh-CN"/>
        </w:rPr>
        <w:t>8</w:t>
      </w:r>
      <w:r w:rsidRPr="00857E14">
        <w:rPr>
          <w:lang w:eastAsia="zh-CN"/>
        </w:rPr>
        <w:tab/>
      </w:r>
      <w:r w:rsidRPr="00857E14">
        <w:rPr>
          <w:rFonts w:hint="eastAsia"/>
          <w:lang w:eastAsia="zh-CN"/>
        </w:rPr>
        <w:t>根据</w:t>
      </w:r>
      <w:r w:rsidRPr="00857E14">
        <w:rPr>
          <w:lang w:eastAsia="zh-CN"/>
        </w:rPr>
        <w:t>发展中国家所</w:t>
      </w:r>
      <w:r w:rsidRPr="00857E14">
        <w:rPr>
          <w:rFonts w:hint="eastAsia"/>
          <w:lang w:eastAsia="zh-CN"/>
        </w:rPr>
        <w:t>面临的具体挑战，为支持这些国家发展网络安全能力和技能确定切实</w:t>
      </w:r>
      <w:r w:rsidRPr="00857E14">
        <w:rPr>
          <w:lang w:eastAsia="zh-CN"/>
        </w:rPr>
        <w:t>可行</w:t>
      </w:r>
      <w:r w:rsidRPr="00857E14">
        <w:rPr>
          <w:rFonts w:hint="eastAsia"/>
          <w:lang w:eastAsia="zh-CN"/>
        </w:rPr>
        <w:t>的措施、</w:t>
      </w:r>
      <w:r w:rsidRPr="00857E14">
        <w:rPr>
          <w:lang w:eastAsia="zh-CN"/>
        </w:rPr>
        <w:t>将其编入文件</w:t>
      </w:r>
      <w:r w:rsidRPr="00857E14">
        <w:rPr>
          <w:rFonts w:hint="eastAsia"/>
          <w:lang w:eastAsia="zh-CN"/>
        </w:rPr>
        <w:t>并促进其采用</w:t>
      </w:r>
      <w:ins w:id="287" w:author="Zhou, Ting" w:date="2026-10-26T11:03:00Z">
        <w:r w:rsidR="00CD335D">
          <w:rPr>
            <w:rFonts w:hint="eastAsia"/>
            <w:lang w:eastAsia="zh-CN"/>
          </w:rPr>
          <w:t>，</w:t>
        </w:r>
        <w:r w:rsidR="00CD335D" w:rsidRPr="00CD335D">
          <w:rPr>
            <w:lang w:eastAsia="zh-CN"/>
          </w:rPr>
          <w:t>包括实施路线图、工具包、技术援助和同行</w:t>
        </w:r>
      </w:ins>
      <w:ins w:id="288" w:author="Zhou, Ting" w:date="2026-10-26T13:59:00Z">
        <w:r w:rsidR="008B2E4E">
          <w:rPr>
            <w:rFonts w:hint="eastAsia"/>
            <w:lang w:eastAsia="zh-CN"/>
          </w:rPr>
          <w:t>学习</w:t>
        </w:r>
      </w:ins>
      <w:ins w:id="289" w:author="Zhou, Ting" w:date="2026-10-26T11:03:00Z">
        <w:r w:rsidR="00CD335D" w:rsidRPr="00CD335D">
          <w:rPr>
            <w:lang w:eastAsia="zh-CN"/>
          </w:rPr>
          <w:t>安排</w:t>
        </w:r>
      </w:ins>
      <w:r w:rsidRPr="00857E14">
        <w:rPr>
          <w:rFonts w:hint="eastAsia"/>
          <w:lang w:eastAsia="zh-CN"/>
        </w:rPr>
        <w:t>；</w:t>
      </w:r>
    </w:p>
    <w:p w14:paraId="0B9338C7" w14:textId="77777777" w:rsidR="00056890" w:rsidRPr="00857E14" w:rsidRDefault="00BC2BB8" w:rsidP="00EE6AD6">
      <w:pPr>
        <w:rPr>
          <w:lang w:val="en-US" w:eastAsia="zh-CN"/>
        </w:rPr>
      </w:pPr>
      <w:r w:rsidRPr="00857E14">
        <w:rPr>
          <w:lang w:val="en-US" w:eastAsia="zh-CN"/>
        </w:rPr>
        <w:t>9</w:t>
      </w:r>
      <w:r w:rsidRPr="00857E14">
        <w:rPr>
          <w:lang w:val="en-US" w:eastAsia="zh-CN"/>
        </w:rPr>
        <w:tab/>
      </w:r>
      <w:r w:rsidRPr="00857E14">
        <w:rPr>
          <w:rFonts w:cs="Calibri" w:hint="eastAsia"/>
          <w:lang w:eastAsia="zh-CN"/>
        </w:rPr>
        <w:t>考</w:t>
      </w:r>
      <w:r w:rsidRPr="00857E14">
        <w:rPr>
          <w:rFonts w:cs="Calibri"/>
          <w:lang w:eastAsia="zh-CN"/>
        </w:rPr>
        <w:t>虑</w:t>
      </w:r>
      <w:r w:rsidRPr="00857E14">
        <w:rPr>
          <w:rFonts w:cs="Calibri" w:hint="eastAsia"/>
          <w:lang w:eastAsia="zh-CN"/>
        </w:rPr>
        <w:t>S</w:t>
      </w:r>
      <w:r w:rsidRPr="00857E14">
        <w:rPr>
          <w:rFonts w:cs="Calibri"/>
          <w:lang w:eastAsia="zh-CN"/>
        </w:rPr>
        <w:t>ME</w:t>
      </w:r>
      <w:r w:rsidRPr="00857E14">
        <w:rPr>
          <w:rFonts w:cs="Calibri"/>
          <w:lang w:eastAsia="zh-CN"/>
        </w:rPr>
        <w:t>面临的具体网络安全挑战和需求，将这些特殊方面纳入国际电联的活动，以</w:t>
      </w:r>
      <w:r w:rsidRPr="00857E14">
        <w:rPr>
          <w:rFonts w:cs="Calibri" w:hint="eastAsia"/>
          <w:lang w:eastAsia="zh-CN"/>
        </w:rPr>
        <w:t>树立使用</w:t>
      </w:r>
      <w:r w:rsidRPr="00857E14">
        <w:rPr>
          <w:rFonts w:cs="Calibri" w:hint="eastAsia"/>
          <w:lang w:eastAsia="zh-CN"/>
        </w:rPr>
        <w:t>ICT</w:t>
      </w:r>
      <w:r w:rsidRPr="00857E14">
        <w:rPr>
          <w:rFonts w:cs="Calibri" w:hint="eastAsia"/>
          <w:lang w:eastAsia="zh-CN"/>
        </w:rPr>
        <w:t>的</w:t>
      </w:r>
      <w:r w:rsidRPr="00857E14">
        <w:rPr>
          <w:rFonts w:cs="Calibri"/>
          <w:lang w:eastAsia="zh-CN"/>
        </w:rPr>
        <w:t>信心</w:t>
      </w:r>
      <w:r w:rsidRPr="00857E14">
        <w:rPr>
          <w:rFonts w:cs="Calibri" w:hint="eastAsia"/>
          <w:lang w:eastAsia="zh-CN"/>
        </w:rPr>
        <w:t>并提高其</w:t>
      </w:r>
      <w:r w:rsidRPr="00857E14">
        <w:rPr>
          <w:rFonts w:cs="Calibri"/>
          <w:lang w:eastAsia="zh-CN"/>
        </w:rPr>
        <w:t>安全</w:t>
      </w:r>
      <w:r w:rsidRPr="00857E14">
        <w:rPr>
          <w:rFonts w:cs="Calibri" w:hint="eastAsia"/>
          <w:lang w:eastAsia="zh-CN"/>
        </w:rPr>
        <w:t>性</w:t>
      </w:r>
      <w:r w:rsidRPr="00857E14">
        <w:rPr>
          <w:rFonts w:cs="Calibri"/>
          <w:lang w:eastAsia="zh-CN"/>
        </w:rPr>
        <w:t>；</w:t>
      </w:r>
    </w:p>
    <w:p w14:paraId="29F5E2A4" w14:textId="77777777" w:rsidR="00056890" w:rsidRPr="00857E14" w:rsidRDefault="00BC2BB8" w:rsidP="00EE6AD6">
      <w:pPr>
        <w:rPr>
          <w:lang w:eastAsia="zh-CN"/>
        </w:rPr>
      </w:pPr>
      <w:r w:rsidRPr="00857E14">
        <w:rPr>
          <w:bCs/>
          <w:lang w:eastAsia="zh-CN"/>
        </w:rPr>
        <w:t>10</w:t>
      </w:r>
      <w:r w:rsidRPr="00857E14">
        <w:rPr>
          <w:lang w:eastAsia="zh-CN"/>
        </w:rPr>
        <w:tab/>
      </w:r>
      <w:r w:rsidRPr="00857E14">
        <w:rPr>
          <w:rFonts w:hint="eastAsia"/>
          <w:lang w:eastAsia="zh-CN"/>
        </w:rPr>
        <w:t>考虑到所有利益相关方，尤其是发展中国家各利益攸关方所面临的挑战，树立使用</w:t>
      </w:r>
      <w:r w:rsidRPr="00857E14">
        <w:rPr>
          <w:lang w:eastAsia="zh-CN"/>
        </w:rPr>
        <w:t>ICT</w:t>
      </w:r>
      <w:r w:rsidRPr="00857E14">
        <w:rPr>
          <w:rFonts w:hint="eastAsia"/>
          <w:lang w:eastAsia="zh-CN"/>
        </w:rPr>
        <w:t>的信心并</w:t>
      </w:r>
      <w:r w:rsidRPr="00857E14">
        <w:rPr>
          <w:lang w:eastAsia="zh-CN"/>
        </w:rPr>
        <w:t>提高</w:t>
      </w:r>
      <w:r w:rsidRPr="00857E14">
        <w:rPr>
          <w:rFonts w:hint="eastAsia"/>
          <w:lang w:eastAsia="zh-CN"/>
        </w:rPr>
        <w:t>安全性，确定有助于应对这些挑战的措施；</w:t>
      </w:r>
    </w:p>
    <w:p w14:paraId="590477D5" w14:textId="77777777" w:rsidR="00056890" w:rsidRPr="00857E14" w:rsidRDefault="00BC2BB8" w:rsidP="00EE6AD6">
      <w:pPr>
        <w:rPr>
          <w:lang w:val="en-US" w:eastAsia="zh-CN"/>
        </w:rPr>
      </w:pPr>
      <w:r w:rsidRPr="00857E14">
        <w:rPr>
          <w:lang w:val="en-US" w:eastAsia="zh-CN"/>
        </w:rPr>
        <w:t>11</w:t>
      </w:r>
      <w:r w:rsidRPr="00857E14">
        <w:rPr>
          <w:lang w:val="en-US" w:eastAsia="zh-CN"/>
        </w:rPr>
        <w:tab/>
      </w:r>
      <w:r w:rsidRPr="00857E14">
        <w:rPr>
          <w:rFonts w:cs="Calibri"/>
          <w:lang w:eastAsia="zh-CN"/>
        </w:rPr>
        <w:t>支持成员国确定每个人应采取的保护自己免受网络风险</w:t>
      </w:r>
      <w:r w:rsidRPr="00857E14">
        <w:rPr>
          <w:rFonts w:cs="Calibri" w:hint="eastAsia"/>
          <w:lang w:eastAsia="zh-CN"/>
        </w:rPr>
        <w:t>影响</w:t>
      </w:r>
      <w:r w:rsidRPr="00857E14">
        <w:rPr>
          <w:rFonts w:cs="Calibri"/>
          <w:lang w:eastAsia="zh-CN"/>
        </w:rPr>
        <w:t>的基本</w:t>
      </w:r>
      <w:r w:rsidRPr="00857E14">
        <w:rPr>
          <w:rFonts w:cs="Calibri" w:hint="eastAsia"/>
          <w:lang w:eastAsia="zh-CN"/>
        </w:rPr>
        <w:t>安全措施，提高网络卫生</w:t>
      </w:r>
      <w:r w:rsidRPr="00857E14">
        <w:rPr>
          <w:rFonts w:cs="Calibri"/>
          <w:lang w:eastAsia="zh-CN"/>
        </w:rPr>
        <w:t>，并鼓励和支持国际电联成员和其他利益攸关方向公众宣传这些</w:t>
      </w:r>
      <w:r w:rsidRPr="00857E14">
        <w:rPr>
          <w:rFonts w:cs="Calibri" w:hint="eastAsia"/>
          <w:lang w:eastAsia="zh-CN"/>
        </w:rPr>
        <w:t>措施</w:t>
      </w:r>
      <w:r w:rsidRPr="00857E14">
        <w:rPr>
          <w:rFonts w:cs="Calibri"/>
          <w:lang w:eastAsia="zh-CN"/>
        </w:rPr>
        <w:t>；</w:t>
      </w:r>
    </w:p>
    <w:p w14:paraId="1B760072" w14:textId="77777777" w:rsidR="00056890" w:rsidRPr="00857E14" w:rsidRDefault="00BC2BB8" w:rsidP="00EE6AD6">
      <w:pPr>
        <w:rPr>
          <w:lang w:eastAsia="zh-CN"/>
        </w:rPr>
      </w:pPr>
      <w:r w:rsidRPr="00857E14">
        <w:rPr>
          <w:rFonts w:asciiTheme="minorHAnsi" w:hAnsiTheme="minorHAnsi"/>
          <w:szCs w:val="24"/>
          <w:lang w:eastAsia="zh-CN"/>
        </w:rPr>
        <w:t>12</w:t>
      </w:r>
      <w:r w:rsidRPr="00857E14">
        <w:rPr>
          <w:rFonts w:asciiTheme="minorHAnsi" w:hAnsiTheme="minorHAnsi"/>
          <w:szCs w:val="24"/>
          <w:lang w:eastAsia="zh-CN"/>
        </w:rPr>
        <w:tab/>
      </w:r>
      <w:proofErr w:type="gramStart"/>
      <w:r w:rsidRPr="00857E14">
        <w:rPr>
          <w:rFonts w:hint="eastAsia"/>
          <w:lang w:eastAsia="zh-CN"/>
        </w:rPr>
        <w:t>依据“安全设计”方法和其它已得到</w:t>
      </w:r>
      <w:r w:rsidRPr="00857E14">
        <w:rPr>
          <w:lang w:eastAsia="zh-CN"/>
        </w:rPr>
        <w:t>普遍接受的</w:t>
      </w:r>
      <w:r w:rsidRPr="00857E14">
        <w:rPr>
          <w:rFonts w:hint="eastAsia"/>
          <w:lang w:eastAsia="zh-CN"/>
        </w:rPr>
        <w:t>惯例</w:t>
      </w:r>
      <w:proofErr w:type="gramEnd"/>
      <w:r w:rsidRPr="00857E14">
        <w:rPr>
          <w:lang w:eastAsia="zh-CN"/>
        </w:rPr>
        <w:t>、导则和建议，</w:t>
      </w:r>
      <w:r w:rsidRPr="00857E14">
        <w:rPr>
          <w:rFonts w:hint="eastAsia"/>
          <w:lang w:eastAsia="zh-CN"/>
        </w:rPr>
        <w:t>为</w:t>
      </w:r>
      <w:r w:rsidRPr="00857E14">
        <w:rPr>
          <w:lang w:eastAsia="zh-CN"/>
        </w:rPr>
        <w:t>增强</w:t>
      </w:r>
      <w:r w:rsidRPr="00857E14">
        <w:rPr>
          <w:rFonts w:hint="eastAsia"/>
          <w:lang w:eastAsia="zh-CN"/>
        </w:rPr>
        <w:t>全球</w:t>
      </w:r>
      <w:r w:rsidRPr="00857E14">
        <w:rPr>
          <w:lang w:eastAsia="zh-CN"/>
        </w:rPr>
        <w:t>ICT</w:t>
      </w:r>
      <w:r w:rsidRPr="00857E14">
        <w:rPr>
          <w:lang w:eastAsia="zh-CN"/>
        </w:rPr>
        <w:t>使用的安全性（</w:t>
      </w:r>
      <w:r w:rsidRPr="00857E14">
        <w:rPr>
          <w:rFonts w:hint="eastAsia"/>
          <w:lang w:eastAsia="zh-CN"/>
        </w:rPr>
        <w:t>包括安全性被视为连续和循环进程的理念），确定切实</w:t>
      </w:r>
      <w:r w:rsidRPr="00857E14">
        <w:rPr>
          <w:lang w:eastAsia="zh-CN"/>
        </w:rPr>
        <w:t>可行的步骤</w:t>
      </w:r>
      <w:r w:rsidRPr="00857E14">
        <w:rPr>
          <w:rFonts w:hint="eastAsia"/>
          <w:lang w:eastAsia="zh-CN"/>
        </w:rPr>
        <w:t>并</w:t>
      </w:r>
      <w:r w:rsidRPr="00857E14">
        <w:rPr>
          <w:lang w:eastAsia="zh-CN"/>
        </w:rPr>
        <w:t>将其编入文件</w:t>
      </w:r>
      <w:r w:rsidRPr="00857E14">
        <w:rPr>
          <w:rFonts w:hint="eastAsia"/>
          <w:lang w:eastAsia="zh-CN"/>
        </w:rPr>
        <w:t>供</w:t>
      </w:r>
      <w:r w:rsidRPr="00857E14">
        <w:rPr>
          <w:lang w:eastAsia="zh-CN"/>
        </w:rPr>
        <w:t>各成员国</w:t>
      </w:r>
      <w:r w:rsidRPr="00857E14">
        <w:rPr>
          <w:rFonts w:hint="eastAsia"/>
          <w:lang w:eastAsia="zh-CN"/>
        </w:rPr>
        <w:t>及其他利益攸关方</w:t>
      </w:r>
      <w:r w:rsidRPr="00857E14">
        <w:rPr>
          <w:lang w:eastAsia="zh-CN"/>
        </w:rPr>
        <w:t>选择，</w:t>
      </w:r>
      <w:r w:rsidRPr="00857E14">
        <w:rPr>
          <w:rFonts w:hint="eastAsia"/>
          <w:lang w:eastAsia="zh-CN"/>
        </w:rPr>
        <w:t>以便将</w:t>
      </w:r>
      <w:r w:rsidRPr="00857E14">
        <w:rPr>
          <w:lang w:eastAsia="zh-CN"/>
        </w:rPr>
        <w:t>其用于提高</w:t>
      </w:r>
      <w:r w:rsidRPr="00857E14">
        <w:rPr>
          <w:rFonts w:hint="eastAsia"/>
          <w:lang w:eastAsia="zh-CN"/>
        </w:rPr>
        <w:t>应对</w:t>
      </w:r>
      <w:r w:rsidRPr="00857E14">
        <w:rPr>
          <w:lang w:eastAsia="zh-CN"/>
        </w:rPr>
        <w:t>网络威胁</w:t>
      </w:r>
      <w:r w:rsidRPr="00857E14">
        <w:rPr>
          <w:rFonts w:hint="eastAsia"/>
          <w:lang w:eastAsia="zh-CN"/>
        </w:rPr>
        <w:t>与</w:t>
      </w:r>
      <w:r w:rsidRPr="00857E14">
        <w:rPr>
          <w:lang w:eastAsia="zh-CN"/>
        </w:rPr>
        <w:t>攻击的能力</w:t>
      </w:r>
      <w:r w:rsidRPr="00857E14">
        <w:rPr>
          <w:rFonts w:hint="eastAsia"/>
          <w:lang w:eastAsia="zh-CN"/>
        </w:rPr>
        <w:t>（包括</w:t>
      </w:r>
      <w:r w:rsidRPr="00857E14">
        <w:rPr>
          <w:rFonts w:asciiTheme="minorHAnsi" w:hAnsiTheme="minorHAnsi" w:hint="eastAsia"/>
          <w:szCs w:val="24"/>
          <w:lang w:eastAsia="zh-CN"/>
        </w:rPr>
        <w:t>基于风险、反映威胁和弱点不断变化性质的充满活力和循环的方式</w:t>
      </w:r>
      <w:r w:rsidRPr="00857E14">
        <w:rPr>
          <w:rFonts w:hint="eastAsia"/>
          <w:lang w:eastAsia="zh-CN"/>
        </w:rPr>
        <w:t>），</w:t>
      </w:r>
      <w:r w:rsidRPr="00857E14">
        <w:rPr>
          <w:lang w:eastAsia="zh-CN"/>
        </w:rPr>
        <w:t>强化</w:t>
      </w:r>
      <w:r w:rsidRPr="00857E14">
        <w:rPr>
          <w:rFonts w:hint="eastAsia"/>
          <w:lang w:eastAsia="zh-CN"/>
        </w:rPr>
        <w:t>树立使用</w:t>
      </w:r>
      <w:r w:rsidRPr="00857E14">
        <w:rPr>
          <w:rFonts w:hint="eastAsia"/>
          <w:lang w:eastAsia="zh-CN"/>
        </w:rPr>
        <w:t>ICT</w:t>
      </w:r>
      <w:r w:rsidRPr="00857E14">
        <w:rPr>
          <w:rFonts w:hint="eastAsia"/>
          <w:lang w:eastAsia="zh-CN"/>
        </w:rPr>
        <w:t>的信心并提高安全性，包括推动感兴趣的成员国自愿分享信息，同</w:t>
      </w:r>
      <w:r w:rsidRPr="00857E14">
        <w:rPr>
          <w:lang w:eastAsia="zh-CN"/>
        </w:rPr>
        <w:t>时</w:t>
      </w:r>
      <w:r w:rsidRPr="00857E14">
        <w:rPr>
          <w:rFonts w:hint="eastAsia"/>
          <w:lang w:eastAsia="zh-CN"/>
        </w:rPr>
        <w:t>亦顾及</w:t>
      </w:r>
      <w:r w:rsidRPr="00857E14">
        <w:rPr>
          <w:rFonts w:hint="eastAsia"/>
          <w:lang w:eastAsia="zh-CN"/>
        </w:rPr>
        <w:t>GCA</w:t>
      </w:r>
      <w:r w:rsidRPr="00857E14">
        <w:rPr>
          <w:rFonts w:hint="eastAsia"/>
          <w:lang w:eastAsia="zh-CN"/>
        </w:rPr>
        <w:t>和</w:t>
      </w:r>
      <w:r w:rsidRPr="00857E14">
        <w:rPr>
          <w:lang w:eastAsia="zh-CN"/>
        </w:rPr>
        <w:t>可用财务资源</w:t>
      </w:r>
      <w:r w:rsidRPr="00857E14">
        <w:rPr>
          <w:rFonts w:hint="eastAsia"/>
          <w:lang w:eastAsia="zh-CN"/>
        </w:rPr>
        <w:t>的限制；</w:t>
      </w:r>
    </w:p>
    <w:p w14:paraId="18FBD5A1" w14:textId="77777777" w:rsidR="00056890" w:rsidRPr="00857E14" w:rsidRDefault="00BC2BB8" w:rsidP="00EE6AD6">
      <w:pPr>
        <w:rPr>
          <w:lang w:eastAsia="zh-CN"/>
        </w:rPr>
      </w:pPr>
      <w:r w:rsidRPr="00857E14">
        <w:rPr>
          <w:lang w:eastAsia="zh-CN"/>
        </w:rPr>
        <w:t>13</w:t>
      </w:r>
      <w:r w:rsidRPr="00857E14">
        <w:rPr>
          <w:lang w:eastAsia="zh-CN"/>
        </w:rPr>
        <w:tab/>
      </w:r>
      <w:r w:rsidRPr="00857E14">
        <w:rPr>
          <w:rFonts w:hint="eastAsia"/>
          <w:lang w:eastAsia="zh-CN"/>
        </w:rPr>
        <w:t>支持战略、组织、提高认识、合作、评估与技能方面开展的工作；</w:t>
      </w:r>
    </w:p>
    <w:p w14:paraId="103F4E85" w14:textId="2E269641" w:rsidR="00056890" w:rsidRPr="00857E14" w:rsidRDefault="00BC2BB8" w:rsidP="00EE6AD6">
      <w:pPr>
        <w:rPr>
          <w:lang w:eastAsia="zh-CN"/>
        </w:rPr>
      </w:pPr>
      <w:r w:rsidRPr="00857E14">
        <w:rPr>
          <w:lang w:eastAsia="zh-CN"/>
        </w:rPr>
        <w:t>14</w:t>
      </w:r>
      <w:r w:rsidRPr="00857E14">
        <w:rPr>
          <w:lang w:eastAsia="zh-CN"/>
        </w:rPr>
        <w:tab/>
      </w:r>
      <w:r w:rsidRPr="00857E14">
        <w:rPr>
          <w:rFonts w:hint="eastAsia"/>
          <w:lang w:eastAsia="zh-CN"/>
        </w:rPr>
        <w:t>在现行预算资源的限制下提供必须的技术和资金支持</w:t>
      </w:r>
      <w:ins w:id="290" w:author="Zhou, Ting" w:date="2026-10-26T11:05:00Z">
        <w:r w:rsidR="00CD335D" w:rsidRPr="00CD335D">
          <w:rPr>
            <w:lang w:eastAsia="zh-CN"/>
          </w:rPr>
          <w:t>，并通过</w:t>
        </w:r>
      </w:ins>
      <w:ins w:id="291" w:author="Zhou, Ting" w:date="2026-10-26T14:00:00Z">
        <w:r w:rsidR="008B2E4E">
          <w:rPr>
            <w:rFonts w:hint="eastAsia"/>
            <w:lang w:eastAsia="zh-CN"/>
          </w:rPr>
          <w:t>合作</w:t>
        </w:r>
      </w:ins>
      <w:ins w:id="292" w:author="Zhou, Ting" w:date="2026-10-26T11:05:00Z">
        <w:r w:rsidR="00CD335D" w:rsidRPr="00CD335D">
          <w:rPr>
            <w:lang w:eastAsia="zh-CN"/>
          </w:rPr>
          <w:t>伙伴关系和预算外机制寻求额外的支持，特别是对发展中国家</w:t>
        </w:r>
      </w:ins>
      <w:r w:rsidRPr="00857E14">
        <w:rPr>
          <w:rFonts w:hint="eastAsia"/>
          <w:lang w:eastAsia="zh-CN"/>
        </w:rPr>
        <w:t>；</w:t>
      </w:r>
    </w:p>
    <w:p w14:paraId="67B3ED4D" w14:textId="77777777" w:rsidR="00056890" w:rsidRPr="00857E14" w:rsidRDefault="00BC2BB8" w:rsidP="00EE6AD6">
      <w:pPr>
        <w:rPr>
          <w:lang w:eastAsia="zh-CN"/>
        </w:rPr>
      </w:pPr>
      <w:r w:rsidRPr="00857E14">
        <w:rPr>
          <w:lang w:eastAsia="zh-CN"/>
        </w:rPr>
        <w:t>15</w:t>
      </w:r>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信心和提高安全性方面的活动；</w:t>
      </w:r>
    </w:p>
    <w:p w14:paraId="7CA38A85" w14:textId="027EFA1A" w:rsidR="00056890" w:rsidRPr="00857E14" w:rsidRDefault="00BC2BB8" w:rsidP="00EE6AD6">
      <w:pPr>
        <w:rPr>
          <w:lang w:val="en-US" w:eastAsia="zh-CN"/>
        </w:rPr>
      </w:pPr>
      <w:r w:rsidRPr="00857E14">
        <w:rPr>
          <w:lang w:eastAsia="zh-CN"/>
        </w:rPr>
        <w:t>16</w:t>
      </w:r>
      <w:r w:rsidRPr="00857E14">
        <w:rPr>
          <w:lang w:eastAsia="zh-CN"/>
        </w:rPr>
        <w:tab/>
      </w:r>
      <w:ins w:id="293" w:author="Zhou, Ting" w:date="2026-10-26T11:07:00Z">
        <w:r w:rsidR="00DF3975">
          <w:rPr>
            <w:rFonts w:hint="eastAsia"/>
            <w:lang w:eastAsia="zh-CN"/>
          </w:rPr>
          <w:t>为落实本决议</w:t>
        </w:r>
      </w:ins>
      <w:ins w:id="294" w:author="Zhou, Ting" w:date="2026-10-26T14:00:00Z">
        <w:r w:rsidR="008B2E4E">
          <w:rPr>
            <w:rFonts w:hint="eastAsia"/>
            <w:lang w:eastAsia="zh-CN"/>
          </w:rPr>
          <w:t>，</w:t>
        </w:r>
      </w:ins>
      <w:r w:rsidRPr="00857E14">
        <w:rPr>
          <w:rFonts w:hint="eastAsia"/>
          <w:lang w:eastAsia="zh-CN"/>
        </w:rPr>
        <w:t>筹措适当的</w:t>
      </w:r>
      <w:del w:id="295" w:author="Zhou, Ting" w:date="2026-10-26T11:08:00Z">
        <w:r w:rsidRPr="00857E14" w:rsidDel="00DF3975">
          <w:rPr>
            <w:rFonts w:hint="eastAsia"/>
            <w:lang w:eastAsia="zh-CN"/>
          </w:rPr>
          <w:delText>国际电联正常</w:delText>
        </w:r>
        <w:r w:rsidRPr="00857E14" w:rsidDel="00DF3975">
          <w:rPr>
            <w:rFonts w:hint="eastAsia"/>
            <w:lang w:val="en-US" w:eastAsia="zh-CN"/>
          </w:rPr>
          <w:delText>预算以外的</w:delText>
        </w:r>
      </w:del>
      <w:r w:rsidRPr="00857E14">
        <w:rPr>
          <w:rFonts w:hint="eastAsia"/>
          <w:lang w:val="en-US" w:eastAsia="zh-CN"/>
        </w:rPr>
        <w:t>预算外资源，</w:t>
      </w:r>
      <w:ins w:id="296" w:author="Zhou, Ting" w:date="2026-10-26T11:06:00Z">
        <w:r w:rsidR="00DF3975" w:rsidRPr="00DF3975">
          <w:rPr>
            <w:lang w:val="en-US" w:eastAsia="zh-CN"/>
          </w:rPr>
          <w:t>包括通过伙伴关系，</w:t>
        </w:r>
      </w:ins>
      <w:r w:rsidRPr="00857E14">
        <w:rPr>
          <w:rFonts w:hint="eastAsia"/>
          <w:lang w:val="en-US" w:eastAsia="zh-CN"/>
        </w:rPr>
        <w:t>向发展中国家提供帮助；</w:t>
      </w:r>
    </w:p>
    <w:p w14:paraId="29061192" w14:textId="77777777" w:rsidR="00056890" w:rsidRPr="00857E14" w:rsidRDefault="00BC2BB8" w:rsidP="00EE6AD6">
      <w:pPr>
        <w:rPr>
          <w:lang w:val="en-US" w:eastAsia="zh-CN"/>
        </w:rPr>
      </w:pPr>
      <w:r w:rsidRPr="00857E14">
        <w:rPr>
          <w:lang w:eastAsia="zh-CN"/>
        </w:rPr>
        <w:t>17</w:t>
      </w:r>
      <w:r w:rsidRPr="00857E14">
        <w:rPr>
          <w:lang w:val="en-US" w:eastAsia="zh-CN"/>
        </w:rPr>
        <w:tab/>
      </w:r>
      <w:r w:rsidRPr="00857E14">
        <w:rPr>
          <w:rFonts w:hint="eastAsia"/>
          <w:lang w:val="en-US" w:eastAsia="zh-CN"/>
        </w:rPr>
        <w:t>支持和协助发展中国家促进与安全性相关的</w:t>
      </w:r>
      <w:r w:rsidRPr="00857E14">
        <w:rPr>
          <w:rFonts w:hint="eastAsia"/>
          <w:lang w:val="en-US" w:eastAsia="zh-CN"/>
        </w:rPr>
        <w:t>ITU-T</w:t>
      </w:r>
      <w:r w:rsidRPr="00857E14">
        <w:rPr>
          <w:rFonts w:hint="eastAsia"/>
          <w:lang w:val="en-US" w:eastAsia="zh-CN"/>
        </w:rPr>
        <w:t>建议书的实施；</w:t>
      </w:r>
    </w:p>
    <w:p w14:paraId="68DCCE40" w14:textId="77777777" w:rsidR="00056890" w:rsidRPr="00857E14" w:rsidRDefault="00BC2BB8" w:rsidP="00EE6AD6">
      <w:pPr>
        <w:rPr>
          <w:lang w:val="en-US" w:eastAsia="zh-CN"/>
        </w:rPr>
      </w:pPr>
      <w:r w:rsidRPr="00857E14">
        <w:rPr>
          <w:lang w:val="en-US" w:eastAsia="zh-CN"/>
        </w:rPr>
        <w:t>18</w:t>
      </w:r>
      <w:r w:rsidRPr="00857E14">
        <w:rPr>
          <w:lang w:val="en-US" w:eastAsia="zh-CN"/>
        </w:rPr>
        <w:tab/>
      </w:r>
      <w:r w:rsidRPr="00857E14">
        <w:rPr>
          <w:rFonts w:hint="eastAsia"/>
          <w:lang w:val="en-US" w:eastAsia="zh-CN"/>
        </w:rPr>
        <w:t>就网络安全保证做法和项目分享经验并提高认识，</w:t>
      </w:r>
    </w:p>
    <w:p w14:paraId="79E160A3" w14:textId="77777777" w:rsidR="00056890" w:rsidRPr="00857E14" w:rsidRDefault="00BC2BB8" w:rsidP="007F4D36">
      <w:pPr>
        <w:pStyle w:val="Call"/>
        <w:rPr>
          <w:lang w:eastAsia="zh-CN"/>
        </w:rPr>
      </w:pPr>
      <w:r w:rsidRPr="00857E14">
        <w:rPr>
          <w:rFonts w:hint="eastAsia"/>
          <w:lang w:eastAsia="zh-CN"/>
        </w:rPr>
        <w:t>责成秘书长</w:t>
      </w:r>
    </w:p>
    <w:p w14:paraId="564542ED" w14:textId="77777777" w:rsidR="00056890" w:rsidRPr="00857E14" w:rsidRDefault="00BC2BB8" w:rsidP="007F4D36">
      <w:pPr>
        <w:ind w:firstLineChars="200" w:firstLine="480"/>
        <w:rPr>
          <w:lang w:eastAsia="zh-CN"/>
        </w:rPr>
      </w:pPr>
      <w:r w:rsidRPr="00857E14">
        <w:rPr>
          <w:rFonts w:cs="SimSun" w:hint="eastAsia"/>
          <w:lang w:eastAsia="zh-CN"/>
        </w:rPr>
        <w:t>按照秘书长针对此事项所倡导的举措：</w:t>
      </w:r>
    </w:p>
    <w:p w14:paraId="3A2565B9" w14:textId="3CDF993F" w:rsidR="00056890" w:rsidRPr="00857E14" w:rsidRDefault="00BC2BB8"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继续</w:t>
      </w:r>
      <w:del w:id="297" w:author="Zhou, Ting" w:date="2026-10-26T11:08:00Z">
        <w:r w:rsidRPr="00857E14" w:rsidDel="00DF3975">
          <w:rPr>
            <w:rFonts w:hint="eastAsia"/>
            <w:lang w:val="en-US" w:eastAsia="zh-CN"/>
          </w:rPr>
          <w:delText>调动</w:delText>
        </w:r>
      </w:del>
      <w:ins w:id="298" w:author="Zhou, Ting" w:date="2026-10-26T11:08:00Z">
        <w:r w:rsidR="00DF3975">
          <w:rPr>
            <w:rFonts w:hint="eastAsia"/>
            <w:lang w:val="en-US" w:eastAsia="zh-CN"/>
          </w:rPr>
          <w:t>利用</w:t>
        </w:r>
      </w:ins>
      <w:r w:rsidRPr="00857E14">
        <w:rPr>
          <w:rFonts w:hint="eastAsia"/>
          <w:lang w:val="en-US" w:eastAsia="zh-CN"/>
        </w:rPr>
        <w:t>国际电联作为联合国系统内负责</w:t>
      </w:r>
      <w:r w:rsidRPr="00857E14">
        <w:rPr>
          <w:rFonts w:hint="eastAsia"/>
          <w:lang w:val="en-US" w:eastAsia="zh-CN"/>
        </w:rPr>
        <w:t>ICT</w:t>
      </w:r>
      <w:r w:rsidRPr="00857E14">
        <w:rPr>
          <w:rFonts w:hint="eastAsia"/>
          <w:lang w:val="en-US" w:eastAsia="zh-CN"/>
        </w:rPr>
        <w:t>事务的专门机构和作为</w:t>
      </w:r>
      <w:r w:rsidRPr="00857E14">
        <w:rPr>
          <w:rFonts w:hint="eastAsia"/>
          <w:lang w:val="en-US" w:eastAsia="zh-CN"/>
        </w:rPr>
        <w:t>WSIS</w:t>
      </w:r>
      <w:r w:rsidRPr="00857E14">
        <w:rPr>
          <w:lang w:val="en-US" w:eastAsia="zh-CN"/>
        </w:rPr>
        <w:t xml:space="preserve"> </w:t>
      </w:r>
      <w:r w:rsidRPr="00857E14">
        <w:rPr>
          <w:rFonts w:hint="eastAsia"/>
          <w:lang w:val="en-US" w:eastAsia="zh-CN"/>
        </w:rPr>
        <w:t>C</w:t>
      </w:r>
      <w:r w:rsidRPr="00857E14">
        <w:rPr>
          <w:lang w:val="en-US" w:eastAsia="zh-CN"/>
        </w:rPr>
        <w:t>5</w:t>
      </w:r>
      <w:r w:rsidRPr="00857E14">
        <w:rPr>
          <w:rFonts w:hint="eastAsia"/>
          <w:lang w:val="en-US" w:eastAsia="zh-CN"/>
        </w:rPr>
        <w:t>行动方面（树立使用</w:t>
      </w:r>
      <w:r w:rsidRPr="00857E14">
        <w:rPr>
          <w:rFonts w:hint="eastAsia"/>
          <w:lang w:val="en-US" w:eastAsia="zh-CN"/>
        </w:rPr>
        <w:t>ICT</w:t>
      </w:r>
      <w:r w:rsidRPr="00857E14">
        <w:rPr>
          <w:rFonts w:hint="eastAsia"/>
          <w:lang w:val="en-US" w:eastAsia="zh-CN"/>
        </w:rPr>
        <w:t>的信心和提高安全性）唯一推进方在</w:t>
      </w:r>
      <w:del w:id="299" w:author="Zhou, Ting" w:date="2026-10-26T11:09:00Z">
        <w:r w:rsidRPr="00857E14" w:rsidDel="00DF3975">
          <w:rPr>
            <w:rFonts w:hint="eastAsia"/>
            <w:lang w:val="en-US" w:eastAsia="zh-CN"/>
          </w:rPr>
          <w:delText>发展和</w:delText>
        </w:r>
      </w:del>
      <w:r w:rsidRPr="00857E14">
        <w:rPr>
          <w:rFonts w:hint="eastAsia"/>
          <w:lang w:val="en-US" w:eastAsia="zh-CN"/>
        </w:rPr>
        <w:t>技术方面的专长，以期加强国家、区域和国际网络安全，支持可持续发展目标，并与联合国系统内的其他相关机关</w:t>
      </w:r>
      <w:r w:rsidRPr="00857E14">
        <w:rPr>
          <w:rFonts w:hint="eastAsia"/>
          <w:lang w:val="en-US" w:eastAsia="zh-CN"/>
        </w:rPr>
        <w:t>/</w:t>
      </w:r>
      <w:r w:rsidRPr="00857E14">
        <w:rPr>
          <w:rFonts w:hint="eastAsia"/>
          <w:lang w:val="en-US" w:eastAsia="zh-CN"/>
        </w:rPr>
        <w:t>机构和其他相关国际机构开展合作，顾及不同机构的具体职权和专门知识领域，同时需要注意避免在各组织之间以及在各局或总秘书处之间出现重复工作；</w:t>
      </w:r>
    </w:p>
    <w:p w14:paraId="47BC4C10" w14:textId="77777777" w:rsidR="00056890" w:rsidRPr="00857E14" w:rsidRDefault="00BC2BB8" w:rsidP="00EE6AD6">
      <w:pPr>
        <w:rPr>
          <w:lang w:val="en-US" w:eastAsia="zh-CN"/>
        </w:rPr>
      </w:pPr>
      <w:r w:rsidRPr="00857E14">
        <w:rPr>
          <w:lang w:eastAsia="zh-CN"/>
        </w:rPr>
        <w:t>2</w:t>
      </w:r>
      <w:r w:rsidRPr="00857E14">
        <w:rPr>
          <w:lang w:val="en-US" w:eastAsia="zh-CN"/>
        </w:rPr>
        <w:tab/>
      </w:r>
      <w:r w:rsidRPr="00857E14">
        <w:rPr>
          <w:rFonts w:hint="eastAsia"/>
          <w:lang w:val="en-US" w:eastAsia="zh-CN"/>
        </w:rPr>
        <w:t>与相关国际组织合作，包括按照全权代表大会第</w:t>
      </w:r>
      <w:r w:rsidRPr="00857E14">
        <w:rPr>
          <w:lang w:val="en-US" w:eastAsia="zh-CN"/>
        </w:rPr>
        <w:t>100</w:t>
      </w:r>
      <w:r w:rsidRPr="00857E14">
        <w:rPr>
          <w:rFonts w:hint="eastAsia"/>
          <w:lang w:val="en-US" w:eastAsia="zh-CN"/>
        </w:rPr>
        <w:t>号决议（</w:t>
      </w:r>
      <w:r w:rsidRPr="00857E14">
        <w:rPr>
          <w:lang w:val="en-US" w:eastAsia="zh-CN"/>
        </w:rPr>
        <w:t>1998</w:t>
      </w:r>
      <w:r w:rsidRPr="00857E14">
        <w:rPr>
          <w:rFonts w:hint="eastAsia"/>
          <w:lang w:val="en-US" w:eastAsia="zh-CN"/>
        </w:rPr>
        <w:t>年，明尼阿波利斯）在理事会批准后，通过</w:t>
      </w:r>
      <w:r w:rsidRPr="00857E14">
        <w:rPr>
          <w:lang w:val="en-US" w:eastAsia="zh-CN"/>
        </w:rPr>
        <w:t>MoU</w:t>
      </w:r>
      <w:r w:rsidRPr="00857E14">
        <w:rPr>
          <w:rFonts w:hint="eastAsia"/>
          <w:lang w:val="en-US" w:eastAsia="zh-CN"/>
        </w:rPr>
        <w:t>开展合作；</w:t>
      </w:r>
    </w:p>
    <w:p w14:paraId="1DBEE432" w14:textId="77777777" w:rsidR="00056890" w:rsidRPr="00857E14" w:rsidRDefault="00BC2BB8" w:rsidP="00EE6AD6">
      <w:pPr>
        <w:rPr>
          <w:lang w:val="en-US" w:eastAsia="zh-CN"/>
        </w:rPr>
      </w:pPr>
      <w:r w:rsidRPr="00857E14">
        <w:rPr>
          <w:lang w:val="en-US" w:eastAsia="zh-CN"/>
        </w:rPr>
        <w:t>3</w:t>
      </w:r>
      <w:r w:rsidRPr="00857E14">
        <w:rPr>
          <w:lang w:val="en-US" w:eastAsia="zh-CN"/>
        </w:rPr>
        <w:tab/>
      </w:r>
      <w:r w:rsidRPr="00857E14">
        <w:rPr>
          <w:rFonts w:hint="eastAsia"/>
          <w:lang w:eastAsia="zh-CN"/>
        </w:rPr>
        <w:t>支持国际电联的区域和全球网络安全举措，并邀请所有国家参与这些活动，如网络演习等；</w:t>
      </w:r>
    </w:p>
    <w:p w14:paraId="27915BB5" w14:textId="606F44F3" w:rsidR="005F5220" w:rsidRDefault="00BC2BB8" w:rsidP="005F5220">
      <w:pPr>
        <w:rPr>
          <w:ins w:id="300" w:author="Jie, Zhengqi" w:date="2026-10-23T16:35:00Z"/>
          <w:lang w:eastAsia="zh-CN"/>
        </w:rPr>
      </w:pPr>
      <w:r w:rsidRPr="00857E14">
        <w:rPr>
          <w:lang w:val="en-US" w:eastAsia="zh-CN"/>
        </w:rPr>
        <w:lastRenderedPageBreak/>
        <w:t>4</w:t>
      </w:r>
      <w:r w:rsidRPr="00857E14">
        <w:rPr>
          <w:lang w:val="en-US" w:eastAsia="zh-CN"/>
        </w:rPr>
        <w:tab/>
      </w:r>
      <w:ins w:id="301" w:author="Zhou, Ting" w:date="2026-10-26T11:10:00Z">
        <w:r w:rsidR="00DF3975" w:rsidRPr="00DF3975">
          <w:rPr>
            <w:lang w:eastAsia="zh-CN"/>
          </w:rPr>
          <w:t>在国际电联的协调下，推动建立国家计算机应急响应团队（</w:t>
        </w:r>
        <w:r w:rsidR="00DF3975" w:rsidRPr="00DF3975">
          <w:rPr>
            <w:lang w:eastAsia="zh-CN"/>
          </w:rPr>
          <w:t>CERT</w:t>
        </w:r>
        <w:r w:rsidR="00DF3975" w:rsidRPr="00DF3975">
          <w:rPr>
            <w:lang w:eastAsia="zh-CN"/>
          </w:rPr>
          <w:t>）全球网络，特别</w:t>
        </w:r>
      </w:ins>
      <w:ins w:id="302" w:author="Zhou, Ting" w:date="2026-10-26T14:02:00Z">
        <w:r w:rsidR="008B2E4E">
          <w:rPr>
            <w:rFonts w:hint="eastAsia"/>
            <w:lang w:eastAsia="zh-CN"/>
          </w:rPr>
          <w:t>注重弥合</w:t>
        </w:r>
      </w:ins>
      <w:ins w:id="303" w:author="Zhou, Ting" w:date="2026-10-26T11:10:00Z">
        <w:r w:rsidR="00DF3975" w:rsidRPr="00DF3975">
          <w:rPr>
            <w:lang w:eastAsia="zh-CN"/>
          </w:rPr>
          <w:t>最不发达国家、小岛屿发展中国家和内陆发展中国家的能力差距，以增强</w:t>
        </w:r>
      </w:ins>
      <w:ins w:id="304" w:author="Zhou, Ting" w:date="2026-10-26T14:02:00Z">
        <w:r w:rsidR="008B2E4E" w:rsidRPr="00DF3975">
          <w:rPr>
            <w:lang w:eastAsia="zh-CN"/>
          </w:rPr>
          <w:t>集体</w:t>
        </w:r>
      </w:ins>
      <w:ins w:id="305" w:author="Zhou, Ting" w:date="2026-10-26T11:10:00Z">
        <w:r w:rsidR="00DF3975" w:rsidRPr="00DF3975">
          <w:rPr>
            <w:lang w:eastAsia="zh-CN"/>
          </w:rPr>
          <w:t>抵御跨境网络威胁的</w:t>
        </w:r>
        <w:r w:rsidR="00DF3975">
          <w:rPr>
            <w:rFonts w:hint="eastAsia"/>
            <w:lang w:eastAsia="zh-CN"/>
          </w:rPr>
          <w:t>韧性；</w:t>
        </w:r>
      </w:ins>
    </w:p>
    <w:p w14:paraId="3F451899" w14:textId="0E77F963" w:rsidR="00056890" w:rsidRPr="00857E14" w:rsidRDefault="005F5220" w:rsidP="005F5220">
      <w:pPr>
        <w:rPr>
          <w:bCs/>
          <w:iCs/>
          <w:lang w:eastAsia="zh-CN"/>
        </w:rPr>
      </w:pPr>
      <w:ins w:id="306" w:author="Jie, Zhengqi" w:date="2026-10-23T16:35:00Z">
        <w:r>
          <w:rPr>
            <w:lang w:eastAsia="zh-CN"/>
          </w:rPr>
          <w:t>5</w:t>
        </w:r>
        <w:r>
          <w:rPr>
            <w:lang w:eastAsia="zh-CN"/>
          </w:rPr>
          <w:tab/>
        </w:r>
      </w:ins>
      <w:r w:rsidRPr="00857E14">
        <w:rPr>
          <w:rFonts w:hint="eastAsia"/>
          <w:bCs/>
          <w:iCs/>
          <w:lang w:eastAsia="zh-CN"/>
        </w:rPr>
        <w:t>支持通过</w:t>
      </w:r>
      <w:r w:rsidRPr="00857E14">
        <w:rPr>
          <w:bCs/>
          <w:iCs/>
          <w:lang w:eastAsia="zh-CN"/>
        </w:rPr>
        <w:t>WSIS</w:t>
      </w:r>
      <w:r w:rsidRPr="00857E14">
        <w:rPr>
          <w:rFonts w:hint="eastAsia"/>
          <w:bCs/>
          <w:iCs/>
          <w:lang w:eastAsia="zh-CN"/>
        </w:rPr>
        <w:t>论坛等将不同利益攸关方聚集在一起以推动网络安全的努力，同时考虑到</w:t>
      </w:r>
      <w:r w:rsidRPr="00857E14">
        <w:rPr>
          <w:rFonts w:hint="eastAsia"/>
          <w:bCs/>
          <w:iCs/>
          <w:lang w:eastAsia="zh-CN"/>
        </w:rPr>
        <w:t>WSIS</w:t>
      </w:r>
      <w:r w:rsidRPr="00857E14">
        <w:rPr>
          <w:bCs/>
          <w:iCs/>
          <w:lang w:eastAsia="zh-CN"/>
        </w:rPr>
        <w:t xml:space="preserve"> </w:t>
      </w:r>
      <w:r w:rsidRPr="00857E14">
        <w:rPr>
          <w:rFonts w:hint="eastAsia"/>
          <w:bCs/>
          <w:iCs/>
          <w:lang w:eastAsia="zh-CN"/>
        </w:rPr>
        <w:t>C</w:t>
      </w:r>
      <w:r w:rsidRPr="00857E14">
        <w:rPr>
          <w:bCs/>
          <w:iCs/>
          <w:lang w:eastAsia="zh-CN"/>
        </w:rPr>
        <w:t>5</w:t>
      </w:r>
      <w:r w:rsidRPr="00857E14">
        <w:rPr>
          <w:rFonts w:hint="eastAsia"/>
          <w:bCs/>
          <w:iCs/>
          <w:lang w:eastAsia="zh-CN"/>
        </w:rPr>
        <w:t>行动方面；</w:t>
      </w:r>
    </w:p>
    <w:p w14:paraId="58CD7588" w14:textId="77777777" w:rsidR="00056890" w:rsidRPr="00857E14" w:rsidRDefault="00BC2BB8" w:rsidP="007F4D36">
      <w:pPr>
        <w:pStyle w:val="Call"/>
        <w:rPr>
          <w:lang w:eastAsia="zh-CN"/>
        </w:rPr>
      </w:pPr>
      <w:r w:rsidRPr="00857E14">
        <w:rPr>
          <w:rFonts w:hint="eastAsia"/>
          <w:lang w:eastAsia="zh-CN"/>
        </w:rPr>
        <w:t>要求国际电联理事会</w:t>
      </w:r>
    </w:p>
    <w:p w14:paraId="1557C871" w14:textId="0C7C7CF3" w:rsidR="005F5220" w:rsidRDefault="005F5220" w:rsidP="005F5220">
      <w:pPr>
        <w:rPr>
          <w:ins w:id="307" w:author="Jie, Zhengqi" w:date="2026-10-23T16:36:00Z"/>
          <w:lang w:eastAsia="zh-CN"/>
        </w:rPr>
      </w:pPr>
      <w:ins w:id="308" w:author="Jie, Zhengqi" w:date="2026-10-23T16:36:00Z">
        <w:r>
          <w:rPr>
            <w:rFonts w:cs="SimSun" w:hint="eastAsia"/>
            <w:lang w:eastAsia="zh-CN"/>
          </w:rPr>
          <w:t>1</w:t>
        </w:r>
        <w:r>
          <w:rPr>
            <w:rFonts w:cs="SimSun"/>
            <w:lang w:eastAsia="zh-CN"/>
          </w:rPr>
          <w:tab/>
        </w:r>
      </w:ins>
      <w:r w:rsidRPr="00857E14">
        <w:rPr>
          <w:rFonts w:cs="SimSun" w:hint="eastAsia"/>
          <w:lang w:eastAsia="zh-CN"/>
        </w:rPr>
        <w:t>按照《公约》第</w:t>
      </w:r>
      <w:r w:rsidRPr="00857E14">
        <w:rPr>
          <w:lang w:eastAsia="zh-CN"/>
        </w:rPr>
        <w:t>81</w:t>
      </w:r>
      <w:r w:rsidRPr="00857E14">
        <w:rPr>
          <w:rFonts w:cs="SimSun" w:hint="eastAsia"/>
          <w:lang w:eastAsia="zh-CN"/>
        </w:rPr>
        <w:t>款，</w:t>
      </w:r>
      <w:r w:rsidRPr="00857E14">
        <w:rPr>
          <w:rFonts w:hint="eastAsia"/>
          <w:lang w:eastAsia="zh-CN"/>
        </w:rPr>
        <w:t>将秘书长的报告包括在分发给成员国的文件中</w:t>
      </w:r>
      <w:ins w:id="309" w:author="Jie, Zhengqi" w:date="2026-10-26T15:16:00Z">
        <w:r w:rsidR="00BC2BB8">
          <w:rPr>
            <w:rFonts w:hint="eastAsia"/>
            <w:lang w:eastAsia="zh-CN"/>
          </w:rPr>
          <w:t>；</w:t>
        </w:r>
      </w:ins>
    </w:p>
    <w:p w14:paraId="5D22B4FA" w14:textId="104C424A" w:rsidR="00056890" w:rsidRPr="00857E14" w:rsidRDefault="005F5220" w:rsidP="005F5220">
      <w:pPr>
        <w:rPr>
          <w:lang w:eastAsia="zh-CN"/>
        </w:rPr>
      </w:pPr>
      <w:ins w:id="310" w:author="Jie, Zhengqi" w:date="2026-10-23T16:36:00Z">
        <w:r>
          <w:rPr>
            <w:lang w:eastAsia="zh-CN"/>
          </w:rPr>
          <w:t>2</w:t>
        </w:r>
        <w:r>
          <w:rPr>
            <w:lang w:eastAsia="zh-CN"/>
          </w:rPr>
          <w:tab/>
        </w:r>
      </w:ins>
      <w:ins w:id="311" w:author="Zhou, Ting" w:date="2026-10-26T11:11:00Z">
        <w:r w:rsidR="00DF3975" w:rsidRPr="00DF3975">
          <w:rPr>
            <w:lang w:eastAsia="zh-CN"/>
          </w:rPr>
          <w:t>为</w:t>
        </w:r>
        <w:r w:rsidR="00DF3975" w:rsidRPr="00DF3975">
          <w:rPr>
            <w:lang w:eastAsia="zh-CN"/>
          </w:rPr>
          <w:t>GCA</w:t>
        </w:r>
        <w:r w:rsidR="00DF3975" w:rsidRPr="00DF3975">
          <w:rPr>
            <w:lang w:eastAsia="zh-CN"/>
          </w:rPr>
          <w:t>制定新的评估程序，以改进和更新议程，</w:t>
        </w:r>
      </w:ins>
      <w:ins w:id="312" w:author="Zhou, Ting" w:date="2026-10-26T14:04:00Z">
        <w:r w:rsidR="008B2E4E">
          <w:rPr>
            <w:rFonts w:hint="eastAsia"/>
            <w:lang w:eastAsia="zh-CN"/>
          </w:rPr>
          <w:t>使其</w:t>
        </w:r>
      </w:ins>
      <w:ins w:id="313" w:author="Zhou, Ting" w:date="2026-10-26T11:11:00Z">
        <w:r w:rsidR="00DF3975" w:rsidRPr="00DF3975">
          <w:rPr>
            <w:lang w:eastAsia="zh-CN"/>
          </w:rPr>
          <w:t>跟上网络安全挑战的发展</w:t>
        </w:r>
      </w:ins>
      <w:r w:rsidRPr="00857E14">
        <w:rPr>
          <w:rFonts w:cs="SimSun" w:hint="eastAsia"/>
          <w:lang w:eastAsia="zh-CN"/>
        </w:rPr>
        <w:t>，</w:t>
      </w:r>
    </w:p>
    <w:p w14:paraId="1785BB1B" w14:textId="77777777" w:rsidR="00056890" w:rsidRPr="00857E14" w:rsidRDefault="00BC2BB8" w:rsidP="007F4D36">
      <w:pPr>
        <w:pStyle w:val="Call"/>
        <w:rPr>
          <w:lang w:eastAsia="zh-CN"/>
        </w:rPr>
      </w:pPr>
      <w:r w:rsidRPr="00857E14">
        <w:rPr>
          <w:rFonts w:hint="eastAsia"/>
          <w:lang w:eastAsia="zh-CN"/>
        </w:rPr>
        <w:t>请成员国</w:t>
      </w:r>
    </w:p>
    <w:p w14:paraId="0067BDF3" w14:textId="77777777" w:rsidR="00056890" w:rsidRPr="00857E14" w:rsidRDefault="00BC2BB8"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考虑加入适当的有权能的国际与区域性举措，以加强有关信息通信网络安全的国家立法框架，加强树立使用</w:t>
      </w:r>
      <w:r w:rsidRPr="00857E14">
        <w:rPr>
          <w:rFonts w:hint="eastAsia"/>
          <w:lang w:eastAsia="zh-CN"/>
        </w:rPr>
        <w:t>ICT</w:t>
      </w:r>
      <w:r w:rsidRPr="00857E14">
        <w:rPr>
          <w:rFonts w:hint="eastAsia"/>
          <w:lang w:eastAsia="zh-CN"/>
        </w:rPr>
        <w:t>的信心和提高安全性方面的协作；</w:t>
      </w:r>
    </w:p>
    <w:p w14:paraId="26EEBD2A" w14:textId="77777777" w:rsidR="00056890" w:rsidRPr="00857E14" w:rsidRDefault="00BC2BB8"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在</w:t>
      </w:r>
      <w:r w:rsidRPr="00857E14">
        <w:rPr>
          <w:lang w:val="en-US" w:eastAsia="zh-CN"/>
        </w:rPr>
        <w:t>考虑到第</w:t>
      </w:r>
      <w:r w:rsidRPr="00857E14">
        <w:rPr>
          <w:lang w:val="en-US" w:eastAsia="zh-CN"/>
        </w:rPr>
        <w:t>45</w:t>
      </w:r>
      <w:r w:rsidRPr="00857E14">
        <w:rPr>
          <w:rFonts w:hint="eastAsia"/>
          <w:lang w:val="en-US" w:eastAsia="zh-CN"/>
        </w:rPr>
        <w:t>号</w:t>
      </w:r>
      <w:r w:rsidRPr="00857E14">
        <w:rPr>
          <w:lang w:val="en-US" w:eastAsia="zh-CN"/>
        </w:rPr>
        <w:t>决议（</w:t>
      </w:r>
      <w:r w:rsidRPr="00857E14">
        <w:rPr>
          <w:rFonts w:hint="eastAsia"/>
          <w:lang w:val="en-US" w:eastAsia="zh-CN"/>
        </w:rPr>
        <w:t>2022</w:t>
      </w:r>
      <w:r w:rsidRPr="00857E14">
        <w:rPr>
          <w:rFonts w:hint="eastAsia"/>
          <w:lang w:val="en-US" w:eastAsia="zh-CN"/>
        </w:rPr>
        <w:t>年，基加利</w:t>
      </w:r>
      <w:r w:rsidRPr="00857E14">
        <w:rPr>
          <w:lang w:val="en-US" w:eastAsia="zh-CN"/>
        </w:rPr>
        <w:t>，修订版）</w:t>
      </w:r>
      <w:r w:rsidRPr="00857E14">
        <w:rPr>
          <w:rFonts w:hint="eastAsia"/>
          <w:lang w:val="en-US" w:eastAsia="zh-CN"/>
        </w:rPr>
        <w:t>的同</w:t>
      </w:r>
      <w:r w:rsidRPr="00857E14">
        <w:rPr>
          <w:lang w:val="en-US" w:eastAsia="zh-CN"/>
        </w:rPr>
        <w:t>时，</w:t>
      </w:r>
      <w:r w:rsidRPr="00857E14">
        <w:rPr>
          <w:rFonts w:hint="eastAsia"/>
          <w:lang w:val="en-US" w:eastAsia="zh-CN"/>
        </w:rPr>
        <w:t>为</w:t>
      </w:r>
      <w:r w:rsidRPr="00857E14">
        <w:rPr>
          <w:lang w:val="en-US" w:eastAsia="zh-CN"/>
        </w:rPr>
        <w:t>加强区域和国际合作</w:t>
      </w:r>
      <w:r w:rsidRPr="00857E14">
        <w:rPr>
          <w:rFonts w:hint="eastAsia"/>
          <w:lang w:val="en-US" w:eastAsia="zh-CN"/>
        </w:rPr>
        <w:t>而</w:t>
      </w:r>
      <w:r w:rsidRPr="00857E14">
        <w:rPr>
          <w:lang w:val="en-US" w:eastAsia="zh-CN"/>
        </w:rPr>
        <w:t>密切</w:t>
      </w:r>
      <w:r w:rsidRPr="00857E14">
        <w:rPr>
          <w:rFonts w:hint="eastAsia"/>
          <w:lang w:val="en-US" w:eastAsia="zh-CN"/>
        </w:rPr>
        <w:t>协调</w:t>
      </w:r>
      <w:r w:rsidRPr="00857E14">
        <w:rPr>
          <w:lang w:val="en-US" w:eastAsia="zh-CN"/>
        </w:rPr>
        <w:t>，以提升使用</w:t>
      </w:r>
      <w:r w:rsidRPr="00857E14">
        <w:rPr>
          <w:lang w:val="en-US" w:eastAsia="zh-CN"/>
        </w:rPr>
        <w:t>ICT</w:t>
      </w:r>
      <w:r w:rsidRPr="00857E14">
        <w:rPr>
          <w:rFonts w:hint="eastAsia"/>
          <w:lang w:val="en-US" w:eastAsia="zh-CN"/>
        </w:rPr>
        <w:t>的</w:t>
      </w:r>
      <w:r w:rsidRPr="00857E14">
        <w:rPr>
          <w:lang w:val="en-US" w:eastAsia="zh-CN"/>
        </w:rPr>
        <w:t>信心和安全性，缓解风险与威胁；</w:t>
      </w:r>
    </w:p>
    <w:p w14:paraId="2FDBBC57" w14:textId="77777777" w:rsidR="00056890" w:rsidRPr="00857E14" w:rsidRDefault="00BC2BB8" w:rsidP="00EE6AD6">
      <w:pPr>
        <w:rPr>
          <w:lang w:val="en-US" w:eastAsia="zh-CN"/>
        </w:rPr>
      </w:pPr>
      <w:r w:rsidRPr="00857E14">
        <w:rPr>
          <w:lang w:eastAsia="zh-CN"/>
        </w:rPr>
        <w:t>3</w:t>
      </w:r>
      <w:r w:rsidRPr="00857E14">
        <w:rPr>
          <w:lang w:eastAsia="zh-CN"/>
        </w:rPr>
        <w:tab/>
      </w:r>
      <w:r w:rsidRPr="00857E14">
        <w:rPr>
          <w:rFonts w:hint="eastAsia"/>
          <w:lang w:eastAsia="zh-CN"/>
        </w:rPr>
        <w:t>支持包括</w:t>
      </w:r>
      <w:r w:rsidRPr="00857E14">
        <w:rPr>
          <w:color w:val="000000"/>
          <w:lang w:eastAsia="zh-CN"/>
        </w:rPr>
        <w:t>GCI</w:t>
      </w:r>
      <w:r w:rsidRPr="00857E14">
        <w:rPr>
          <w:rFonts w:ascii="SimSun" w:hAnsi="SimSun" w:cs="SimSun" w:hint="eastAsia"/>
          <w:color w:val="000000"/>
          <w:lang w:eastAsia="zh-CN"/>
        </w:rPr>
        <w:t>和全球网络适应能力平台在</w:t>
      </w:r>
      <w:r w:rsidRPr="00857E14">
        <w:rPr>
          <w:rFonts w:ascii="SimSun" w:hAnsi="SimSun" w:cs="SimSun"/>
          <w:color w:val="000000"/>
          <w:lang w:eastAsia="zh-CN"/>
        </w:rPr>
        <w:t>内的</w:t>
      </w:r>
      <w:r w:rsidRPr="00857E14">
        <w:rPr>
          <w:lang w:eastAsia="zh-CN"/>
        </w:rPr>
        <w:t>国际电联网络安全举措，</w:t>
      </w:r>
      <w:r w:rsidRPr="00857E14">
        <w:rPr>
          <w:rFonts w:hint="eastAsia"/>
          <w:lang w:eastAsia="zh-CN"/>
        </w:rPr>
        <w:t>以促进</w:t>
      </w:r>
      <w:r w:rsidRPr="00857E14">
        <w:rPr>
          <w:lang w:eastAsia="zh-CN"/>
        </w:rPr>
        <w:t>制定</w:t>
      </w:r>
      <w:r w:rsidRPr="00857E14">
        <w:rPr>
          <w:rFonts w:hint="eastAsia"/>
          <w:lang w:eastAsia="zh-CN"/>
        </w:rPr>
        <w:t>国家</w:t>
      </w:r>
      <w:r w:rsidRPr="00857E14">
        <w:rPr>
          <w:lang w:eastAsia="zh-CN"/>
        </w:rPr>
        <w:t>战略，</w:t>
      </w:r>
      <w:r w:rsidRPr="00857E14">
        <w:rPr>
          <w:rFonts w:hint="eastAsia"/>
          <w:lang w:eastAsia="zh-CN"/>
        </w:rPr>
        <w:t>分享跨</w:t>
      </w:r>
      <w:r w:rsidRPr="00857E14">
        <w:rPr>
          <w:lang w:eastAsia="zh-CN"/>
        </w:rPr>
        <w:t>行业</w:t>
      </w:r>
      <w:r w:rsidRPr="00857E14">
        <w:rPr>
          <w:rFonts w:hint="eastAsia"/>
          <w:lang w:eastAsia="zh-CN"/>
        </w:rPr>
        <w:t>跨</w:t>
      </w:r>
      <w:r w:rsidRPr="00857E14">
        <w:rPr>
          <w:lang w:eastAsia="zh-CN"/>
        </w:rPr>
        <w:t>部门信息</w:t>
      </w:r>
      <w:r w:rsidRPr="00857E14">
        <w:rPr>
          <w:rFonts w:hint="eastAsia"/>
          <w:lang w:eastAsia="zh-CN"/>
        </w:rPr>
        <w:t>；</w:t>
      </w:r>
    </w:p>
    <w:p w14:paraId="1BD533CB" w14:textId="77777777" w:rsidR="00056890" w:rsidRPr="00857E14" w:rsidRDefault="00BC2BB8"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向</w:t>
      </w:r>
      <w:r w:rsidRPr="00857E14">
        <w:rPr>
          <w:lang w:val="en-US" w:eastAsia="zh-CN"/>
        </w:rPr>
        <w:t>秘书长报告</w:t>
      </w:r>
      <w:r w:rsidRPr="00857E14">
        <w:rPr>
          <w:rFonts w:hint="eastAsia"/>
          <w:lang w:val="en-US" w:eastAsia="zh-CN"/>
        </w:rPr>
        <w:t>为</w:t>
      </w:r>
      <w:r w:rsidRPr="00857E14">
        <w:rPr>
          <w:lang w:val="en-US" w:eastAsia="zh-CN"/>
        </w:rPr>
        <w:t>落实</w:t>
      </w:r>
      <w:r w:rsidRPr="00857E14">
        <w:rPr>
          <w:rFonts w:hint="eastAsia"/>
          <w:lang w:val="en-US" w:eastAsia="zh-CN"/>
        </w:rPr>
        <w:t>树立使用信息通信技术的信心和提高安全性的决议而开</w:t>
      </w:r>
      <w:r w:rsidRPr="00857E14">
        <w:rPr>
          <w:lang w:val="en-US" w:eastAsia="zh-CN"/>
        </w:rPr>
        <w:t>展的相关活动</w:t>
      </w:r>
      <w:r w:rsidRPr="00857E14">
        <w:rPr>
          <w:rFonts w:hint="eastAsia"/>
          <w:lang w:val="en-US" w:eastAsia="zh-CN"/>
        </w:rPr>
        <w:t>；</w:t>
      </w:r>
    </w:p>
    <w:p w14:paraId="5D30B295" w14:textId="77777777" w:rsidR="00056890" w:rsidRPr="00857E14" w:rsidRDefault="00BC2BB8" w:rsidP="00EE6AD6">
      <w:pPr>
        <w:rPr>
          <w:lang w:val="en-US" w:eastAsia="zh-CN"/>
        </w:rPr>
      </w:pPr>
      <w:r w:rsidRPr="00857E14">
        <w:rPr>
          <w:lang w:val="en-US" w:eastAsia="zh-CN"/>
        </w:rPr>
        <w:t>5</w:t>
      </w:r>
      <w:r w:rsidRPr="00857E14">
        <w:rPr>
          <w:lang w:val="en-US" w:eastAsia="zh-CN"/>
        </w:rPr>
        <w:tab/>
      </w:r>
      <w:r w:rsidRPr="00857E14">
        <w:rPr>
          <w:rFonts w:hint="eastAsia"/>
          <w:lang w:val="en-US" w:eastAsia="zh-CN"/>
        </w:rPr>
        <w:t>通过国际电联网络安全网页，从全球各国、各区域和国际网络安全相关举措中受益；</w:t>
      </w:r>
    </w:p>
    <w:p w14:paraId="303FF50B" w14:textId="77777777" w:rsidR="00056890" w:rsidRPr="00857E14" w:rsidRDefault="00BC2BB8" w:rsidP="00EE6AD6">
      <w:pPr>
        <w:rPr>
          <w:lang w:eastAsia="zh-CN"/>
        </w:rPr>
      </w:pPr>
      <w:r w:rsidRPr="00857E14">
        <w:rPr>
          <w:lang w:eastAsia="zh-CN"/>
        </w:rPr>
        <w:t>6</w:t>
      </w:r>
      <w:r w:rsidRPr="00857E14">
        <w:rPr>
          <w:lang w:eastAsia="zh-CN"/>
        </w:rPr>
        <w:tab/>
      </w:r>
      <w:r w:rsidRPr="00857E14">
        <w:rPr>
          <w:rFonts w:hint="eastAsia"/>
          <w:lang w:eastAsia="zh-CN"/>
        </w:rPr>
        <w:t>通过交流有关树立使用</w:t>
      </w:r>
      <w:r w:rsidRPr="00857E14">
        <w:rPr>
          <w:rFonts w:hint="eastAsia"/>
          <w:lang w:eastAsia="zh-CN"/>
        </w:rPr>
        <w:t>ICT</w:t>
      </w:r>
      <w:r w:rsidRPr="00857E14">
        <w:rPr>
          <w:rFonts w:hint="eastAsia"/>
          <w:lang w:eastAsia="zh-CN"/>
        </w:rPr>
        <w:t>的信心并加强安全性的最佳做法与相关组织协作，包括建设、建立和落实国家</w:t>
      </w:r>
      <w:r w:rsidRPr="00857E14">
        <w:rPr>
          <w:rFonts w:hint="eastAsia"/>
          <w:lang w:eastAsia="zh-CN"/>
        </w:rPr>
        <w:t>CIRT</w:t>
      </w:r>
      <w:r w:rsidRPr="00857E14">
        <w:rPr>
          <w:rFonts w:hint="eastAsia"/>
          <w:lang w:eastAsia="zh-CN"/>
        </w:rPr>
        <w:t>，尤其是发展中国家；</w:t>
      </w:r>
    </w:p>
    <w:p w14:paraId="20A86497" w14:textId="77777777" w:rsidR="00056890" w:rsidRPr="00857E14" w:rsidRDefault="00BC2BB8" w:rsidP="00EE6AD6">
      <w:pPr>
        <w:rPr>
          <w:lang w:eastAsia="zh-CN"/>
        </w:rPr>
      </w:pPr>
      <w:r w:rsidRPr="00857E14">
        <w:rPr>
          <w:lang w:eastAsia="zh-CN"/>
        </w:rPr>
        <w:t>7</w:t>
      </w:r>
      <w:r w:rsidRPr="00857E14">
        <w:rPr>
          <w:lang w:eastAsia="zh-CN"/>
        </w:rPr>
        <w:tab/>
      </w:r>
      <w:r w:rsidRPr="00857E14">
        <w:rPr>
          <w:rFonts w:hint="eastAsia"/>
          <w:lang w:eastAsia="zh-CN"/>
        </w:rPr>
        <w:t>鼓励其国家</w:t>
      </w:r>
      <w:r w:rsidRPr="00857E14">
        <w:rPr>
          <w:rFonts w:hint="eastAsia"/>
          <w:lang w:eastAsia="zh-CN"/>
        </w:rPr>
        <w:t>CIRT</w:t>
      </w:r>
      <w:r w:rsidRPr="00857E14">
        <w:rPr>
          <w:rFonts w:hint="eastAsia"/>
          <w:lang w:eastAsia="zh-CN"/>
        </w:rPr>
        <w:t>酌情与其他国家和次国家政府机构，以及其他</w:t>
      </w:r>
      <w:r w:rsidRPr="00857E14">
        <w:rPr>
          <w:rFonts w:hint="eastAsia"/>
          <w:lang w:eastAsia="zh-CN"/>
        </w:rPr>
        <w:t>CIRT</w:t>
      </w:r>
      <w:r w:rsidRPr="00857E14">
        <w:rPr>
          <w:rFonts w:hint="eastAsia"/>
          <w:lang w:eastAsia="zh-CN"/>
        </w:rPr>
        <w:t>和利益攸关方协作；</w:t>
      </w:r>
    </w:p>
    <w:p w14:paraId="7727B42B" w14:textId="77777777" w:rsidR="00056890" w:rsidRPr="00857E14" w:rsidRDefault="00BC2BB8" w:rsidP="00EE6AD6">
      <w:pPr>
        <w:rPr>
          <w:lang w:eastAsia="zh-CN"/>
        </w:rPr>
      </w:pPr>
      <w:r w:rsidRPr="00857E14">
        <w:rPr>
          <w:lang w:val="en-US" w:eastAsia="zh-CN"/>
        </w:rPr>
        <w:t>8</w:t>
      </w:r>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的信心和提高安全性方面的活动；</w:t>
      </w:r>
    </w:p>
    <w:p w14:paraId="4937C21E" w14:textId="77777777" w:rsidR="00056890" w:rsidRPr="00857E14" w:rsidRDefault="00BC2BB8" w:rsidP="00EE6AD6">
      <w:pPr>
        <w:rPr>
          <w:lang w:eastAsia="zh-CN"/>
        </w:rPr>
      </w:pPr>
      <w:r w:rsidRPr="00857E14">
        <w:rPr>
          <w:lang w:eastAsia="zh-CN"/>
        </w:rPr>
        <w:t>9</w:t>
      </w:r>
      <w:r w:rsidRPr="00857E14">
        <w:rPr>
          <w:lang w:eastAsia="zh-CN"/>
        </w:rPr>
        <w:tab/>
      </w:r>
      <w:r w:rsidRPr="00857E14">
        <w:rPr>
          <w:rFonts w:hint="eastAsia"/>
          <w:lang w:eastAsia="zh-CN"/>
        </w:rPr>
        <w:t>通过传播已实施的最佳做法和政策来提高认识，以提升制定相应政策的能力，为用户提供保护并强化使用电信</w:t>
      </w:r>
      <w:r w:rsidRPr="00857E14">
        <w:rPr>
          <w:rFonts w:hint="eastAsia"/>
          <w:lang w:eastAsia="zh-CN"/>
        </w:rPr>
        <w:t>/</w:t>
      </w:r>
      <w:r w:rsidRPr="00857E14">
        <w:rPr>
          <w:lang w:eastAsia="zh-CN"/>
        </w:rPr>
        <w:t>ICT</w:t>
      </w:r>
      <w:r w:rsidRPr="00857E14">
        <w:rPr>
          <w:rFonts w:hint="eastAsia"/>
          <w:lang w:eastAsia="zh-CN"/>
        </w:rPr>
        <w:t>的信心；</w:t>
      </w:r>
    </w:p>
    <w:p w14:paraId="7B1ED355" w14:textId="77777777" w:rsidR="00056890" w:rsidRPr="00857E14" w:rsidRDefault="00BC2BB8" w:rsidP="00EE6AD6">
      <w:pPr>
        <w:rPr>
          <w:lang w:eastAsia="zh-CN"/>
        </w:rPr>
      </w:pPr>
      <w:r w:rsidRPr="00857E14">
        <w:rPr>
          <w:lang w:val="en-US" w:eastAsia="zh-CN"/>
        </w:rPr>
        <w:t>10</w:t>
      </w:r>
      <w:r w:rsidRPr="00857E14">
        <w:rPr>
          <w:lang w:val="en-US" w:eastAsia="zh-CN"/>
        </w:rPr>
        <w:tab/>
      </w:r>
      <w:r w:rsidRPr="00857E14">
        <w:rPr>
          <w:rFonts w:hint="eastAsia"/>
          <w:lang w:val="en-US" w:eastAsia="zh-CN"/>
        </w:rPr>
        <w:t>确定其公众为保护自己免受网络风险的影响而应采取的基本的安全措施，并进行推广；</w:t>
      </w:r>
    </w:p>
    <w:p w14:paraId="689E6D4C" w14:textId="7193F3DF" w:rsidR="00056890" w:rsidRPr="00857E14" w:rsidRDefault="00BC2BB8" w:rsidP="00EE6AD6">
      <w:pPr>
        <w:rPr>
          <w:lang w:val="en-US" w:eastAsia="zh-CN"/>
        </w:rPr>
      </w:pPr>
      <w:r w:rsidRPr="00857E14">
        <w:rPr>
          <w:lang w:val="en-US" w:eastAsia="zh-CN"/>
        </w:rPr>
        <w:t>11</w:t>
      </w:r>
      <w:r w:rsidRPr="00857E14">
        <w:rPr>
          <w:lang w:val="en-US" w:eastAsia="zh-CN"/>
        </w:rPr>
        <w:tab/>
      </w:r>
      <w:r w:rsidRPr="00857E14">
        <w:rPr>
          <w:rFonts w:hint="eastAsia"/>
          <w:lang w:val="en-US" w:eastAsia="zh-CN"/>
        </w:rPr>
        <w:t>鼓励在国家、区域和国际层面分享网络安全问题</w:t>
      </w:r>
      <w:ins w:id="314" w:author="Zhou, Ting" w:date="2026-10-26T11:12:00Z">
        <w:r w:rsidR="00DF3975">
          <w:rPr>
            <w:rFonts w:hint="eastAsia"/>
            <w:lang w:val="en-US" w:eastAsia="zh-CN"/>
          </w:rPr>
          <w:t>信息，</w:t>
        </w:r>
        <w:r w:rsidR="00DF3975" w:rsidRPr="00DF3975">
          <w:rPr>
            <w:lang w:val="en-US" w:eastAsia="zh-CN"/>
          </w:rPr>
          <w:t>包括新出现的威胁、漏洞</w:t>
        </w:r>
      </w:ins>
      <w:r w:rsidRPr="00857E14">
        <w:rPr>
          <w:rFonts w:hint="eastAsia"/>
          <w:lang w:val="en-US" w:eastAsia="zh-CN"/>
        </w:rPr>
        <w:t>和最佳做法方面的信息；</w:t>
      </w:r>
    </w:p>
    <w:p w14:paraId="20D3DB8C" w14:textId="77777777" w:rsidR="00056890" w:rsidRPr="00857E14" w:rsidRDefault="00BC2BB8" w:rsidP="00EE6AD6">
      <w:pPr>
        <w:rPr>
          <w:lang w:val="en-US" w:eastAsia="zh-CN"/>
        </w:rPr>
      </w:pPr>
      <w:r w:rsidRPr="00857E14">
        <w:rPr>
          <w:lang w:val="en-US" w:eastAsia="zh-CN"/>
        </w:rPr>
        <w:t>12</w:t>
      </w:r>
      <w:r w:rsidRPr="00857E14">
        <w:rPr>
          <w:lang w:val="en-US" w:eastAsia="zh-CN"/>
        </w:rPr>
        <w:tab/>
      </w:r>
      <w:r w:rsidRPr="00857E14">
        <w:rPr>
          <w:rFonts w:hint="eastAsia"/>
          <w:lang w:val="en-US" w:eastAsia="zh-CN"/>
        </w:rPr>
        <w:t>支持并参与实现可持续、安全和稳定的国家电信</w:t>
      </w:r>
      <w:r w:rsidRPr="00857E14">
        <w:rPr>
          <w:rFonts w:hint="eastAsia"/>
          <w:lang w:val="en-US" w:eastAsia="zh-CN"/>
        </w:rPr>
        <w:t>/</w:t>
      </w:r>
      <w:r w:rsidRPr="00857E14">
        <w:rPr>
          <w:lang w:val="en-US" w:eastAsia="zh-CN"/>
        </w:rPr>
        <w:t>ICT</w:t>
      </w:r>
      <w:r w:rsidRPr="00857E14">
        <w:rPr>
          <w:rFonts w:hint="eastAsia"/>
          <w:lang w:val="en-US" w:eastAsia="zh-CN"/>
        </w:rPr>
        <w:t>基础设施的工作，</w:t>
      </w:r>
    </w:p>
    <w:p w14:paraId="7A9A42A7" w14:textId="77777777" w:rsidR="00056890" w:rsidRPr="00857E14" w:rsidRDefault="00BC2BB8" w:rsidP="007F4D36">
      <w:pPr>
        <w:pStyle w:val="Call"/>
        <w:rPr>
          <w:lang w:eastAsia="zh-CN"/>
        </w:rPr>
      </w:pPr>
      <w:r w:rsidRPr="00857E14">
        <w:rPr>
          <w:rFonts w:hint="eastAsia"/>
          <w:lang w:eastAsia="zh-CN"/>
        </w:rPr>
        <w:t>请成员国，部门成员和部门准成员</w:t>
      </w:r>
    </w:p>
    <w:p w14:paraId="0AFBF4BC" w14:textId="77777777" w:rsidR="00056890" w:rsidRPr="00857E14" w:rsidRDefault="00BC2BB8"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就此议题向相关国际电联研究组和国际电联负责的任何其它活动提交文稿；</w:t>
      </w:r>
    </w:p>
    <w:p w14:paraId="7EE891B5" w14:textId="77777777" w:rsidR="00056890" w:rsidRPr="00857E14" w:rsidRDefault="00BC2BB8"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通过开展信息社会世界峰会成果文件、</w:t>
      </w:r>
      <w:r w:rsidRPr="00857E14">
        <w:rPr>
          <w:rFonts w:hint="eastAsia"/>
          <w:lang w:val="en-US" w:eastAsia="zh-CN"/>
        </w:rPr>
        <w:t>WSIS+10</w:t>
      </w:r>
      <w:r w:rsidRPr="00857E14">
        <w:rPr>
          <w:rFonts w:hint="eastAsia"/>
          <w:lang w:val="en-US" w:eastAsia="zh-CN"/>
        </w:rPr>
        <w:t>关于</w:t>
      </w:r>
      <w:r w:rsidRPr="00857E14">
        <w:rPr>
          <w:rFonts w:hint="eastAsia"/>
          <w:lang w:val="en-US" w:eastAsia="zh-CN"/>
        </w:rPr>
        <w:t>WSIS</w:t>
      </w:r>
      <w:r w:rsidRPr="00857E14">
        <w:rPr>
          <w:rFonts w:hint="eastAsia"/>
          <w:lang w:val="en-US" w:eastAsia="zh-CN"/>
        </w:rPr>
        <w:t>成果执行情况的声明、</w:t>
      </w:r>
      <w:r w:rsidRPr="00857E14">
        <w:rPr>
          <w:rFonts w:hint="eastAsia"/>
          <w:lang w:val="en-US" w:eastAsia="zh-CN"/>
        </w:rPr>
        <w:t>WSIS+10</w:t>
      </w:r>
      <w:r w:rsidRPr="00857E14">
        <w:rPr>
          <w:rFonts w:hint="eastAsia"/>
          <w:lang w:val="en-US" w:eastAsia="zh-CN"/>
        </w:rPr>
        <w:t>有关</w:t>
      </w:r>
      <w:r w:rsidRPr="00857E14">
        <w:rPr>
          <w:rFonts w:hint="eastAsia"/>
          <w:lang w:val="en-US" w:eastAsia="zh-CN"/>
        </w:rPr>
        <w:t>2015</w:t>
      </w:r>
      <w:r w:rsidRPr="00857E14">
        <w:rPr>
          <w:rFonts w:hint="eastAsia"/>
          <w:lang w:val="en-US" w:eastAsia="zh-CN"/>
        </w:rPr>
        <w:t>年后</w:t>
      </w:r>
      <w:r w:rsidRPr="00857E14">
        <w:rPr>
          <w:rFonts w:hint="eastAsia"/>
          <w:lang w:val="en-US" w:eastAsia="zh-CN"/>
        </w:rPr>
        <w:t>WSIS</w:t>
      </w:r>
      <w:r w:rsidRPr="00857E14">
        <w:rPr>
          <w:rFonts w:hint="eastAsia"/>
          <w:lang w:val="en-US" w:eastAsia="zh-CN"/>
        </w:rPr>
        <w:t>愿景以及全面审查</w:t>
      </w:r>
      <w:r w:rsidRPr="00857E14">
        <w:rPr>
          <w:rFonts w:hint="eastAsia"/>
          <w:lang w:val="en-US" w:eastAsia="zh-CN"/>
        </w:rPr>
        <w:t>WSIS</w:t>
      </w:r>
      <w:r w:rsidRPr="00857E14">
        <w:rPr>
          <w:rFonts w:hint="eastAsia"/>
          <w:lang w:val="en-US" w:eastAsia="zh-CN"/>
        </w:rPr>
        <w:t>成果落实情况的联大高级别会议成果文</w:t>
      </w:r>
      <w:r w:rsidRPr="00857E14">
        <w:rPr>
          <w:rFonts w:hint="eastAsia"/>
          <w:lang w:val="en-US" w:eastAsia="zh-CN"/>
        </w:rPr>
        <w:lastRenderedPageBreak/>
        <w:t>件所述的各项活动，在国家、区域和国际层面上帮助树立使用</w:t>
      </w:r>
      <w:r w:rsidRPr="00857E14">
        <w:rPr>
          <w:lang w:val="en-US" w:eastAsia="zh-CN"/>
        </w:rPr>
        <w:t>ICT</w:t>
      </w:r>
      <w:r w:rsidRPr="00857E14">
        <w:rPr>
          <w:rFonts w:hint="eastAsia"/>
          <w:lang w:val="en-US" w:eastAsia="zh-CN"/>
        </w:rPr>
        <w:t>的信心和提高安全性，并为在这些领域开展研究贡献力量；</w:t>
      </w:r>
    </w:p>
    <w:p w14:paraId="3B2ABC8C" w14:textId="77777777" w:rsidR="00056890" w:rsidRPr="00857E14" w:rsidRDefault="00BC2BB8" w:rsidP="00EE6AD6">
      <w:pPr>
        <w:rPr>
          <w:lang w:val="en-US" w:eastAsia="zh-CN"/>
        </w:rPr>
      </w:pPr>
      <w:r w:rsidRPr="00857E14">
        <w:rPr>
          <w:lang w:val="en-US" w:eastAsia="zh-CN"/>
        </w:rPr>
        <w:t>3</w:t>
      </w:r>
      <w:r w:rsidRPr="00857E14">
        <w:rPr>
          <w:lang w:val="en-US" w:eastAsia="zh-CN"/>
        </w:rPr>
        <w:tab/>
      </w:r>
      <w:r w:rsidRPr="00857E14">
        <w:rPr>
          <w:rFonts w:hint="eastAsia"/>
          <w:lang w:val="en-US" w:eastAsia="zh-CN"/>
        </w:rPr>
        <w:t>提高利益攸关各方（包括组织和个人用户）对加强网络安全（包括基本保障措施）重要性的认识；</w:t>
      </w:r>
    </w:p>
    <w:p w14:paraId="719020FF" w14:textId="77777777" w:rsidR="00056890" w:rsidRPr="00857E14" w:rsidRDefault="00BC2BB8" w:rsidP="00EE6AD6">
      <w:pPr>
        <w:rPr>
          <w:lang w:eastAsia="zh-CN"/>
        </w:rPr>
      </w:pPr>
      <w:r w:rsidRPr="00857E14">
        <w:rPr>
          <w:lang w:eastAsia="zh-CN"/>
        </w:rPr>
        <w:t>4</w:t>
      </w:r>
      <w:r w:rsidRPr="00857E14">
        <w:rPr>
          <w:lang w:eastAsia="zh-CN"/>
        </w:rPr>
        <w:tab/>
      </w:r>
      <w:r w:rsidRPr="00857E14">
        <w:rPr>
          <w:rFonts w:hint="eastAsia"/>
          <w:lang w:eastAsia="zh-CN"/>
        </w:rPr>
        <w:t>促进教育和培训项目的开发，以提高用户对网络风险，尤其是妇女、儿童、残疾人和有具体需求人士以及因年龄致残的残疾人，及他们为自我保护可采取的措施的认识；</w:t>
      </w:r>
    </w:p>
    <w:p w14:paraId="414EC42F" w14:textId="77777777" w:rsidR="00056890" w:rsidRPr="00857E14" w:rsidRDefault="00BC2BB8" w:rsidP="00EE6AD6">
      <w:pPr>
        <w:rPr>
          <w:lang w:eastAsia="zh-CN"/>
        </w:rPr>
      </w:pPr>
      <w:r w:rsidRPr="00857E14">
        <w:rPr>
          <w:lang w:val="en-US" w:eastAsia="zh-CN"/>
        </w:rPr>
        <w:t>5</w:t>
      </w:r>
      <w:r w:rsidRPr="00857E14">
        <w:rPr>
          <w:lang w:val="en-US" w:eastAsia="zh-CN"/>
        </w:rPr>
        <w:tab/>
      </w:r>
      <w:r w:rsidRPr="00857E14">
        <w:rPr>
          <w:lang w:eastAsia="zh-CN"/>
        </w:rPr>
        <w:t>在树立使用</w:t>
      </w:r>
      <w:r w:rsidRPr="00857E14">
        <w:rPr>
          <w:lang w:eastAsia="zh-CN"/>
        </w:rPr>
        <w:t>ICT</w:t>
      </w:r>
      <w:r w:rsidRPr="00857E14">
        <w:rPr>
          <w:lang w:eastAsia="zh-CN"/>
        </w:rPr>
        <w:t>的信心并提高安全性的工作中采用基于风险、不断完善的方法来应对不断</w:t>
      </w:r>
      <w:r w:rsidRPr="00857E14">
        <w:rPr>
          <w:rFonts w:hint="eastAsia"/>
          <w:lang w:eastAsia="zh-CN"/>
        </w:rPr>
        <w:t>演进</w:t>
      </w:r>
      <w:r w:rsidRPr="00857E14">
        <w:rPr>
          <w:lang w:eastAsia="zh-CN"/>
        </w:rPr>
        <w:t>的威胁和</w:t>
      </w:r>
      <w:r w:rsidRPr="00857E14">
        <w:rPr>
          <w:rFonts w:hint="eastAsia"/>
          <w:lang w:eastAsia="zh-CN"/>
        </w:rPr>
        <w:t>弱点，并培育必须将安全性视为技术及其应用的发展和部署整个周期的过程中一个自始自终不断完善的进程这样一种文化；</w:t>
      </w:r>
    </w:p>
    <w:p w14:paraId="05C90822" w14:textId="77777777" w:rsidR="00056890" w:rsidRPr="00857E14" w:rsidRDefault="00BC2BB8" w:rsidP="00EE6AD6">
      <w:pPr>
        <w:rPr>
          <w:lang w:val="en-US" w:eastAsia="zh-CN"/>
        </w:rPr>
      </w:pPr>
      <w:r w:rsidRPr="00857E14">
        <w:rPr>
          <w:lang w:val="en-US" w:eastAsia="zh-CN"/>
        </w:rPr>
        <w:t>6</w:t>
      </w:r>
      <w:r w:rsidRPr="00857E14">
        <w:rPr>
          <w:lang w:val="en-US" w:eastAsia="zh-CN"/>
        </w:rPr>
        <w:tab/>
      </w:r>
      <w:r w:rsidRPr="00857E14">
        <w:rPr>
          <w:rFonts w:hint="eastAsia"/>
          <w:lang w:eastAsia="zh-CN"/>
        </w:rPr>
        <w:t>推动鼓励更多人进入网络安全行业并为他们提供培训机会的举措；</w:t>
      </w:r>
    </w:p>
    <w:p w14:paraId="0C49B7A7" w14:textId="77777777" w:rsidR="00056890" w:rsidRPr="00857E14" w:rsidRDefault="00BC2BB8" w:rsidP="00EE6AD6">
      <w:pPr>
        <w:rPr>
          <w:lang w:val="en-US" w:eastAsia="zh-CN"/>
        </w:rPr>
      </w:pPr>
      <w:r w:rsidRPr="00857E14">
        <w:rPr>
          <w:lang w:val="en-US" w:eastAsia="zh-CN"/>
        </w:rPr>
        <w:t>7</w:t>
      </w:r>
      <w:r w:rsidRPr="00857E14">
        <w:rPr>
          <w:lang w:val="en-US" w:eastAsia="zh-CN"/>
        </w:rPr>
        <w:tab/>
      </w:r>
      <w:r w:rsidRPr="00857E14">
        <w:rPr>
          <w:rFonts w:hint="eastAsia"/>
          <w:lang w:eastAsia="zh-CN"/>
        </w:rPr>
        <w:t>提供支持，使妇女和女童能够有机会参加网络安全方面的学习和从事相关职业；</w:t>
      </w:r>
    </w:p>
    <w:p w14:paraId="03173719" w14:textId="77777777" w:rsidR="00056890" w:rsidRPr="00857E14" w:rsidRDefault="00BC2BB8" w:rsidP="00EE6AD6">
      <w:pPr>
        <w:rPr>
          <w:lang w:val="en-US" w:eastAsia="zh-CN"/>
        </w:rPr>
      </w:pPr>
      <w:r w:rsidRPr="00857E14">
        <w:rPr>
          <w:lang w:val="en-US" w:eastAsia="zh-CN"/>
        </w:rPr>
        <w:t>8</w:t>
      </w:r>
      <w:r w:rsidRPr="00857E14">
        <w:rPr>
          <w:lang w:val="en-US" w:eastAsia="zh-CN"/>
        </w:rPr>
        <w:tab/>
      </w:r>
      <w:r w:rsidRPr="00857E14">
        <w:rPr>
          <w:rFonts w:cs="Calibri" w:hint="eastAsia"/>
          <w:lang w:eastAsia="zh-CN"/>
        </w:rPr>
        <w:t>为国际电联关于促进和鼓励更多人，选择网络安全职业的措施的最佳做法库做出贡献；</w:t>
      </w:r>
    </w:p>
    <w:p w14:paraId="2CA95AC1" w14:textId="77777777" w:rsidR="00056890" w:rsidRPr="00857E14" w:rsidRDefault="00BC2BB8" w:rsidP="00EE6AD6">
      <w:pPr>
        <w:rPr>
          <w:rFonts w:ascii="SimSun" w:hAnsi="SimSun" w:cs="SimSun"/>
          <w:lang w:eastAsia="zh-CN"/>
        </w:rPr>
      </w:pPr>
      <w:r w:rsidRPr="00857E14">
        <w:rPr>
          <w:lang w:eastAsia="zh-CN"/>
        </w:rPr>
        <w:t>9</w:t>
      </w:r>
      <w:r w:rsidRPr="00857E14">
        <w:rPr>
          <w:lang w:val="en-US" w:eastAsia="zh-CN"/>
        </w:rPr>
        <w:tab/>
      </w:r>
      <w:r w:rsidRPr="00857E14">
        <w:rPr>
          <w:lang w:eastAsia="zh-CN"/>
        </w:rPr>
        <w:t>为解决和防止出现有损于使用电信</w:t>
      </w:r>
      <w:r w:rsidRPr="00857E14">
        <w:rPr>
          <w:lang w:eastAsia="zh-CN"/>
        </w:rPr>
        <w:t>/ICT</w:t>
      </w:r>
      <w:r w:rsidRPr="00857E14">
        <w:rPr>
          <w:lang w:eastAsia="zh-CN"/>
        </w:rPr>
        <w:t>的信心和安全性的问题，</w:t>
      </w:r>
      <w:r w:rsidRPr="00857E14">
        <w:rPr>
          <w:rFonts w:hint="eastAsia"/>
          <w:lang w:eastAsia="zh-CN"/>
        </w:rPr>
        <w:t>就网络安全、网络韧性和能力建设解决方案</w:t>
      </w:r>
      <w:r w:rsidRPr="00857E14">
        <w:rPr>
          <w:lang w:eastAsia="zh-CN"/>
        </w:rPr>
        <w:t>酌情</w:t>
      </w:r>
      <w:r w:rsidRPr="00857E14">
        <w:rPr>
          <w:rFonts w:hint="eastAsia"/>
          <w:lang w:eastAsia="zh-CN"/>
        </w:rPr>
        <w:t>开</w:t>
      </w:r>
      <w:r w:rsidRPr="00857E14">
        <w:rPr>
          <w:lang w:eastAsia="zh-CN"/>
        </w:rPr>
        <w:t>展协作</w:t>
      </w:r>
      <w:r w:rsidRPr="00857E14">
        <w:rPr>
          <w:rFonts w:ascii="SimSun" w:hAnsi="SimSun" w:cs="SimSun" w:hint="eastAsia"/>
          <w:lang w:eastAsia="zh-CN"/>
        </w:rPr>
        <w:t>；</w:t>
      </w:r>
    </w:p>
    <w:p w14:paraId="780B5915" w14:textId="77777777" w:rsidR="00056890" w:rsidRPr="00857E14" w:rsidRDefault="00BC2BB8" w:rsidP="00EE6AD6">
      <w:pPr>
        <w:rPr>
          <w:lang w:val="en-US" w:eastAsia="zh-CN"/>
        </w:rPr>
      </w:pPr>
      <w:r w:rsidRPr="00857E14">
        <w:rPr>
          <w:lang w:val="en-US" w:eastAsia="zh-CN"/>
        </w:rPr>
        <w:t>10</w:t>
      </w:r>
      <w:r w:rsidRPr="00857E14">
        <w:rPr>
          <w:lang w:val="en-US" w:eastAsia="zh-CN"/>
        </w:rPr>
        <w:tab/>
      </w:r>
      <w:r w:rsidRPr="00857E14">
        <w:rPr>
          <w:rFonts w:hint="eastAsia"/>
          <w:lang w:eastAsia="zh-CN"/>
        </w:rPr>
        <w:t>利用</w:t>
      </w:r>
      <w:r w:rsidRPr="00857E14">
        <w:rPr>
          <w:rFonts w:hint="eastAsia"/>
          <w:lang w:eastAsia="zh-CN"/>
        </w:rPr>
        <w:t>GCI</w:t>
      </w:r>
      <w:r w:rsidRPr="00857E14">
        <w:rPr>
          <w:rFonts w:hint="eastAsia"/>
          <w:lang w:eastAsia="zh-CN"/>
        </w:rPr>
        <w:t>专家组来参加</w:t>
      </w:r>
      <w:r w:rsidRPr="00857E14">
        <w:rPr>
          <w:rFonts w:hint="eastAsia"/>
          <w:lang w:eastAsia="zh-CN"/>
        </w:rPr>
        <w:t>GCI</w:t>
      </w:r>
      <w:r w:rsidRPr="00857E14">
        <w:rPr>
          <w:rFonts w:hint="eastAsia"/>
          <w:lang w:eastAsia="zh-CN"/>
        </w:rPr>
        <w:t>进程的完善工作，包括讨论方法、结构、权重和课题；</w:t>
      </w:r>
    </w:p>
    <w:p w14:paraId="4C904A20" w14:textId="2616A406" w:rsidR="005F5220" w:rsidRDefault="00BC2BB8" w:rsidP="005F5220">
      <w:pPr>
        <w:rPr>
          <w:ins w:id="315" w:author="Jie, Zhengqi" w:date="2026-10-23T16:37:00Z"/>
          <w:lang w:eastAsia="zh-CN"/>
        </w:rPr>
      </w:pPr>
      <w:r w:rsidRPr="00857E14">
        <w:rPr>
          <w:lang w:eastAsia="zh-CN"/>
        </w:rPr>
        <w:t>11</w:t>
      </w:r>
      <w:r w:rsidRPr="00857E14">
        <w:rPr>
          <w:lang w:eastAsia="zh-CN"/>
        </w:rPr>
        <w:tab/>
      </w:r>
      <w:r w:rsidRPr="00857E14">
        <w:rPr>
          <w:rFonts w:hint="eastAsia"/>
          <w:lang w:eastAsia="zh-CN"/>
        </w:rPr>
        <w:t>分享有关数字证书的最佳做法和信息</w:t>
      </w:r>
      <w:ins w:id="316" w:author="Jie, Zhengqi" w:date="2026-10-26T15:16:00Z">
        <w:r>
          <w:rPr>
            <w:rFonts w:hint="eastAsia"/>
            <w:lang w:eastAsia="zh-CN"/>
          </w:rPr>
          <w:t>；</w:t>
        </w:r>
      </w:ins>
    </w:p>
    <w:p w14:paraId="66656998" w14:textId="4A03F438" w:rsidR="00056890" w:rsidRPr="00857E14" w:rsidRDefault="005F5220" w:rsidP="005F5220">
      <w:pPr>
        <w:rPr>
          <w:lang w:eastAsia="zh-CN"/>
        </w:rPr>
      </w:pPr>
      <w:ins w:id="317" w:author="Jie, Zhengqi" w:date="2026-10-23T16:37:00Z">
        <w:r w:rsidRPr="00C61B44">
          <w:rPr>
            <w:lang w:eastAsia="zh-CN"/>
          </w:rPr>
          <w:t>12</w:t>
        </w:r>
        <w:r>
          <w:rPr>
            <w:lang w:eastAsia="zh-CN"/>
          </w:rPr>
          <w:tab/>
        </w:r>
      </w:ins>
      <w:ins w:id="318" w:author="Zhou, Ting" w:date="2026-10-26T11:13:00Z">
        <w:r w:rsidR="00DF3975" w:rsidRPr="00DF3975">
          <w:rPr>
            <w:lang w:eastAsia="zh-CN"/>
          </w:rPr>
          <w:t>在国家层面分享在网络安全和缓解威胁中利用新的和新兴技术</w:t>
        </w:r>
      </w:ins>
      <w:ins w:id="319" w:author="Zhou, Ting" w:date="2026-10-26T14:06:00Z">
        <w:r w:rsidR="008B2E4E">
          <w:rPr>
            <w:rFonts w:hint="eastAsia"/>
            <w:lang w:eastAsia="zh-CN"/>
          </w:rPr>
          <w:t>（</w:t>
        </w:r>
      </w:ins>
      <w:ins w:id="320" w:author="Zhou, Ting" w:date="2026-10-26T11:13:00Z">
        <w:r w:rsidR="00DF3975" w:rsidRPr="00DF3975">
          <w:rPr>
            <w:lang w:eastAsia="zh-CN"/>
          </w:rPr>
          <w:t>特别是</w:t>
        </w:r>
        <w:r w:rsidR="00DF3975" w:rsidRPr="00DF3975">
          <w:rPr>
            <w:lang w:eastAsia="zh-CN"/>
          </w:rPr>
          <w:t>AI</w:t>
        </w:r>
        <w:r w:rsidR="00DF3975" w:rsidRPr="00DF3975">
          <w:rPr>
            <w:lang w:eastAsia="zh-CN"/>
          </w:rPr>
          <w:t>技术</w:t>
        </w:r>
      </w:ins>
      <w:ins w:id="321" w:author="Zhou, Ting" w:date="2026-10-26T14:06:00Z">
        <w:r w:rsidR="008B2E4E">
          <w:rPr>
            <w:rFonts w:hint="eastAsia"/>
            <w:lang w:eastAsia="zh-CN"/>
          </w:rPr>
          <w:t>）</w:t>
        </w:r>
      </w:ins>
      <w:ins w:id="322" w:author="Zhou, Ting" w:date="2026-10-26T11:13:00Z">
        <w:r w:rsidR="00DF3975" w:rsidRPr="00DF3975">
          <w:rPr>
            <w:lang w:eastAsia="zh-CN"/>
          </w:rPr>
          <w:t>的最佳做法</w:t>
        </w:r>
      </w:ins>
      <w:r w:rsidRPr="00857E14">
        <w:rPr>
          <w:rFonts w:hint="eastAsia"/>
          <w:lang w:eastAsia="zh-CN"/>
        </w:rPr>
        <w:t>。</w:t>
      </w:r>
    </w:p>
    <w:p w14:paraId="1FFBEBAC" w14:textId="47251097" w:rsidR="005F5220" w:rsidRDefault="00BC2BB8" w:rsidP="00411C49">
      <w:pPr>
        <w:pStyle w:val="Reasons"/>
        <w:rPr>
          <w:lang w:eastAsia="zh-CN"/>
        </w:rPr>
      </w:pPr>
      <w:r>
        <w:rPr>
          <w:b/>
          <w:lang w:eastAsia="zh-CN"/>
        </w:rPr>
        <w:t>理由：</w:t>
      </w:r>
      <w:r>
        <w:rPr>
          <w:lang w:eastAsia="zh-CN"/>
        </w:rPr>
        <w:tab/>
      </w:r>
      <w:r w:rsidR="00DF3975" w:rsidRPr="00DF3975">
        <w:rPr>
          <w:lang w:eastAsia="zh-CN"/>
        </w:rPr>
        <w:t>拟议修正案旨在根据</w:t>
      </w:r>
      <w:r w:rsidR="00DF3975" w:rsidRPr="00DF3975">
        <w:rPr>
          <w:lang w:eastAsia="zh-CN"/>
        </w:rPr>
        <w:t>WTSA-24</w:t>
      </w:r>
      <w:r w:rsidR="00DF3975" w:rsidRPr="00DF3975">
        <w:rPr>
          <w:lang w:eastAsia="zh-CN"/>
        </w:rPr>
        <w:t>和</w:t>
      </w:r>
      <w:r w:rsidR="00DF3975" w:rsidRPr="00DF3975">
        <w:rPr>
          <w:lang w:eastAsia="zh-CN"/>
        </w:rPr>
        <w:t>WTDC-25</w:t>
      </w:r>
      <w:r w:rsidR="00DF3975" w:rsidRPr="00DF3975">
        <w:rPr>
          <w:lang w:eastAsia="zh-CN"/>
        </w:rPr>
        <w:t>的成果更新交叉</w:t>
      </w:r>
      <w:r w:rsidR="00BE7B76">
        <w:rPr>
          <w:rFonts w:hint="eastAsia"/>
          <w:lang w:eastAsia="zh-CN"/>
        </w:rPr>
        <w:t>引证</w:t>
      </w:r>
      <w:r w:rsidR="00DF3975" w:rsidRPr="00DF3975">
        <w:rPr>
          <w:lang w:eastAsia="zh-CN"/>
        </w:rPr>
        <w:t>，同时</w:t>
      </w:r>
      <w:r w:rsidR="00BE7B76">
        <w:rPr>
          <w:rFonts w:hint="eastAsia"/>
          <w:lang w:eastAsia="zh-CN"/>
        </w:rPr>
        <w:t>应对</w:t>
      </w:r>
      <w:r w:rsidR="00DF3975" w:rsidRPr="00DF3975">
        <w:rPr>
          <w:lang w:eastAsia="zh-CN"/>
        </w:rPr>
        <w:t>人工智能网络威胁</w:t>
      </w:r>
      <w:r w:rsidR="00BE7B76">
        <w:rPr>
          <w:rFonts w:hint="eastAsia"/>
          <w:lang w:eastAsia="zh-CN"/>
        </w:rPr>
        <w:t>以及</w:t>
      </w:r>
      <w:r w:rsidR="00DF3975" w:rsidRPr="00DF3975">
        <w:rPr>
          <w:lang w:eastAsia="zh-CN"/>
        </w:rPr>
        <w:t>量子计算对传统加密带来的风险等</w:t>
      </w:r>
      <w:r w:rsidR="00BE7B76">
        <w:rPr>
          <w:rFonts w:hint="eastAsia"/>
          <w:lang w:eastAsia="zh-CN"/>
        </w:rPr>
        <w:t>新型隐患</w:t>
      </w:r>
      <w:r w:rsidR="00DF3975" w:rsidRPr="00DF3975">
        <w:rPr>
          <w:lang w:eastAsia="zh-CN"/>
        </w:rPr>
        <w:t>。</w:t>
      </w:r>
      <w:r w:rsidR="00742C63">
        <w:rPr>
          <w:rFonts w:hint="eastAsia"/>
          <w:lang w:eastAsia="zh-CN"/>
        </w:rPr>
        <w:t>鉴于</w:t>
      </w:r>
      <w:r w:rsidR="00DF3975" w:rsidRPr="00DF3975">
        <w:rPr>
          <w:lang w:eastAsia="zh-CN"/>
        </w:rPr>
        <w:t>大规模量子能力可能会危及底层加密安全性，</w:t>
      </w:r>
      <w:r w:rsidR="00915EB0">
        <w:rPr>
          <w:rFonts w:hint="eastAsia"/>
          <w:lang w:eastAsia="zh-CN"/>
        </w:rPr>
        <w:t>本</w:t>
      </w:r>
      <w:r w:rsidR="00DF3975" w:rsidRPr="00DF3975">
        <w:rPr>
          <w:lang w:eastAsia="zh-CN"/>
        </w:rPr>
        <w:t>修改强调支持发展中国家向量子安全解决方案过渡</w:t>
      </w:r>
      <w:r w:rsidR="00742C63">
        <w:rPr>
          <w:rFonts w:hint="eastAsia"/>
          <w:lang w:eastAsia="zh-CN"/>
        </w:rPr>
        <w:t>时</w:t>
      </w:r>
      <w:r w:rsidR="00915EB0">
        <w:rPr>
          <w:rFonts w:hint="eastAsia"/>
          <w:lang w:eastAsia="zh-CN"/>
        </w:rPr>
        <w:t>的</w:t>
      </w:r>
      <w:r w:rsidR="00915EB0" w:rsidRPr="00DF3975">
        <w:rPr>
          <w:lang w:eastAsia="zh-CN"/>
        </w:rPr>
        <w:t>规划和执行</w:t>
      </w:r>
      <w:r w:rsidR="00915EB0">
        <w:rPr>
          <w:rFonts w:hint="eastAsia"/>
          <w:lang w:eastAsia="zh-CN"/>
        </w:rPr>
        <w:t>工作</w:t>
      </w:r>
      <w:r w:rsidR="00DF3975" w:rsidRPr="00DF3975">
        <w:rPr>
          <w:lang w:eastAsia="zh-CN"/>
        </w:rPr>
        <w:t>。为了增强</w:t>
      </w:r>
      <w:r w:rsidR="00915EB0">
        <w:rPr>
          <w:rFonts w:hint="eastAsia"/>
          <w:lang w:eastAsia="zh-CN"/>
        </w:rPr>
        <w:t>跨</w:t>
      </w:r>
      <w:r w:rsidR="00DF3975" w:rsidRPr="00DF3975">
        <w:rPr>
          <w:lang w:eastAsia="zh-CN"/>
        </w:rPr>
        <w:t>电信网络的信任和</w:t>
      </w:r>
      <w:r w:rsidR="00BE7B76">
        <w:rPr>
          <w:rFonts w:hint="eastAsia"/>
          <w:lang w:eastAsia="zh-CN"/>
        </w:rPr>
        <w:t>韧性</w:t>
      </w:r>
      <w:r w:rsidR="00DF3975" w:rsidRPr="00DF3975">
        <w:rPr>
          <w:lang w:eastAsia="zh-CN"/>
        </w:rPr>
        <w:t>，该提案</w:t>
      </w:r>
      <w:r w:rsidR="00BE7B76">
        <w:rPr>
          <w:rFonts w:hint="eastAsia"/>
          <w:lang w:eastAsia="zh-CN"/>
        </w:rPr>
        <w:t>拟制定</w:t>
      </w:r>
      <w:r w:rsidR="00DF3975" w:rsidRPr="00DF3975">
        <w:rPr>
          <w:lang w:eastAsia="zh-CN"/>
        </w:rPr>
        <w:t>一个网络犯罪示范立法框架，支持建立国家计算机应急</w:t>
      </w:r>
      <w:r w:rsidR="00BE7B76">
        <w:rPr>
          <w:rFonts w:hint="eastAsia"/>
          <w:lang w:eastAsia="zh-CN"/>
        </w:rPr>
        <w:t>反应</w:t>
      </w:r>
      <w:r w:rsidR="00DF3975" w:rsidRPr="00DF3975">
        <w:rPr>
          <w:lang w:eastAsia="zh-CN"/>
        </w:rPr>
        <w:t>组（</w:t>
      </w:r>
      <w:r w:rsidR="00DF3975" w:rsidRPr="00DF3975">
        <w:rPr>
          <w:lang w:eastAsia="zh-CN"/>
        </w:rPr>
        <w:t>CERT</w:t>
      </w:r>
      <w:r w:rsidR="00DF3975" w:rsidRPr="00DF3975">
        <w:rPr>
          <w:lang w:eastAsia="zh-CN"/>
        </w:rPr>
        <w:t>）和计算机安全事件响应团队（</w:t>
      </w:r>
      <w:r w:rsidR="00DF3975" w:rsidRPr="00DF3975">
        <w:rPr>
          <w:lang w:eastAsia="zh-CN"/>
        </w:rPr>
        <w:t>CSIRT</w:t>
      </w:r>
      <w:r w:rsidR="00DF3975" w:rsidRPr="00DF3975">
        <w:rPr>
          <w:lang w:eastAsia="zh-CN"/>
        </w:rPr>
        <w:t>），将全球网络安全指数</w:t>
      </w:r>
      <w:r w:rsidR="00742C63">
        <w:rPr>
          <w:rFonts w:hint="eastAsia"/>
          <w:lang w:eastAsia="zh-CN"/>
        </w:rPr>
        <w:t>评估转变为</w:t>
      </w:r>
      <w:r w:rsidR="00DF3975" w:rsidRPr="00DF3975">
        <w:rPr>
          <w:lang w:eastAsia="zh-CN"/>
        </w:rPr>
        <w:t>基于层级的评估，并在为发展中成员国</w:t>
      </w:r>
      <w:r w:rsidR="00915EB0">
        <w:rPr>
          <w:rFonts w:hint="eastAsia"/>
          <w:lang w:eastAsia="zh-CN"/>
        </w:rPr>
        <w:t>提供</w:t>
      </w:r>
      <w:r w:rsidR="00BE7B76">
        <w:rPr>
          <w:rFonts w:hint="eastAsia"/>
          <w:lang w:eastAsia="zh-CN"/>
        </w:rPr>
        <w:t>定向</w:t>
      </w:r>
      <w:r w:rsidR="00DF3975" w:rsidRPr="00DF3975">
        <w:rPr>
          <w:lang w:eastAsia="zh-CN"/>
        </w:rPr>
        <w:t>援助的同时，</w:t>
      </w:r>
      <w:r w:rsidR="00915EB0">
        <w:rPr>
          <w:rFonts w:hint="eastAsia"/>
          <w:lang w:eastAsia="zh-CN"/>
        </w:rPr>
        <w:t>开展</w:t>
      </w:r>
      <w:r w:rsidR="00742C63">
        <w:rPr>
          <w:rFonts w:hint="eastAsia"/>
          <w:lang w:eastAsia="zh-CN"/>
        </w:rPr>
        <w:t>有针对性的</w:t>
      </w:r>
      <w:r w:rsidR="00DF3975" w:rsidRPr="00DF3975">
        <w:rPr>
          <w:lang w:eastAsia="zh-CN"/>
        </w:rPr>
        <w:t>能力建设举措。</w:t>
      </w:r>
    </w:p>
    <w:p w14:paraId="1F626498" w14:textId="24B07FBA" w:rsidR="005F5220" w:rsidRDefault="005F5220" w:rsidP="005F5220">
      <w:pPr>
        <w:jc w:val="center"/>
      </w:pPr>
      <w:r>
        <w:t>______________</w:t>
      </w:r>
    </w:p>
    <w:sectPr w:rsidR="005F5220">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25BB" w14:textId="77777777" w:rsidR="0026080D" w:rsidRDefault="0026080D">
      <w:r>
        <w:separator/>
      </w:r>
    </w:p>
  </w:endnote>
  <w:endnote w:type="continuationSeparator" w:id="0">
    <w:p w14:paraId="5E36E9AE" w14:textId="77777777" w:rsidR="0026080D" w:rsidRDefault="0026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E203"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3D67"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1647"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3C326" w14:textId="77777777" w:rsidR="0026080D" w:rsidRDefault="0026080D">
      <w:r>
        <w:t>____________________</w:t>
      </w:r>
    </w:p>
  </w:footnote>
  <w:footnote w:type="continuationSeparator" w:id="0">
    <w:p w14:paraId="20EB3E55" w14:textId="77777777" w:rsidR="0026080D" w:rsidRDefault="0026080D">
      <w:r>
        <w:continuationSeparator/>
      </w:r>
    </w:p>
  </w:footnote>
  <w:footnote w:id="1">
    <w:p w14:paraId="548B903A" w14:textId="77777777" w:rsidR="00056890" w:rsidRPr="00926BA4" w:rsidRDefault="00BC2BB8">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AADE"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A893"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E83D251" w14:textId="77777777" w:rsidR="00C710E5" w:rsidRPr="00FC2542" w:rsidRDefault="00FC2542" w:rsidP="00FC2542">
    <w:pPr>
      <w:pStyle w:val="Header"/>
    </w:pPr>
    <w:r>
      <w:t>PP</w:t>
    </w:r>
    <w:r w:rsidR="002554F9">
      <w:t>2</w:t>
    </w:r>
    <w:r w:rsidR="00C95D5A">
      <w:t>6</w:t>
    </w:r>
    <w:r>
      <w:t>/24(Add.16)-</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8009"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Ting">
    <w15:presenceInfo w15:providerId="AD" w15:userId="S::ting.zhou@itu.int::efec414a-b535-4328-9b3b-bfa62e4425ec"/>
  </w15:person>
  <w15:person w15:author="Jie, Zhengqi">
    <w15:presenceInfo w15:providerId="AD" w15:userId="S::zhengqi.jie@itu.int::6b0c913d-d69b-4a5d-8b78-0b55bf05efca"/>
  </w15:person>
  <w15:person w15:author="LING-C(LZ)">
    <w15:presenceInfo w15:providerId="None" w15:userId="LING-C(L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7069"/>
    <w:rsid w:val="000105A6"/>
    <w:rsid w:val="000134DB"/>
    <w:rsid w:val="00014808"/>
    <w:rsid w:val="000155E6"/>
    <w:rsid w:val="000307A9"/>
    <w:rsid w:val="00040A47"/>
    <w:rsid w:val="00056890"/>
    <w:rsid w:val="00057B6E"/>
    <w:rsid w:val="00057D55"/>
    <w:rsid w:val="00076062"/>
    <w:rsid w:val="0009673E"/>
    <w:rsid w:val="000C0900"/>
    <w:rsid w:val="000C2D61"/>
    <w:rsid w:val="000C4701"/>
    <w:rsid w:val="000E4C7A"/>
    <w:rsid w:val="000F68C6"/>
    <w:rsid w:val="00124C8F"/>
    <w:rsid w:val="00125484"/>
    <w:rsid w:val="00126FE1"/>
    <w:rsid w:val="001310F5"/>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6080D"/>
    <w:rsid w:val="002A0F5C"/>
    <w:rsid w:val="002A2125"/>
    <w:rsid w:val="002B39F5"/>
    <w:rsid w:val="002E37AF"/>
    <w:rsid w:val="00307225"/>
    <w:rsid w:val="00316B26"/>
    <w:rsid w:val="00320A1D"/>
    <w:rsid w:val="00344392"/>
    <w:rsid w:val="00345493"/>
    <w:rsid w:val="003477D4"/>
    <w:rsid w:val="003614CE"/>
    <w:rsid w:val="00371AB8"/>
    <w:rsid w:val="00375BBA"/>
    <w:rsid w:val="003760D8"/>
    <w:rsid w:val="00383A29"/>
    <w:rsid w:val="0038484C"/>
    <w:rsid w:val="0038575F"/>
    <w:rsid w:val="00387EA2"/>
    <w:rsid w:val="003907C4"/>
    <w:rsid w:val="00395CE4"/>
    <w:rsid w:val="003A33F1"/>
    <w:rsid w:val="003A7F53"/>
    <w:rsid w:val="003B74F0"/>
    <w:rsid w:val="003C5F36"/>
    <w:rsid w:val="003C6C8B"/>
    <w:rsid w:val="004014B0"/>
    <w:rsid w:val="00414872"/>
    <w:rsid w:val="00415EFC"/>
    <w:rsid w:val="00426AC1"/>
    <w:rsid w:val="0045019C"/>
    <w:rsid w:val="004676C0"/>
    <w:rsid w:val="00476923"/>
    <w:rsid w:val="00476CAF"/>
    <w:rsid w:val="00485E71"/>
    <w:rsid w:val="004914FE"/>
    <w:rsid w:val="00496567"/>
    <w:rsid w:val="00496AF0"/>
    <w:rsid w:val="00497449"/>
    <w:rsid w:val="004B597A"/>
    <w:rsid w:val="004C2CF2"/>
    <w:rsid w:val="004D220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E630F"/>
    <w:rsid w:val="005F5220"/>
    <w:rsid w:val="005F67CE"/>
    <w:rsid w:val="00617BE4"/>
    <w:rsid w:val="00622189"/>
    <w:rsid w:val="006471F0"/>
    <w:rsid w:val="00663BAC"/>
    <w:rsid w:val="006707E1"/>
    <w:rsid w:val="0067125A"/>
    <w:rsid w:val="00680265"/>
    <w:rsid w:val="006857B7"/>
    <w:rsid w:val="00691AB8"/>
    <w:rsid w:val="006A0092"/>
    <w:rsid w:val="006E57C8"/>
    <w:rsid w:val="006E6BA4"/>
    <w:rsid w:val="006F0211"/>
    <w:rsid w:val="00722343"/>
    <w:rsid w:val="007235A4"/>
    <w:rsid w:val="007265F2"/>
    <w:rsid w:val="0073319E"/>
    <w:rsid w:val="00742C63"/>
    <w:rsid w:val="00750829"/>
    <w:rsid w:val="00770CF8"/>
    <w:rsid w:val="007917DE"/>
    <w:rsid w:val="007A5031"/>
    <w:rsid w:val="007B2E40"/>
    <w:rsid w:val="007B558F"/>
    <w:rsid w:val="007C4DC3"/>
    <w:rsid w:val="0080787A"/>
    <w:rsid w:val="00814482"/>
    <w:rsid w:val="008160BF"/>
    <w:rsid w:val="00833728"/>
    <w:rsid w:val="008433E4"/>
    <w:rsid w:val="00850AEF"/>
    <w:rsid w:val="008553BB"/>
    <w:rsid w:val="008652E7"/>
    <w:rsid w:val="008726C7"/>
    <w:rsid w:val="00873D04"/>
    <w:rsid w:val="008A4729"/>
    <w:rsid w:val="008B2E4E"/>
    <w:rsid w:val="008B44F5"/>
    <w:rsid w:val="008C3B18"/>
    <w:rsid w:val="008D3BE2"/>
    <w:rsid w:val="008D3DBF"/>
    <w:rsid w:val="008D7300"/>
    <w:rsid w:val="008E2996"/>
    <w:rsid w:val="008E4324"/>
    <w:rsid w:val="008E45D4"/>
    <w:rsid w:val="008E6AE7"/>
    <w:rsid w:val="008E6BC6"/>
    <w:rsid w:val="00904E65"/>
    <w:rsid w:val="00905B6A"/>
    <w:rsid w:val="00915EB0"/>
    <w:rsid w:val="009361C2"/>
    <w:rsid w:val="00944F79"/>
    <w:rsid w:val="00950E0F"/>
    <w:rsid w:val="0095344B"/>
    <w:rsid w:val="00965BFE"/>
    <w:rsid w:val="00966EBB"/>
    <w:rsid w:val="0099173A"/>
    <w:rsid w:val="009A47A2"/>
    <w:rsid w:val="009C187D"/>
    <w:rsid w:val="009C4B97"/>
    <w:rsid w:val="009D1E93"/>
    <w:rsid w:val="009D6EA5"/>
    <w:rsid w:val="009E75F2"/>
    <w:rsid w:val="009F3723"/>
    <w:rsid w:val="00A03693"/>
    <w:rsid w:val="00A164FF"/>
    <w:rsid w:val="00A23536"/>
    <w:rsid w:val="00A25039"/>
    <w:rsid w:val="00A412EC"/>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87CD5"/>
    <w:rsid w:val="00B96F78"/>
    <w:rsid w:val="00BA154E"/>
    <w:rsid w:val="00BA20B6"/>
    <w:rsid w:val="00BC2BB8"/>
    <w:rsid w:val="00BC71FE"/>
    <w:rsid w:val="00BD4945"/>
    <w:rsid w:val="00BE2CDC"/>
    <w:rsid w:val="00BE6E86"/>
    <w:rsid w:val="00BE7B76"/>
    <w:rsid w:val="00BF720B"/>
    <w:rsid w:val="00C02B7F"/>
    <w:rsid w:val="00C04511"/>
    <w:rsid w:val="00C101EE"/>
    <w:rsid w:val="00C16846"/>
    <w:rsid w:val="00C16AC0"/>
    <w:rsid w:val="00C40FEE"/>
    <w:rsid w:val="00C44879"/>
    <w:rsid w:val="00C47D1C"/>
    <w:rsid w:val="00C561F1"/>
    <w:rsid w:val="00C6292D"/>
    <w:rsid w:val="00C710E5"/>
    <w:rsid w:val="00C73FA3"/>
    <w:rsid w:val="00C74FED"/>
    <w:rsid w:val="00C925D8"/>
    <w:rsid w:val="00C948C8"/>
    <w:rsid w:val="00C95D5A"/>
    <w:rsid w:val="00CA38C9"/>
    <w:rsid w:val="00CA401B"/>
    <w:rsid w:val="00CB1CAA"/>
    <w:rsid w:val="00CB57E1"/>
    <w:rsid w:val="00CB66EF"/>
    <w:rsid w:val="00CD1D80"/>
    <w:rsid w:val="00CD2AFE"/>
    <w:rsid w:val="00CD335D"/>
    <w:rsid w:val="00CD7A52"/>
    <w:rsid w:val="00CE1A6C"/>
    <w:rsid w:val="00CE40BB"/>
    <w:rsid w:val="00CF05C0"/>
    <w:rsid w:val="00D1148C"/>
    <w:rsid w:val="00D2057D"/>
    <w:rsid w:val="00D215E8"/>
    <w:rsid w:val="00D527E2"/>
    <w:rsid w:val="00D57C64"/>
    <w:rsid w:val="00D65220"/>
    <w:rsid w:val="00D6661D"/>
    <w:rsid w:val="00D70FF1"/>
    <w:rsid w:val="00D82A9F"/>
    <w:rsid w:val="00D82CB3"/>
    <w:rsid w:val="00D97614"/>
    <w:rsid w:val="00DD26B1"/>
    <w:rsid w:val="00DF23FC"/>
    <w:rsid w:val="00DF3975"/>
    <w:rsid w:val="00DF39CD"/>
    <w:rsid w:val="00DF51DD"/>
    <w:rsid w:val="00E121F2"/>
    <w:rsid w:val="00E12CDA"/>
    <w:rsid w:val="00E26F09"/>
    <w:rsid w:val="00E54C8F"/>
    <w:rsid w:val="00E56E57"/>
    <w:rsid w:val="00E63EB4"/>
    <w:rsid w:val="00E749DA"/>
    <w:rsid w:val="00E870F1"/>
    <w:rsid w:val="00EB7C43"/>
    <w:rsid w:val="00EE625F"/>
    <w:rsid w:val="00EF2642"/>
    <w:rsid w:val="00EF3681"/>
    <w:rsid w:val="00EF5523"/>
    <w:rsid w:val="00F00FD0"/>
    <w:rsid w:val="00F015B4"/>
    <w:rsid w:val="00F02A26"/>
    <w:rsid w:val="00F20BC2"/>
    <w:rsid w:val="00F24F0A"/>
    <w:rsid w:val="00F342E4"/>
    <w:rsid w:val="00F402DC"/>
    <w:rsid w:val="00F44613"/>
    <w:rsid w:val="00F574D8"/>
    <w:rsid w:val="00F84D95"/>
    <w:rsid w:val="00FC2542"/>
    <w:rsid w:val="00FC53DB"/>
    <w:rsid w:val="00FC63DE"/>
    <w:rsid w:val="00FD7B1D"/>
    <w:rsid w:val="00FE0C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BE97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0307A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e8e2e63-005b-40a7-abc5-1263c7c9d5dd" targetNamespace="http://schemas.microsoft.com/office/2006/metadata/properties" ma:root="true" ma:fieldsID="d41af5c836d734370eb92e7ee5f83852" ns2:_="" ns3:_="">
    <xsd:import namespace="996b2e75-67fd-4955-a3b0-5ab9934cb50b"/>
    <xsd:import namespace="9e8e2e63-005b-40a7-abc5-1263c7c9d5d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e8e2e63-005b-40a7-abc5-1263c7c9d5d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e8e2e63-005b-40a7-abc5-1263c7c9d5dd">DPM</DPM_x0020_Author>
    <DPM_x0020_File_x0020_name xmlns="9e8e2e63-005b-40a7-abc5-1263c7c9d5dd">S26-PP-C-0024!A16!MSW-C</DPM_x0020_File_x0020_name>
    <DPM_x0020_Version xmlns="9e8e2e63-005b-40a7-abc5-1263c7c9d5dd">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e8e2e63-005b-40a7-abc5-1263c7c9d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e8e2e63-005b-40a7-abc5-1263c7c9d5d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14</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S26-PP-C-0024!A16!MSW-C</vt:lpstr>
    </vt:vector>
  </TitlesOfParts>
  <Company>ITU</Company>
  <LinksUpToDate>false</LinksUpToDate>
  <CharactersWithSpaces>15029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S26-PP-C-0024!A16!MSW-C</dc:title>
  <dc:subject>Plenipotentiary Conference (PP-26)</dc:subject>
  <dc:creator>Documents Proposals Manager (DPM)</dc:creator>
  <cp:keywords>DPM_v2026.8.25.1_prod</cp:keywords>
  <cp:lastModifiedBy>LING-C(LZ)</cp:lastModifiedBy>
  <cp:revision>16</cp:revision>
  <dcterms:created xsi:type="dcterms:W3CDTF">2026-10-26T13:59:00Z</dcterms:created>
  <dcterms:modified xsi:type="dcterms:W3CDTF">2026-10-27T14:43:00Z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