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7F7806" w14:paraId="0CB6A927" w14:textId="77777777" w:rsidTr="00EC1877">
        <w:trPr>
          <w:cantSplit/>
          <w:jc w:val="center"/>
        </w:trPr>
        <w:tc>
          <w:tcPr>
            <w:tcW w:w="10031" w:type="dxa"/>
            <w:gridSpan w:val="2"/>
            <w:tcMar>
              <w:left w:w="0" w:type="dxa"/>
              <w:right w:w="0" w:type="dxa"/>
            </w:tcMar>
            <w:vAlign w:val="center"/>
          </w:tcPr>
          <w:p w14:paraId="29ADD44F" w14:textId="77777777" w:rsidR="00CE496F" w:rsidRPr="007F7806" w:rsidRDefault="00CE496F" w:rsidP="00CE496F">
            <w:pPr>
              <w:spacing w:before="0" w:line="240" w:lineRule="atLeast"/>
              <w:rPr>
                <w:rFonts w:cstheme="minorHAnsi"/>
              </w:rPr>
            </w:pPr>
            <w:bookmarkStart w:id="0" w:name="ditulogo"/>
            <w:bookmarkEnd w:id="0"/>
            <w:r w:rsidRPr="007F7806">
              <w:rPr>
                <w:rFonts w:cstheme="minorHAnsi"/>
              </w:rPr>
              <w:drawing>
                <wp:anchor distT="0" distB="0" distL="0" distR="0" simplePos="0" relativeHeight="251658240" behindDoc="1" locked="0" layoutInCell="1" allowOverlap="1" wp14:anchorId="4C72C48E" wp14:editId="69EB50A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7F7806" w14:paraId="1FB94FD9" w14:textId="77777777" w:rsidTr="00BD5C12">
        <w:trPr>
          <w:cantSplit/>
          <w:jc w:val="center"/>
        </w:trPr>
        <w:tc>
          <w:tcPr>
            <w:tcW w:w="10031" w:type="dxa"/>
            <w:gridSpan w:val="2"/>
            <w:tcBorders>
              <w:bottom w:val="single" w:sz="12" w:space="0" w:color="71716F"/>
            </w:tcBorders>
          </w:tcPr>
          <w:p w14:paraId="5683F776" w14:textId="77777777" w:rsidR="002E1AF7" w:rsidRPr="007F7806" w:rsidRDefault="002E1AF7" w:rsidP="00CE496F">
            <w:pPr>
              <w:spacing w:before="0" w:line="240" w:lineRule="atLeast"/>
              <w:rPr>
                <w:rFonts w:cstheme="minorHAnsi"/>
                <w:b/>
                <w:smallCaps/>
                <w:szCs w:val="24"/>
              </w:rPr>
            </w:pPr>
            <w:bookmarkStart w:id="1" w:name="dhead"/>
          </w:p>
        </w:tc>
      </w:tr>
      <w:tr w:rsidR="00BD1614" w:rsidRPr="007F7806" w14:paraId="122AB6FD" w14:textId="77777777" w:rsidTr="00EC1877">
        <w:trPr>
          <w:cantSplit/>
          <w:jc w:val="center"/>
        </w:trPr>
        <w:tc>
          <w:tcPr>
            <w:tcW w:w="7229" w:type="dxa"/>
            <w:tcBorders>
              <w:top w:val="single" w:sz="12" w:space="0" w:color="71716F"/>
            </w:tcBorders>
          </w:tcPr>
          <w:p w14:paraId="2338F37A" w14:textId="77777777" w:rsidR="00BD1614" w:rsidRPr="007F7806"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5AE15946" w14:textId="77777777" w:rsidR="00BD1614" w:rsidRPr="007F7806" w:rsidRDefault="00BD1614" w:rsidP="007A47E9">
            <w:pPr>
              <w:spacing w:before="0"/>
              <w:rPr>
                <w:rFonts w:cstheme="minorHAnsi"/>
                <w:szCs w:val="24"/>
              </w:rPr>
            </w:pPr>
          </w:p>
        </w:tc>
      </w:tr>
      <w:tr w:rsidR="00BD1614" w:rsidRPr="007F7806" w14:paraId="18184DF2" w14:textId="77777777" w:rsidTr="00CE496F">
        <w:trPr>
          <w:cantSplit/>
          <w:jc w:val="center"/>
        </w:trPr>
        <w:tc>
          <w:tcPr>
            <w:tcW w:w="7229" w:type="dxa"/>
          </w:tcPr>
          <w:p w14:paraId="0BBAB240" w14:textId="77777777" w:rsidR="00BD1614" w:rsidRPr="007F7806" w:rsidRDefault="00BD1614" w:rsidP="007A47E9">
            <w:pPr>
              <w:pStyle w:val="Committee"/>
              <w:framePr w:hSpace="0" w:wrap="auto" w:hAnchor="text" w:yAlign="inline"/>
              <w:spacing w:after="0" w:line="240" w:lineRule="auto"/>
              <w:rPr>
                <w:lang w:val="fr-FR"/>
              </w:rPr>
            </w:pPr>
            <w:r w:rsidRPr="007F7806">
              <w:rPr>
                <w:lang w:val="fr-FR"/>
              </w:rPr>
              <w:t>SÉANCE PLÉNIÈRE</w:t>
            </w:r>
          </w:p>
        </w:tc>
        <w:tc>
          <w:tcPr>
            <w:tcW w:w="2802" w:type="dxa"/>
            <w:tcMar>
              <w:left w:w="142" w:type="dxa"/>
              <w:right w:w="0" w:type="dxa"/>
            </w:tcMar>
          </w:tcPr>
          <w:p w14:paraId="1454E66B" w14:textId="77777777" w:rsidR="00BD1614" w:rsidRPr="007F7806" w:rsidRDefault="00BD1614" w:rsidP="007A47E9">
            <w:pPr>
              <w:spacing w:before="0"/>
              <w:rPr>
                <w:rFonts w:cstheme="minorHAnsi"/>
                <w:szCs w:val="24"/>
              </w:rPr>
            </w:pPr>
            <w:r w:rsidRPr="007F7806">
              <w:rPr>
                <w:rFonts w:cstheme="minorHAnsi"/>
                <w:b/>
                <w:szCs w:val="24"/>
              </w:rPr>
              <w:t>Addendum 15 au</w:t>
            </w:r>
            <w:r w:rsidRPr="007F7806">
              <w:rPr>
                <w:rFonts w:cstheme="minorHAnsi"/>
                <w:b/>
                <w:szCs w:val="24"/>
              </w:rPr>
              <w:br/>
              <w:t>Document 24</w:t>
            </w:r>
            <w:r w:rsidR="005F63BD" w:rsidRPr="007F7806">
              <w:rPr>
                <w:rFonts w:cstheme="minorHAnsi"/>
                <w:b/>
                <w:szCs w:val="24"/>
              </w:rPr>
              <w:t>-F</w:t>
            </w:r>
          </w:p>
        </w:tc>
      </w:tr>
      <w:tr w:rsidR="00BD1614" w:rsidRPr="007F7806" w14:paraId="5A664125" w14:textId="77777777" w:rsidTr="00CE496F">
        <w:trPr>
          <w:cantSplit/>
          <w:jc w:val="center"/>
        </w:trPr>
        <w:tc>
          <w:tcPr>
            <w:tcW w:w="7229" w:type="dxa"/>
          </w:tcPr>
          <w:p w14:paraId="777303CB" w14:textId="77777777" w:rsidR="00BD1614" w:rsidRPr="007F7806" w:rsidRDefault="00BD1614" w:rsidP="007A47E9">
            <w:pPr>
              <w:spacing w:before="0"/>
              <w:rPr>
                <w:rFonts w:cstheme="minorHAnsi"/>
                <w:b/>
                <w:szCs w:val="24"/>
              </w:rPr>
            </w:pPr>
          </w:p>
        </w:tc>
        <w:tc>
          <w:tcPr>
            <w:tcW w:w="2802" w:type="dxa"/>
            <w:tcMar>
              <w:left w:w="142" w:type="dxa"/>
              <w:right w:w="0" w:type="dxa"/>
            </w:tcMar>
          </w:tcPr>
          <w:p w14:paraId="12657C82" w14:textId="77777777" w:rsidR="00BD1614" w:rsidRPr="007F7806" w:rsidRDefault="00BD1614" w:rsidP="007A47E9">
            <w:pPr>
              <w:spacing w:before="0"/>
              <w:rPr>
                <w:rFonts w:cstheme="minorHAnsi"/>
                <w:b/>
                <w:szCs w:val="24"/>
              </w:rPr>
            </w:pPr>
            <w:r w:rsidRPr="007F7806">
              <w:rPr>
                <w:rFonts w:cstheme="minorHAnsi"/>
                <w:b/>
                <w:szCs w:val="24"/>
              </w:rPr>
              <w:t>19 octobre 2026</w:t>
            </w:r>
          </w:p>
        </w:tc>
      </w:tr>
      <w:tr w:rsidR="00BD1614" w:rsidRPr="007F7806" w14:paraId="6607F28D" w14:textId="77777777" w:rsidTr="00CE496F">
        <w:trPr>
          <w:cantSplit/>
          <w:jc w:val="center"/>
        </w:trPr>
        <w:tc>
          <w:tcPr>
            <w:tcW w:w="7229" w:type="dxa"/>
          </w:tcPr>
          <w:p w14:paraId="1FDE11F1" w14:textId="77777777" w:rsidR="00BD1614" w:rsidRPr="007F7806" w:rsidRDefault="00BD1614" w:rsidP="007A47E9">
            <w:pPr>
              <w:spacing w:before="0"/>
              <w:rPr>
                <w:rFonts w:cstheme="minorHAnsi"/>
                <w:b/>
                <w:smallCaps/>
                <w:szCs w:val="24"/>
              </w:rPr>
            </w:pPr>
          </w:p>
        </w:tc>
        <w:tc>
          <w:tcPr>
            <w:tcW w:w="2802" w:type="dxa"/>
            <w:tcMar>
              <w:left w:w="142" w:type="dxa"/>
              <w:right w:w="0" w:type="dxa"/>
            </w:tcMar>
          </w:tcPr>
          <w:p w14:paraId="25631ACD" w14:textId="77777777" w:rsidR="00BD1614" w:rsidRPr="007F7806" w:rsidRDefault="00BD1614" w:rsidP="007A47E9">
            <w:pPr>
              <w:spacing w:before="0"/>
              <w:rPr>
                <w:rFonts w:cstheme="minorHAnsi"/>
                <w:b/>
                <w:szCs w:val="24"/>
              </w:rPr>
            </w:pPr>
            <w:r w:rsidRPr="007F7806">
              <w:rPr>
                <w:rFonts w:cstheme="minorHAnsi"/>
                <w:b/>
                <w:szCs w:val="24"/>
              </w:rPr>
              <w:t>Original: anglais</w:t>
            </w:r>
          </w:p>
        </w:tc>
      </w:tr>
      <w:tr w:rsidR="00BD1614" w:rsidRPr="007F7806" w14:paraId="0DCEF79A" w14:textId="77777777" w:rsidTr="002E1AF7">
        <w:trPr>
          <w:cantSplit/>
          <w:jc w:val="center"/>
        </w:trPr>
        <w:tc>
          <w:tcPr>
            <w:tcW w:w="10031" w:type="dxa"/>
            <w:gridSpan w:val="2"/>
          </w:tcPr>
          <w:p w14:paraId="59F10162" w14:textId="77777777" w:rsidR="00BD1614" w:rsidRPr="007F7806" w:rsidRDefault="00BD1614" w:rsidP="007A47E9">
            <w:pPr>
              <w:spacing w:before="0" w:line="240" w:lineRule="atLeast"/>
              <w:rPr>
                <w:rFonts w:cstheme="minorHAnsi"/>
                <w:b/>
                <w:szCs w:val="24"/>
              </w:rPr>
            </w:pPr>
          </w:p>
        </w:tc>
      </w:tr>
      <w:tr w:rsidR="00BD1614" w:rsidRPr="007F7806" w14:paraId="35B4A18F" w14:textId="77777777" w:rsidTr="002E1AF7">
        <w:trPr>
          <w:cantSplit/>
          <w:jc w:val="center"/>
        </w:trPr>
        <w:tc>
          <w:tcPr>
            <w:tcW w:w="10031" w:type="dxa"/>
            <w:gridSpan w:val="2"/>
          </w:tcPr>
          <w:p w14:paraId="57FD911B" w14:textId="77777777" w:rsidR="00BD1614" w:rsidRPr="007F7806" w:rsidRDefault="00BD1614" w:rsidP="007A47E9">
            <w:pPr>
              <w:pStyle w:val="Source"/>
            </w:pPr>
            <w:bookmarkStart w:id="2" w:name="dsource" w:colFirst="0" w:colLast="0"/>
            <w:bookmarkEnd w:id="1"/>
            <w:r w:rsidRPr="007F7806">
              <w:t>Administrations des pays membres de l'Union africaine des télécommunications</w:t>
            </w:r>
          </w:p>
        </w:tc>
      </w:tr>
      <w:tr w:rsidR="00BD1614" w:rsidRPr="007F7806" w14:paraId="31768F74" w14:textId="77777777" w:rsidTr="002E1AF7">
        <w:trPr>
          <w:cantSplit/>
          <w:jc w:val="center"/>
        </w:trPr>
        <w:tc>
          <w:tcPr>
            <w:tcW w:w="10031" w:type="dxa"/>
            <w:gridSpan w:val="2"/>
          </w:tcPr>
          <w:p w14:paraId="6DA6C23D" w14:textId="1700B85C" w:rsidR="00BD1614" w:rsidRPr="007F7806" w:rsidRDefault="008428F1" w:rsidP="007A47E9">
            <w:pPr>
              <w:pStyle w:val="Title1"/>
            </w:pPr>
            <w:bookmarkStart w:id="3" w:name="dtitle1" w:colFirst="0" w:colLast="0"/>
            <w:bookmarkEnd w:id="2"/>
            <w:r w:rsidRPr="007F7806">
              <w:t>PROPOSITION DE MODIFICATION DE LA RÉSOLUTION 123 (RÉV. BUCAREST, 2022)</w:t>
            </w:r>
          </w:p>
        </w:tc>
      </w:tr>
      <w:tr w:rsidR="00BD1614" w:rsidRPr="007F7806" w14:paraId="7E883CA6" w14:textId="77777777" w:rsidTr="002E1AF7">
        <w:trPr>
          <w:cantSplit/>
          <w:jc w:val="center"/>
        </w:trPr>
        <w:tc>
          <w:tcPr>
            <w:tcW w:w="10031" w:type="dxa"/>
            <w:gridSpan w:val="2"/>
          </w:tcPr>
          <w:p w14:paraId="2C6A2132" w14:textId="77777777" w:rsidR="00BD1614" w:rsidRPr="007F7806" w:rsidRDefault="00BD1614" w:rsidP="007A47E9">
            <w:pPr>
              <w:pStyle w:val="Title2"/>
            </w:pPr>
            <w:bookmarkStart w:id="4" w:name="dtitle2" w:colFirst="0" w:colLast="0"/>
            <w:bookmarkEnd w:id="3"/>
          </w:p>
        </w:tc>
      </w:tr>
      <w:tr w:rsidR="00BD1614" w:rsidRPr="007F7806" w14:paraId="46FB9945" w14:textId="77777777" w:rsidTr="002E1AF7">
        <w:trPr>
          <w:cantSplit/>
          <w:jc w:val="center"/>
        </w:trPr>
        <w:tc>
          <w:tcPr>
            <w:tcW w:w="10031" w:type="dxa"/>
            <w:gridSpan w:val="2"/>
          </w:tcPr>
          <w:p w14:paraId="4B8BA311" w14:textId="77777777" w:rsidR="00BD1614" w:rsidRPr="007F7806" w:rsidRDefault="00BD1614" w:rsidP="007A47E9">
            <w:pPr>
              <w:pStyle w:val="Agendaitem"/>
              <w:rPr>
                <w:lang w:val="fr-FR"/>
              </w:rPr>
            </w:pPr>
            <w:bookmarkStart w:id="5" w:name="dtitle3" w:colFirst="0" w:colLast="0"/>
            <w:bookmarkEnd w:id="4"/>
          </w:p>
        </w:tc>
      </w:tr>
      <w:bookmarkEnd w:id="5"/>
    </w:tbl>
    <w:p w14:paraId="3D33BA97" w14:textId="77777777" w:rsidR="000D15FB" w:rsidRPr="007F7806" w:rsidRDefault="000D15FB" w:rsidP="00E60DA1"/>
    <w:p w14:paraId="048A1A7C" w14:textId="77777777" w:rsidR="00BD1614" w:rsidRPr="007F7806"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7F7806">
        <w:br w:type="page"/>
      </w:r>
    </w:p>
    <w:p w14:paraId="4126C28A" w14:textId="77777777" w:rsidR="00A63027" w:rsidRPr="007F7806" w:rsidRDefault="00236FDA">
      <w:pPr>
        <w:pStyle w:val="Proposal"/>
      </w:pPr>
      <w:r w:rsidRPr="007F7806">
        <w:lastRenderedPageBreak/>
        <w:t>MOD</w:t>
      </w:r>
      <w:r w:rsidRPr="007F7806">
        <w:tab/>
        <w:t>AFCP/24A15/1</w:t>
      </w:r>
    </w:p>
    <w:p w14:paraId="07020A84" w14:textId="13EC6B5C" w:rsidR="00236FDA" w:rsidRPr="007F7806" w:rsidRDefault="00236FDA" w:rsidP="007F3D8B">
      <w:pPr>
        <w:pStyle w:val="ResNo"/>
      </w:pPr>
      <w:r w:rsidRPr="007F7806">
        <w:t xml:space="preserve">RÉSOLUTION </w:t>
      </w:r>
      <w:r w:rsidRPr="007F7806">
        <w:rPr>
          <w:rStyle w:val="href"/>
        </w:rPr>
        <w:t>123</w:t>
      </w:r>
      <w:r w:rsidRPr="007F7806">
        <w:t xml:space="preserve"> (</w:t>
      </w:r>
      <w:r w:rsidRPr="007F7806">
        <w:rPr>
          <w:caps w:val="0"/>
        </w:rPr>
        <w:t xml:space="preserve">RÉV. </w:t>
      </w:r>
      <w:del w:id="6" w:author="French" w:date="2026-10-23T11:59:00Z">
        <w:r w:rsidRPr="007F7806" w:rsidDel="007B3A4A">
          <w:rPr>
            <w:caps w:val="0"/>
          </w:rPr>
          <w:delText>BUCAREST, 2022</w:delText>
        </w:r>
      </w:del>
      <w:ins w:id="7" w:author="French" w:date="2026-10-23T11:59:00Z">
        <w:r w:rsidR="007B3A4A" w:rsidRPr="007F7806">
          <w:rPr>
            <w:caps w:val="0"/>
          </w:rPr>
          <w:t>DOHA, 2026</w:t>
        </w:r>
      </w:ins>
      <w:r w:rsidRPr="007F7806">
        <w:t>)</w:t>
      </w:r>
    </w:p>
    <w:p w14:paraId="745A3062" w14:textId="77777777" w:rsidR="00236FDA" w:rsidRPr="007F7806" w:rsidRDefault="00236FDA" w:rsidP="00E80FD6">
      <w:pPr>
        <w:pStyle w:val="Restitle"/>
      </w:pPr>
      <w:r w:rsidRPr="007F7806">
        <w:t xml:space="preserve">Réduire l'écart qui existe en matière de normalisation entre </w:t>
      </w:r>
      <w:r w:rsidRPr="007F7806">
        <w:br/>
        <w:t>pays en développement</w:t>
      </w:r>
      <w:r w:rsidRPr="007F7806">
        <w:rPr>
          <w:rStyle w:val="FootnoteReference"/>
        </w:rPr>
        <w:t xml:space="preserve"> </w:t>
      </w:r>
      <w:r w:rsidRPr="007F7806">
        <w:t>et pays développés</w:t>
      </w:r>
    </w:p>
    <w:p w14:paraId="42FF15EA" w14:textId="1133D3AC" w:rsidR="00236FDA" w:rsidRPr="007F7806" w:rsidRDefault="00236FDA" w:rsidP="007F3D8B">
      <w:pPr>
        <w:pStyle w:val="Normalaftertitle"/>
      </w:pPr>
      <w:r w:rsidRPr="007F7806">
        <w:t>La Conférence de plénipotentiaires de l'Union internationale des télécommunications (</w:t>
      </w:r>
      <w:del w:id="8" w:author="French" w:date="2026-10-23T11:59:00Z">
        <w:r w:rsidRPr="007F7806" w:rsidDel="007B3A4A">
          <w:delText>Bucarest, 2022</w:delText>
        </w:r>
      </w:del>
      <w:ins w:id="9" w:author="French" w:date="2026-10-23T11:59:00Z">
        <w:r w:rsidR="007B3A4A" w:rsidRPr="007F7806">
          <w:t>Doha, 2026</w:t>
        </w:r>
      </w:ins>
      <w:r w:rsidRPr="007F7806">
        <w:t>),</w:t>
      </w:r>
    </w:p>
    <w:p w14:paraId="4EF884A7" w14:textId="77777777" w:rsidR="00236FDA" w:rsidRPr="007F7806" w:rsidRDefault="00236FDA" w:rsidP="006E0D80">
      <w:pPr>
        <w:pStyle w:val="Call"/>
      </w:pPr>
      <w:r w:rsidRPr="007F7806">
        <w:t>rappelant</w:t>
      </w:r>
    </w:p>
    <w:p w14:paraId="2F05E1EC" w14:textId="77777777" w:rsidR="00236FDA" w:rsidRPr="007F7806" w:rsidRDefault="00236FDA" w:rsidP="008E42D5">
      <w:r w:rsidRPr="007F7806">
        <w:rPr>
          <w:i/>
          <w:iCs/>
        </w:rPr>
        <w:t>a)</w:t>
      </w:r>
      <w:r w:rsidRPr="007F7806">
        <w:tab/>
        <w:t>le numéro 13 de l'article 1 de la Constitution de l'UIT, qui dispose que, "plus particulièrement, l'Union facilite la normalisation mondiale des télécommunications, avec une qualité de service satisfaisante";</w:t>
      </w:r>
    </w:p>
    <w:p w14:paraId="0FB8D9C1" w14:textId="77777777" w:rsidR="00236FDA" w:rsidRPr="007F7806" w:rsidRDefault="00236FDA" w:rsidP="008E42D5">
      <w:r w:rsidRPr="007F7806">
        <w:rPr>
          <w:i/>
          <w:iCs/>
        </w:rPr>
        <w:t>b)</w:t>
      </w:r>
      <w:r w:rsidRPr="007F7806">
        <w:tab/>
        <w:t>que l'article 17 de la Constitution indique que les fonctions du Secteur de la normalisation des télécommunications (UIT-T) consistent, "..., en gardant à l'esprit les préoccupations particulières des pays en développement</w:t>
      </w:r>
      <w:r w:rsidRPr="007F7806">
        <w:rPr>
          <w:rStyle w:val="FootnoteReference"/>
        </w:rPr>
        <w:footnoteReference w:customMarkFollows="1" w:id="1"/>
        <w:t>1</w:t>
      </w:r>
      <w:r w:rsidRPr="007F7806">
        <w:t>, à répondre à l'objet de l'Union...";</w:t>
      </w:r>
    </w:p>
    <w:p w14:paraId="41866B60" w14:textId="77777777" w:rsidR="00236FDA" w:rsidRPr="007F7806" w:rsidRDefault="00236FDA" w:rsidP="008E42D5">
      <w:r w:rsidRPr="007F7806">
        <w:rPr>
          <w:i/>
          <w:iCs/>
        </w:rPr>
        <w:t>c)</w:t>
      </w:r>
      <w:r w:rsidRPr="007F7806">
        <w:tab/>
        <w:t xml:space="preserve">qu'aux termes du plan stratégique de l'Union pour la période 2020-2023, approuvé en vertu de la Résolution </w:t>
      </w:r>
      <w:r w:rsidRPr="007F7806">
        <w:rPr>
          <w:spacing w:val="2"/>
        </w:rPr>
        <w:t xml:space="preserve">71 (Rév. Dubaï, 2018) </w:t>
      </w:r>
      <w:r w:rsidRPr="007F7806">
        <w:t>de la Conférence de plénipotentiaires et de ses Annexes, l'UIT-T a notamment pour objectif d'"encourager la participation active des membres, en particulier ceux des pays en développement, à la définition et à l'adoption de normes internationales non discriminatoires (recommandations UIT-T) en vue de réduire l'écart en matière de normalisation";</w:t>
      </w:r>
    </w:p>
    <w:p w14:paraId="5CD2066F" w14:textId="77777777" w:rsidR="00236FDA" w:rsidRPr="007F7806" w:rsidRDefault="00236FDA" w:rsidP="008E42D5">
      <w:r w:rsidRPr="007F7806">
        <w:rPr>
          <w:i/>
          <w:iCs/>
        </w:rPr>
        <w:t>d)</w:t>
      </w:r>
      <w:r w:rsidRPr="007F7806">
        <w:rPr>
          <w:i/>
          <w:iCs/>
        </w:rPr>
        <w:tab/>
      </w:r>
      <w:r w:rsidRPr="007F7806">
        <w:t>que</w:t>
      </w:r>
      <w:r w:rsidRPr="007F7806">
        <w:rPr>
          <w:i/>
          <w:iCs/>
        </w:rPr>
        <w:t xml:space="preserve"> </w:t>
      </w:r>
      <w:r w:rsidRPr="007F7806">
        <w:t>l'Assemblée mondiale de normalisation des télécommunications (AMNT) a adopté la Résolution 44 (Rév. Genève, 2022);</w:t>
      </w:r>
    </w:p>
    <w:p w14:paraId="004DB1E3" w14:textId="77777777" w:rsidR="00236FDA" w:rsidRPr="007F7806" w:rsidRDefault="00236FDA" w:rsidP="008E42D5">
      <w:pPr>
        <w:rPr>
          <w:iCs/>
        </w:rPr>
      </w:pPr>
      <w:r w:rsidRPr="007F7806">
        <w:rPr>
          <w:i/>
          <w:iCs/>
        </w:rPr>
        <w:t>e)</w:t>
      </w:r>
      <w:r w:rsidRPr="007F7806">
        <w:rPr>
          <w:i/>
          <w:iCs/>
        </w:rPr>
        <w:tab/>
      </w:r>
      <w:r w:rsidRPr="007F7806">
        <w:t xml:space="preserve">la </w:t>
      </w:r>
      <w:r w:rsidRPr="007F7806">
        <w:rPr>
          <w:iCs/>
        </w:rPr>
        <w:t>R</w:t>
      </w:r>
      <w:r w:rsidRPr="007F7806">
        <w:t>ésolution</w:t>
      </w:r>
      <w:r w:rsidRPr="007F7806">
        <w:rPr>
          <w:iCs/>
        </w:rPr>
        <w:t xml:space="preserve"> 54 (Rév. Genève, 2022) de l'AMNT sur les groupes régionaux des commissions d'études de l'UIT-T, qui a pour but de contribuer à réduire l'écart en matière de normalisation entre pays en développement et pays développés;</w:t>
      </w:r>
    </w:p>
    <w:p w14:paraId="3FADF19C" w14:textId="77777777" w:rsidR="00236FDA" w:rsidRPr="007F7806" w:rsidRDefault="00236FDA" w:rsidP="008E42D5">
      <w:r w:rsidRPr="007F7806">
        <w:rPr>
          <w:i/>
          <w:iCs/>
        </w:rPr>
        <w:t>f)</w:t>
      </w:r>
      <w:r w:rsidRPr="007F7806">
        <w:tab/>
        <w:t>que la Conférence mondiale de développement des télécommunications (CMDT) a adopté la Résolution 47 (Rév. Kigali, 2022), dans laquelle elle a décidé de continuer d'entreprendre des activités visant à mieux faire connaître et appliquer concrètement les normes sur les technologies de l'information et de la communication (TIC), y compris les recommandations du Secteur des radiocommunications de l'UIT (UIT</w:t>
      </w:r>
      <w:r w:rsidRPr="007F7806">
        <w:noBreakHyphen/>
        <w:t>R) et de l'UIT</w:t>
      </w:r>
      <w:r w:rsidRPr="007F7806">
        <w:noBreakHyphen/>
        <w:t>T, dans les pays en développement;</w:t>
      </w:r>
    </w:p>
    <w:p w14:paraId="0F1AC498" w14:textId="77777777" w:rsidR="00236FDA" w:rsidRPr="007F7806" w:rsidRDefault="00236FDA" w:rsidP="008E42D5">
      <w:r w:rsidRPr="007F7806">
        <w:rPr>
          <w:i/>
        </w:rPr>
        <w:t>g)</w:t>
      </w:r>
      <w:r w:rsidRPr="007F7806">
        <w:tab/>
        <w:t>la Résolution 37 (Rév. Kigali, 2022) de la CMDT, par laquelle cette Conférence</w:t>
      </w:r>
      <w:r w:rsidRPr="007F7806" w:rsidDel="00297D8D">
        <w:t xml:space="preserve"> </w:t>
      </w:r>
      <w:r w:rsidRPr="007F7806">
        <w:t>reconnaît qu'il est nécessaire d'offrir des débouchés numériques dans les pays en développement;</w:t>
      </w:r>
    </w:p>
    <w:p w14:paraId="10F4B1B2" w14:textId="77777777" w:rsidR="00236FDA" w:rsidRPr="007F7806" w:rsidRDefault="00236FDA" w:rsidP="008E42D5">
      <w:r w:rsidRPr="007F7806">
        <w:rPr>
          <w:i/>
        </w:rPr>
        <w:t>h)</w:t>
      </w:r>
      <w:r w:rsidRPr="007F7806">
        <w:tab/>
        <w:t>la Résolution 32 (Rév. Hammamet, 2016) de l'AMNT, intitulée "Renforcement des méthodes de travail électroniques pour les travaux de l'UIT-T";</w:t>
      </w:r>
    </w:p>
    <w:p w14:paraId="1651AF2A" w14:textId="77777777" w:rsidR="00236FDA" w:rsidRPr="007F7806" w:rsidRDefault="00236FDA" w:rsidP="008E42D5">
      <w:r w:rsidRPr="007F7806">
        <w:rPr>
          <w:i/>
          <w:iCs/>
        </w:rPr>
        <w:lastRenderedPageBreak/>
        <w:t>i)</w:t>
      </w:r>
      <w:r w:rsidRPr="007F7806">
        <w:tab/>
        <w:t>que le Plan d'action de Genève et l'Agenda de Tunis pour la société de l'information, adoptés par le Sommet mondial sur la société de l'information (SMSI), soulignent les efforts déployés pour réduire la fracture numérique et la fracture du développement,</w:t>
      </w:r>
    </w:p>
    <w:p w14:paraId="56B9AC42" w14:textId="77777777" w:rsidR="00236FDA" w:rsidRPr="007F7806" w:rsidRDefault="00236FDA" w:rsidP="006E0D80">
      <w:pPr>
        <w:pStyle w:val="Call"/>
      </w:pPr>
      <w:r w:rsidRPr="007F7806">
        <w:t>considérant</w:t>
      </w:r>
    </w:p>
    <w:p w14:paraId="2C123D30" w14:textId="77777777" w:rsidR="00236FDA" w:rsidRPr="007F7806" w:rsidRDefault="00236FDA" w:rsidP="008E42D5">
      <w:r w:rsidRPr="007F7806">
        <w:rPr>
          <w:i/>
          <w:iCs/>
        </w:rPr>
        <w:t>a)</w:t>
      </w:r>
      <w:r w:rsidRPr="007F7806">
        <w:tab/>
        <w:t>que le plan stratégique de l'Union pour la période 2020-2023, adopté dans la Résolution 71 (Rév. Dubaï, 2018), comprend:</w:t>
      </w:r>
    </w:p>
    <w:p w14:paraId="52C232C7" w14:textId="77777777" w:rsidR="00236FDA" w:rsidRPr="007F7806" w:rsidRDefault="00236FDA" w:rsidP="008E42D5">
      <w:pPr>
        <w:pStyle w:val="enumlev1"/>
      </w:pPr>
      <w:r w:rsidRPr="007F7806">
        <w:t>i)</w:t>
      </w:r>
      <w:r w:rsidRPr="007F7806">
        <w:tab/>
        <w:t>la réalisation T.2-a: accroître la participation, en particulier des pays en développement, au processus de normalisation de l'UIT-T, notamment en ce qui concerne la participation aux réunions, la soumission de contributions, l'exercice de fonctions à des postes à responsabilité, et l'organisation de réunions ou d'ateliers;</w:t>
      </w:r>
    </w:p>
    <w:p w14:paraId="7F22DC0C" w14:textId="77777777" w:rsidR="00236FDA" w:rsidRPr="007F7806" w:rsidRDefault="00236FDA" w:rsidP="008E42D5">
      <w:pPr>
        <w:pStyle w:val="enumlev1"/>
      </w:pPr>
      <w:r w:rsidRPr="007F7806">
        <w:t>ii)</w:t>
      </w:r>
      <w:r w:rsidRPr="007F7806">
        <w:tab/>
        <w:t>la réalisation T.2-1: Réduire l'écart en matière de normalisation;</w:t>
      </w:r>
    </w:p>
    <w:p w14:paraId="7760BDCE" w14:textId="45C1B437" w:rsidR="00236FDA" w:rsidRPr="007F7806" w:rsidRDefault="00236FDA" w:rsidP="008E42D5">
      <w:r w:rsidRPr="007F7806">
        <w:t>visant à encourager la participation active des membres, en particulier ceux des pays en développement (participation à distance, bourses d'études, création de commissions d'études régionales, par exemple);</w:t>
      </w:r>
    </w:p>
    <w:p w14:paraId="555E7501" w14:textId="77777777" w:rsidR="00236FDA" w:rsidRPr="007F7806" w:rsidRDefault="00236FDA" w:rsidP="008E42D5">
      <w:r w:rsidRPr="007F7806">
        <w:rPr>
          <w:i/>
          <w:iCs/>
        </w:rPr>
        <w:t>b)</w:t>
      </w:r>
      <w:r w:rsidRPr="007F7806">
        <w:tab/>
        <w:t>qu'il demeure nécessaire de mettre l'accent sur les activités suivantes:</w:t>
      </w:r>
    </w:p>
    <w:p w14:paraId="23BB9A3B" w14:textId="77777777" w:rsidR="00236FDA" w:rsidRPr="007F7806" w:rsidRDefault="00236FDA" w:rsidP="008E42D5">
      <w:pPr>
        <w:pStyle w:val="enumlev1"/>
      </w:pPr>
      <w:r w:rsidRPr="007F7806">
        <w:t>•</w:t>
      </w:r>
      <w:r w:rsidRPr="007F7806">
        <w:tab/>
        <w:t>élaborer des normes internationales interopérables et non discriminatoires (recommandations UIT</w:t>
      </w:r>
      <w:r w:rsidRPr="007F7806">
        <w:noBreakHyphen/>
        <w:t>T);</w:t>
      </w:r>
    </w:p>
    <w:p w14:paraId="6F188E5D" w14:textId="77777777" w:rsidR="00236FDA" w:rsidRPr="007F7806" w:rsidRDefault="00236FDA" w:rsidP="008E42D5">
      <w:pPr>
        <w:pStyle w:val="enumlev1"/>
      </w:pPr>
      <w:r w:rsidRPr="007F7806">
        <w:t>•</w:t>
      </w:r>
      <w:r w:rsidRPr="007F7806">
        <w:tab/>
        <w:t>contribuer à réduire l'écart en matière de normalisation entre pays développés et pays en développement;</w:t>
      </w:r>
    </w:p>
    <w:p w14:paraId="1C1A8A30" w14:textId="77777777" w:rsidR="00236FDA" w:rsidRPr="007F7806" w:rsidRDefault="00236FDA" w:rsidP="008E42D5">
      <w:pPr>
        <w:pStyle w:val="enumlev1"/>
      </w:pPr>
      <w:r w:rsidRPr="007F7806">
        <w:t>•</w:t>
      </w:r>
      <w:r w:rsidRPr="007F7806">
        <w:tab/>
        <w:t>élargir et faciliter la coopération internationale entre organismes de normalisation internationaux et régionaux;</w:t>
      </w:r>
    </w:p>
    <w:p w14:paraId="4134056A" w14:textId="77777777" w:rsidR="00236FDA" w:rsidRPr="007F7806" w:rsidRDefault="00236FDA" w:rsidP="008E42D5">
      <w:pPr>
        <w:pStyle w:val="enumlev1"/>
      </w:pPr>
      <w:r w:rsidRPr="007F7806">
        <w:t>•</w:t>
      </w:r>
      <w:r w:rsidRPr="007F7806">
        <w:tab/>
        <w:t>offrir une assistance aux pays en développement pour ce qui est de la réduction de la fracture numérique, dans l'optique d'un développement socio-économique au sens large reposant sur les télécommunications/TIC;</w:t>
      </w:r>
    </w:p>
    <w:p w14:paraId="03C09345" w14:textId="77777777" w:rsidR="00236FDA" w:rsidRPr="007F7806" w:rsidRDefault="00236FDA" w:rsidP="008E42D5">
      <w:r w:rsidRPr="007F7806">
        <w:rPr>
          <w:i/>
          <w:iCs/>
        </w:rPr>
        <w:t>c)</w:t>
      </w:r>
      <w:r w:rsidRPr="007F7806">
        <w:tab/>
        <w:t>la pénurie persistante dans les pays en développement de ressources humaines qualifiées dans le domaine de la normalisation, qui se traduit par un faible niveau de participation de ces pays aux réunions de l'UIT</w:t>
      </w:r>
      <w:r w:rsidRPr="007F7806">
        <w:noBreakHyphen/>
        <w:t>T et de l'UIT</w:t>
      </w:r>
      <w:r w:rsidRPr="007F7806">
        <w:noBreakHyphen/>
        <w:t>R et, par voie de conséquence, à l'élaboration des normes, et entraîne des difficultés dans l'interprétation et l'application des recommandations de l'UIT</w:t>
      </w:r>
      <w:r w:rsidRPr="007F7806">
        <w:noBreakHyphen/>
        <w:t>T et de l'UIT</w:t>
      </w:r>
      <w:r w:rsidRPr="007F7806">
        <w:noBreakHyphen/>
        <w:t>R;</w:t>
      </w:r>
    </w:p>
    <w:p w14:paraId="0DDE76CA" w14:textId="77777777" w:rsidR="00236FDA" w:rsidRPr="007F7806" w:rsidRDefault="00236FDA" w:rsidP="008E42D5">
      <w:r w:rsidRPr="007F7806">
        <w:rPr>
          <w:i/>
          <w:iCs/>
        </w:rPr>
        <w:t>d)</w:t>
      </w:r>
      <w:r w:rsidRPr="007F7806">
        <w:rPr>
          <w:i/>
          <w:iCs/>
        </w:rPr>
        <w:tab/>
      </w:r>
      <w:r w:rsidRPr="007F7806">
        <w:t>les problèmes que continue de poser le renforcement des capacités, en particulier pour les pays en développement, compte tenu de la rapidité des progrès technologiques et de l'accroissement de la convergence des services;</w:t>
      </w:r>
    </w:p>
    <w:p w14:paraId="2A7FEA1E" w14:textId="77777777" w:rsidR="00236FDA" w:rsidRPr="007F7806" w:rsidRDefault="00236FDA" w:rsidP="008E42D5">
      <w:pPr>
        <w:rPr>
          <w:szCs w:val="24"/>
        </w:rPr>
      </w:pPr>
      <w:r w:rsidRPr="007F7806">
        <w:rPr>
          <w:i/>
          <w:iCs/>
          <w:szCs w:val="24"/>
        </w:rPr>
        <w:t>e)</w:t>
      </w:r>
      <w:r w:rsidRPr="007F7806">
        <w:rPr>
          <w:szCs w:val="24"/>
        </w:rPr>
        <w:tab/>
        <w:t>la difficulté qu'ont les pays en développement confrontés à des restrictions budgétaires rigoureuses à participer aux activités de l'UIT, notamment aux réunions ordinaires des commissions d'études et des groupes consultatifs, dont la durée peut aller jusqu'à deux semaines;</w:t>
      </w:r>
    </w:p>
    <w:p w14:paraId="0845465C" w14:textId="77777777" w:rsidR="00236FDA" w:rsidRPr="007F7806" w:rsidRDefault="00236FDA" w:rsidP="008E42D5">
      <w:r w:rsidRPr="007F7806">
        <w:rPr>
          <w:i/>
          <w:iCs/>
        </w:rPr>
        <w:t>f)</w:t>
      </w:r>
      <w:r w:rsidRPr="007F7806">
        <w:tab/>
        <w:t>la participation modérée de représentants des pays en développement aux activités de normalisation de l'UIT, que ce soit à cause d'une méconnaissance de ces activités, de difficultés d'accès à l'information, d'un manque de formation des ressources humaines dans les domaines liés à la normalisation ou du manque de ressources financières pour se rendre sur le lieu des réunions, autant de facteurs qui contribuent à accroître les disparités actuelles en matière de connaissances;</w:t>
      </w:r>
    </w:p>
    <w:p w14:paraId="64A8F982" w14:textId="77777777" w:rsidR="00236FDA" w:rsidRPr="007F7806" w:rsidRDefault="00236FDA" w:rsidP="008E42D5">
      <w:r w:rsidRPr="007F7806">
        <w:rPr>
          <w:i/>
          <w:iCs/>
        </w:rPr>
        <w:lastRenderedPageBreak/>
        <w:t>g)</w:t>
      </w:r>
      <w:r w:rsidRPr="007F7806">
        <w:tab/>
        <w:t>que les besoins et les réalités technologiques varient d'un pays à l'autre et d'une région à l'autre, et que, dans bien des cas, les pays en développement n'ont ni la possibilité, ni les moyens de les faire connaître;</w:t>
      </w:r>
    </w:p>
    <w:p w14:paraId="4178D202" w14:textId="77777777" w:rsidR="00236FDA" w:rsidRPr="007F7806" w:rsidRDefault="00236FDA" w:rsidP="008E42D5">
      <w:r w:rsidRPr="007F7806">
        <w:rPr>
          <w:i/>
          <w:iCs/>
        </w:rPr>
        <w:t>h)</w:t>
      </w:r>
      <w:r w:rsidRPr="007F7806">
        <w:tab/>
        <w:t>que pour les pays en développement, au tout début de la mise en œuvre d'une nouvelle technologie ou du passage à une nouvelle technologie, il est important de disposer de lignes directrices concernant la nouvelle technologie en question, susceptibles d'être utilisées pour l'élaboration d'une norme nationale, ce qui permettrait de mettre en œuvre la nouvelle technologie ou de passer à la nouvelle technologie en temps voulu;</w:t>
      </w:r>
    </w:p>
    <w:p w14:paraId="531D7223" w14:textId="77777777" w:rsidR="00236FDA" w:rsidRPr="007F7806" w:rsidRDefault="00236FDA" w:rsidP="008E42D5">
      <w:r w:rsidRPr="007F7806">
        <w:rPr>
          <w:i/>
          <w:iCs/>
        </w:rPr>
        <w:t>i)</w:t>
      </w:r>
      <w:r w:rsidRPr="007F7806">
        <w:rPr>
          <w:i/>
          <w:iCs/>
        </w:rPr>
        <w:tab/>
      </w:r>
      <w:r w:rsidRPr="007F7806">
        <w:t>qu'il est nécessaire de disposer de normes internationales de grande qualité, qui soient élaborées rapidement et en fonction de la demande, conformément aux principes de connectivité mondiale, d'ouverture, d'accessibilité économique, de fiabilité, d'interopérabilité et de sécurité,</w:t>
      </w:r>
      <w:r w:rsidRPr="007F7806">
        <w:rPr>
          <w:szCs w:val="24"/>
        </w:rPr>
        <w:t xml:space="preserve"> et que ces normes sont essentielles </w:t>
      </w:r>
      <w:r w:rsidRPr="007F7806">
        <w:t>pour créer un climat de confiance propice aux investissements futurs, en particulier dans les infrastructures de télécommunication/TIC;</w:t>
      </w:r>
    </w:p>
    <w:p w14:paraId="2BB099A2" w14:textId="77777777" w:rsidR="00236FDA" w:rsidRPr="007F7806" w:rsidRDefault="00236FDA" w:rsidP="008E42D5">
      <w:r w:rsidRPr="007F7806">
        <w:rPr>
          <w:i/>
          <w:iCs/>
        </w:rPr>
        <w:t>j)</w:t>
      </w:r>
      <w:r w:rsidRPr="007F7806">
        <w:tab/>
        <w:t>qu'il faut tenir compte, dans les travaux de l'UIT-T, de la transformation numérique découlant de l'apparition de technologies clés, qui rend possible de nouveaux services et de nouvelles applications, et favorise l'édification de la société de l'information ainsi que les progrès sur la voie du</w:t>
      </w:r>
      <w:r w:rsidRPr="007F7806">
        <w:rPr>
          <w:szCs w:val="24"/>
        </w:rPr>
        <w:t xml:space="preserve"> développement durable</w:t>
      </w:r>
      <w:r w:rsidRPr="007F7806">
        <w:t>;</w:t>
      </w:r>
    </w:p>
    <w:p w14:paraId="3102AB6D" w14:textId="77777777" w:rsidR="00236FDA" w:rsidRPr="007F7806" w:rsidRDefault="00236FDA" w:rsidP="008E42D5">
      <w:r w:rsidRPr="007F7806">
        <w:rPr>
          <w:i/>
          <w:iCs/>
        </w:rPr>
        <w:t>k)</w:t>
      </w:r>
      <w:r w:rsidRPr="007F7806">
        <w:tab/>
        <w:t>qu'il est indispensable de coopérer et de collaborer avec d'autres organismes de normalisation ainsi qu'avec les consortiums et forums concernés, pour éviter les chevauchements d'activités et utiliser efficacement les ressources;</w:t>
      </w:r>
    </w:p>
    <w:p w14:paraId="4E774AB1" w14:textId="77777777" w:rsidR="00236FDA" w:rsidRPr="007F7806" w:rsidRDefault="00236FDA" w:rsidP="008E42D5">
      <w:pPr>
        <w:rPr>
          <w:szCs w:val="24"/>
        </w:rPr>
      </w:pPr>
      <w:r w:rsidRPr="007F7806">
        <w:rPr>
          <w:i/>
          <w:iCs/>
        </w:rPr>
        <w:t>l)</w:t>
      </w:r>
      <w:r w:rsidRPr="007F7806">
        <w:tab/>
      </w:r>
      <w:r w:rsidRPr="007F7806">
        <w:rPr>
          <w:szCs w:val="24"/>
        </w:rPr>
        <w:t>que l'évolution rapide des technologies continue de creuser l'écart en matière de normalisation entre pays développés et pays en développement et que cet écart empêche les pays de progresser sur la voie du développement de leur économie, notamment de l'économie numérique, grâce à l'accès à des technologies financièrement abordables et interopérables,</w:t>
      </w:r>
    </w:p>
    <w:p w14:paraId="517936D3" w14:textId="77777777" w:rsidR="00236FDA" w:rsidRPr="007F7806" w:rsidRDefault="00236FDA" w:rsidP="006E0D80">
      <w:pPr>
        <w:pStyle w:val="Call"/>
      </w:pPr>
      <w:r w:rsidRPr="007F7806">
        <w:t>considérant en outre</w:t>
      </w:r>
    </w:p>
    <w:p w14:paraId="32392448" w14:textId="77777777" w:rsidR="00236FDA" w:rsidRPr="007F7806" w:rsidRDefault="00236FDA" w:rsidP="008E42D5">
      <w:pPr>
        <w:rPr>
          <w:szCs w:val="24"/>
        </w:rPr>
      </w:pPr>
      <w:r w:rsidRPr="007F7806">
        <w:rPr>
          <w:szCs w:val="24"/>
        </w:rPr>
        <w:t>que les résultats obtenus par l'UIT-T concernant les technologies numériques porteuses de transformation contribueront à la réalisation du Programme de développement durable à l'horizon 2030,</w:t>
      </w:r>
    </w:p>
    <w:p w14:paraId="553199A6" w14:textId="77777777" w:rsidR="00236FDA" w:rsidRPr="007F7806" w:rsidRDefault="00236FDA" w:rsidP="006E0D80">
      <w:pPr>
        <w:pStyle w:val="Call"/>
      </w:pPr>
      <w:r w:rsidRPr="007F7806">
        <w:t>prenant en considération</w:t>
      </w:r>
    </w:p>
    <w:p w14:paraId="6AE057AF" w14:textId="77777777" w:rsidR="00236FDA" w:rsidRPr="007F7806" w:rsidRDefault="00236FDA" w:rsidP="008E42D5">
      <w:r w:rsidRPr="007F7806">
        <w:rPr>
          <w:i/>
          <w:iCs/>
        </w:rPr>
        <w:t>a)</w:t>
      </w:r>
      <w:r w:rsidRPr="007F7806">
        <w:tab/>
        <w:t>le fait que les pays en développement pourraient tirer profit d'une capacité améliorée pour ce qui est de l'application et de l'élaboration des normes;</w:t>
      </w:r>
    </w:p>
    <w:p w14:paraId="3B90C15F" w14:textId="77777777" w:rsidR="00236FDA" w:rsidRPr="007F7806" w:rsidRDefault="00236FDA" w:rsidP="008E42D5">
      <w:r w:rsidRPr="007F7806">
        <w:rPr>
          <w:i/>
          <w:iCs/>
        </w:rPr>
        <w:t>b)</w:t>
      </w:r>
      <w:r w:rsidRPr="007F7806">
        <w:tab/>
        <w:t>le fait qu'un renforcement de la participation des pays en développement aux travaux d'élaboration et d'application des normes pourrait aussi être bénéfique pour les activités de l'UIT</w:t>
      </w:r>
      <w:r w:rsidRPr="007F7806">
        <w:noBreakHyphen/>
        <w:t>T et de l'UIT</w:t>
      </w:r>
      <w:r w:rsidRPr="007F7806">
        <w:noBreakHyphen/>
        <w:t>R ainsi que pour le marché des télécommunications et des TIC;</w:t>
      </w:r>
    </w:p>
    <w:p w14:paraId="3B572976" w14:textId="77777777" w:rsidR="00236FDA" w:rsidRPr="007F7806" w:rsidRDefault="00236FDA" w:rsidP="008E42D5">
      <w:r w:rsidRPr="007F7806">
        <w:rPr>
          <w:i/>
          <w:iCs/>
        </w:rPr>
        <w:t>c)</w:t>
      </w:r>
      <w:r w:rsidRPr="007F7806">
        <w:tab/>
        <w:t>le fait que les initiatives contribuant à réduire l'écart en matière de normalisation font partie intégrante des tâches de l'Union et sont hautement prioritaires;</w:t>
      </w:r>
    </w:p>
    <w:p w14:paraId="19DE6671" w14:textId="77777777" w:rsidR="00236FDA" w:rsidRPr="007F7806" w:rsidRDefault="00236FDA" w:rsidP="008E42D5">
      <w:r w:rsidRPr="007F7806">
        <w:rPr>
          <w:i/>
          <w:iCs/>
        </w:rPr>
        <w:t>d)</w:t>
      </w:r>
      <w:r w:rsidRPr="007F7806">
        <w:rPr>
          <w:i/>
          <w:iCs/>
        </w:rPr>
        <w:tab/>
      </w:r>
      <w:r w:rsidRPr="007F7806">
        <w:t>le fait que, bien que l'UIT s'efforce de réduire l'écart en matière de normalisation, il subsiste des disparités considérables en matière de connaissances et de gestion des normes entre pays en développement et pays développés;</w:t>
      </w:r>
    </w:p>
    <w:p w14:paraId="040CB6F9" w14:textId="77777777" w:rsidR="00236FDA" w:rsidRPr="007F7806" w:rsidRDefault="00236FDA" w:rsidP="008E42D5">
      <w:r w:rsidRPr="007F7806">
        <w:rPr>
          <w:i/>
          <w:iCs/>
        </w:rPr>
        <w:t>e)</w:t>
      </w:r>
      <w:r w:rsidRPr="007F7806">
        <w:tab/>
        <w:t>le fait que l'AMNT a adopté les Résolutions 32 (Rév. Hammamet, 2016) et 44 et 54 (Rév. Genève, 2022) qui, toutes, ont clairement pour objectif de contribuer à réduire l'écart en matière de normalisation entre pays en développement et pays développés, à l'aide des mesures suivantes:</w:t>
      </w:r>
    </w:p>
    <w:p w14:paraId="76D43197" w14:textId="77777777" w:rsidR="00236FDA" w:rsidRPr="007F7806" w:rsidRDefault="00236FDA" w:rsidP="008E42D5">
      <w:pPr>
        <w:pStyle w:val="enumlev1"/>
      </w:pPr>
      <w:r w:rsidRPr="007F7806">
        <w:lastRenderedPageBreak/>
        <w:t>i)</w:t>
      </w:r>
      <w:r w:rsidRPr="007F7806">
        <w:tab/>
        <w:t>fournir des installations, des moyens et des capacités en vue de l'utilisation des méthodes de travail électroniques lors des réunions, ateliers et cours de formation de l'UIT</w:t>
      </w:r>
      <w:r w:rsidRPr="007F7806">
        <w:noBreakHyphen/>
        <w:t>T, notamment à l'intention des pays en développement, afin d'encourager leur participation;</w:t>
      </w:r>
    </w:p>
    <w:p w14:paraId="457F6478" w14:textId="77777777" w:rsidR="00236FDA" w:rsidRPr="007F7806" w:rsidRDefault="00236FDA" w:rsidP="008E42D5">
      <w:pPr>
        <w:pStyle w:val="enumlev1"/>
      </w:pPr>
      <w:r w:rsidRPr="007F7806">
        <w:t>ii)</w:t>
      </w:r>
      <w:r w:rsidRPr="007F7806">
        <w:tab/>
        <w:t>renforcer la participation des bureaux régionaux de l'UIT aux activités du Bureau de la normalisation des télécommunications de l'UIT, afin de promouvoir et de coordonner les activités de normalisation dans leurs régions, en vue d'appliquer les dispositions pertinentes de la présente Résolution et de lancer des campagnes visant à encourager l'adhésion à l'UIT de nouveaux Membres de Secteur, Associés et établissements universitaires issus de pays en développement;</w:t>
      </w:r>
    </w:p>
    <w:p w14:paraId="433E17C0" w14:textId="77777777" w:rsidR="00236FDA" w:rsidRPr="007F7806" w:rsidRDefault="00236FDA" w:rsidP="008E42D5">
      <w:pPr>
        <w:pStyle w:val="enumlev1"/>
      </w:pPr>
      <w:r w:rsidRPr="007F7806">
        <w:t>iii)</w:t>
      </w:r>
      <w:r w:rsidRPr="007F7806">
        <w:tab/>
        <w:t>inviter les nouvelles régions et les nouveaux États Membres à créer des groupes régionaux placés sous les auspices des commissions d'études de l'UIT</w:t>
      </w:r>
      <w:r w:rsidRPr="007F7806">
        <w:noBreakHyphen/>
        <w:t>T, et à créer des organismes régionaux de normalisation associés, afin de collaborer étroitement avec les commissions d'études de l'UIT-D et le Groupe consultatif pour le développement des télécommunications;</w:t>
      </w:r>
    </w:p>
    <w:p w14:paraId="4021F784" w14:textId="77777777" w:rsidR="00236FDA" w:rsidRPr="007F7806" w:rsidRDefault="00236FDA" w:rsidP="008E42D5">
      <w:r w:rsidRPr="007F7806">
        <w:rPr>
          <w:i/>
          <w:iCs/>
        </w:rPr>
        <w:t>f)</w:t>
      </w:r>
      <w:r w:rsidRPr="007F7806">
        <w:tab/>
        <w:t xml:space="preserve">la Résolution 37 (Rév. Kigali, 2022), intitulée "Réduction de la fracture numérique", qui a pour objet de créer des méthodes et des mécanismes internationaux spécialement destinés à renforcer la coopération internationale pour réduire la fracture numérique, y compris par </w:t>
      </w:r>
      <w:r w:rsidRPr="007F7806">
        <w:rPr>
          <w:rFonts w:eastAsia="Batang"/>
        </w:rPr>
        <w:t xml:space="preserve">la mise en œuvre </w:t>
      </w:r>
      <w:r w:rsidRPr="007F7806">
        <w:t>d'études ou de projets et d'activités, en collaboration avec l'UIT</w:t>
      </w:r>
      <w:r w:rsidRPr="007F7806">
        <w:noBreakHyphen/>
        <w:t xml:space="preserve">R, en vue de renforcer les capacités dans l'optique d'une utilisation efficace des ressources orbites/spectre pour la fourniture de </w:t>
      </w:r>
      <w:r w:rsidRPr="007F7806">
        <w:rPr>
          <w:rFonts w:eastAsia="Batang"/>
        </w:rPr>
        <w:t>technologies de Terre, stratosphériques et par satellite, y compris les technologies de radiocommunication, afin d'appuyer l'utilisation des ressources orbites/spectre pour soutenir le développement du large bande et réduire la fracture numérique, notamment dans les pays en développement</w:t>
      </w:r>
      <w:r w:rsidRPr="007F7806">
        <w:t>, conformément au Plan d'action de Genève et à l'Agenda de Tunis du SMSI;</w:t>
      </w:r>
    </w:p>
    <w:p w14:paraId="722169D4" w14:textId="77777777" w:rsidR="00236FDA" w:rsidRPr="007F7806" w:rsidRDefault="00236FDA" w:rsidP="008E42D5">
      <w:r w:rsidRPr="007F7806">
        <w:rPr>
          <w:i/>
          <w:iCs/>
        </w:rPr>
        <w:t>g)</w:t>
      </w:r>
      <w:r w:rsidRPr="007F7806">
        <w:tab/>
        <w:t xml:space="preserve">que l'organisation de réunions communes des groupes régionaux des commissions d'études, en particulier si ces réunions se tiennent en parallèle avec un atelier régional ou une réunion d'un organisme régional de normalisation, ou avec des réunions des organisations régionales, comme la Commission interaméricaine des télécommunications (CITEL), la Communauté régionale des communications (RCC), l'Union africaine des télécommunications (UAT), le Conseil des ministres arabes des télécommunications et de l'information représentés par le Secrétariat général de la Ligue des </w:t>
      </w:r>
      <w:r w:rsidRPr="007F7806">
        <w:rPr>
          <w:caps/>
        </w:rPr>
        <w:t>é</w:t>
      </w:r>
      <w:r w:rsidRPr="007F7806">
        <w:t>tats arabes (LAS), la Télécommunauté Asie-Pacifique (APT) et la Conférence européenne des administrations des postes et télécommunications (CEPT), pourrait encourager la participation des pays en développement à ces réunions et renforcer l'efficacité de telles réunions;</w:t>
      </w:r>
    </w:p>
    <w:p w14:paraId="06E5D2EB" w14:textId="77777777" w:rsidR="00236FDA" w:rsidRPr="007F7806" w:rsidRDefault="00236FDA" w:rsidP="008E42D5">
      <w:r w:rsidRPr="007F7806">
        <w:rPr>
          <w:i/>
          <w:iCs/>
        </w:rPr>
        <w:t>h)</w:t>
      </w:r>
      <w:r w:rsidRPr="007F7806">
        <w:rPr>
          <w:i/>
          <w:iCs/>
        </w:rPr>
        <w:tab/>
      </w:r>
      <w:r w:rsidRPr="007F7806">
        <w:t>que l'on a constaté que la tenue des réunions de l'UIT dans les pays en développement pouvait accroître la participation des membres de l'UIT issus de la région concernée à ces réunions,</w:t>
      </w:r>
    </w:p>
    <w:p w14:paraId="39D9403D" w14:textId="77777777" w:rsidR="00236FDA" w:rsidRPr="007F7806" w:rsidRDefault="00236FDA" w:rsidP="006E0D80">
      <w:pPr>
        <w:pStyle w:val="Call"/>
      </w:pPr>
      <w:r w:rsidRPr="007F7806">
        <w:t>décide de charger le Secrétaire général et les Directeurs des trois Bureaux</w:t>
      </w:r>
    </w:p>
    <w:p w14:paraId="5E8226D8" w14:textId="77777777" w:rsidR="00236FDA" w:rsidRPr="007F7806" w:rsidRDefault="00236FDA" w:rsidP="008E42D5">
      <w:r w:rsidRPr="007F7806">
        <w:t>1</w:t>
      </w:r>
      <w:r w:rsidRPr="007F7806">
        <w:tab/>
        <w:t>d'œuvrer en étroite coopération au suivi et à la mise en œuvre de la présente Résolution, ainsi que des Résolutions 32 (Rév. Hammamet, 2016) et 44 et 54 (Rév. Genève, 2022) de l'AMNT, des Résolutions 37 et 47 (Rév. Kigali, 2022) de la CMDT et de la Résolution UIT-R 7-4 (Rév. Charm el-Cheikh, 2019) de l'Assemblée des radiocommunications, afin d'intensifier les mesures prévues et de réduire l'écart en matière de normalisation entre pays en développement et pays développés;</w:t>
      </w:r>
    </w:p>
    <w:p w14:paraId="42191FA2" w14:textId="77777777" w:rsidR="00236FDA" w:rsidRPr="007F7806" w:rsidRDefault="00236FDA" w:rsidP="008E42D5">
      <w:r w:rsidRPr="007F7806">
        <w:lastRenderedPageBreak/>
        <w:t>2</w:t>
      </w:r>
      <w:r w:rsidRPr="007F7806">
        <w:tab/>
        <w:t>de maintenir un mécanisme de coordination étroite entre les trois Secteurs, au niveau régional, pour réduire la fracture numérique par l'intermédiaire des activités menées par les bureaux régionaux de l'UIT à cette fin;</w:t>
      </w:r>
    </w:p>
    <w:p w14:paraId="58DF6AA8" w14:textId="77777777" w:rsidR="00236FDA" w:rsidRPr="007F7806" w:rsidRDefault="00236FDA" w:rsidP="008E42D5">
      <w:r w:rsidRPr="007F7806">
        <w:t>3</w:t>
      </w:r>
      <w:r w:rsidRPr="007F7806">
        <w:tab/>
        <w:t>d'associer les bureaux régionaux de l'UIT aux activités liées à la réduction de l'écart en matière de normalisation, notamment en offrant l'assistance nécessaire pour mener un travail de sensibilisation dans les pays en développement;</w:t>
      </w:r>
    </w:p>
    <w:p w14:paraId="0E0BA2F3" w14:textId="77777777" w:rsidR="00236FDA" w:rsidRPr="007F7806" w:rsidRDefault="00236FDA" w:rsidP="008E42D5">
      <w:r w:rsidRPr="007F7806">
        <w:t>4</w:t>
      </w:r>
      <w:r w:rsidRPr="007F7806">
        <w:tab/>
        <w:t>de fournir aux pays en développement une assistance pour améliorer le renforcement des capacités dans le domaine de la normalisation, notamment dans le cadre d'une collaboration avec les établissements universitaires concernés, en étroite collaboration avec l'UIT-T et l'UIT-R, et compte tenu des activités menées par les centres de formation de l'Académie de l'UIT et d'autres initiatives en faveur du renforcement des capacités prises par le Bureau de développement des télécommunications;</w:t>
      </w:r>
    </w:p>
    <w:p w14:paraId="6F76F7AD" w14:textId="77777777" w:rsidR="00236FDA" w:rsidRPr="007F7806" w:rsidRDefault="00236FDA" w:rsidP="008E42D5">
      <w:r w:rsidRPr="007F7806">
        <w:t>5</w:t>
      </w:r>
      <w:r w:rsidRPr="007F7806">
        <w:tab/>
        <w:t>de déterminer des moyens de favoriser la participation de représentants des pays en développement, notamment en attribuant en priorité des bourses à ceux qui soumettent des contributions, pour qu'ils puissent participer aux réunions des trois Secteurs de l'UIT ainsi que la diffusion d'informations sur la normalisation;</w:t>
      </w:r>
    </w:p>
    <w:p w14:paraId="420898EA" w14:textId="77777777" w:rsidR="00236FDA" w:rsidRPr="007F7806" w:rsidRDefault="00236FDA" w:rsidP="008E42D5">
      <w:r w:rsidRPr="007F7806">
        <w:t>6</w:t>
      </w:r>
      <w:r w:rsidRPr="007F7806">
        <w:tab/>
        <w:t>de collaborer plus avant avec les organisations régionales compétentes et de soutenir leurs travaux dans ce domaine;</w:t>
      </w:r>
    </w:p>
    <w:p w14:paraId="5EDF2697" w14:textId="77777777" w:rsidR="00236FDA" w:rsidRPr="007F7806" w:rsidRDefault="00236FDA" w:rsidP="008E42D5">
      <w:r w:rsidRPr="007F7806">
        <w:t>7</w:t>
      </w:r>
      <w:r w:rsidRPr="007F7806">
        <w:tab/>
        <w:t>de renforcer les mécanismes d'établissement et de soumission de rapports sur la mise en œuvre du plan d'action associé à la Résolution 44 (Rév. Genève, 2022), compte tenu des plans opérationnels quadriennaux glissants de chaque Bureau;</w:t>
      </w:r>
    </w:p>
    <w:p w14:paraId="31D86A0A" w14:textId="77777777" w:rsidR="00236FDA" w:rsidRPr="007F7806" w:rsidRDefault="00236FDA" w:rsidP="008E42D5">
      <w:r w:rsidRPr="007F7806">
        <w:t>8</w:t>
      </w:r>
      <w:r w:rsidRPr="007F7806">
        <w:tab/>
        <w:t xml:space="preserve">de continuer de collaborer au niveau régional, </w:t>
      </w:r>
      <w:r w:rsidRPr="007F7806">
        <w:rPr>
          <w:color w:val="000000"/>
        </w:rPr>
        <w:t xml:space="preserve">afin de donner un nouvel élan au développement </w:t>
      </w:r>
      <w:r w:rsidRPr="007F7806">
        <w:t>du programme de l'UIT-T relatif à la réduction de l'écart en matière de normalisation (BSG) dans ces régions;</w:t>
      </w:r>
    </w:p>
    <w:p w14:paraId="5668CCC9" w14:textId="77777777" w:rsidR="00236FDA" w:rsidRPr="007F7806" w:rsidRDefault="00236FDA" w:rsidP="008E42D5">
      <w:r w:rsidRPr="007F7806">
        <w:t>9</w:t>
      </w:r>
      <w:r w:rsidRPr="007F7806">
        <w:tab/>
        <w:t>de promouvoir dans toute la mesure possible l'égalité d'accès aux réunions entièrement virtuelles de l'UIT et aux réunions en présentiel de l'UIT avec participation à distance;</w:t>
      </w:r>
    </w:p>
    <w:p w14:paraId="0D851BFB" w14:textId="77777777" w:rsidR="00236FDA" w:rsidRPr="007F7806" w:rsidRDefault="00236FDA" w:rsidP="008E42D5">
      <w:r w:rsidRPr="007F7806">
        <w:t>10</w:t>
      </w:r>
      <w:r w:rsidRPr="007F7806">
        <w:tab/>
        <w:t>d'encourager l'élaboration en temps voulu de lignes directrices à l'intention des pays en développement sur la base des recommandations de l'UIT-R et de l'UIT-T, en particulier celles qui concernent les questions de normalisation prioritaires, y compris la mise en œuvre de nouvelles technologies et le passage à de nouvelles technologies, ainsi que l'élaboration et l'application des recommandations de l'UIT;</w:t>
      </w:r>
    </w:p>
    <w:p w14:paraId="468F214F" w14:textId="77777777" w:rsidR="00236FDA" w:rsidRPr="007F7806" w:rsidRDefault="00236FDA" w:rsidP="008E42D5">
      <w:r w:rsidRPr="007F7806">
        <w:t>11</w:t>
      </w:r>
      <w:r w:rsidRPr="007F7806">
        <w:tab/>
      </w:r>
      <w:r w:rsidRPr="007F7806">
        <w:rPr>
          <w:szCs w:val="24"/>
        </w:rPr>
        <w:t>de regrouper effectivement l'ensemble des lignes directrices, des recommandations, des rapports techniques, des bonnes pratiques et des cas d'utilisation élaborés par l'UIT-R et l'UIT-T, en utilisant les outils en ligne de l'UIT, et de recenser des stratégies et des mécanismes permettant aux États Membres d'utiliser ces outils plus facilement et de façon proactive, afin d'accélérer le transfert de connaissances;</w:t>
      </w:r>
    </w:p>
    <w:p w14:paraId="7BFDA538" w14:textId="66D7FCB9" w:rsidR="00236FDA" w:rsidRPr="007F7806" w:rsidRDefault="00236FDA" w:rsidP="008E42D5">
      <w:pPr>
        <w:rPr>
          <w:color w:val="000000"/>
        </w:rPr>
      </w:pPr>
      <w:r w:rsidRPr="007F7806">
        <w:rPr>
          <w:szCs w:val="24"/>
        </w:rPr>
        <w:t>12</w:t>
      </w:r>
      <w:r w:rsidRPr="007F7806">
        <w:rPr>
          <w:szCs w:val="24"/>
        </w:rPr>
        <w:tab/>
      </w:r>
      <w:r w:rsidRPr="007F7806">
        <w:t>d'encourager la participation des membres, en particulier les établissements universitaires,</w:t>
      </w:r>
      <w:r w:rsidRPr="007F7806">
        <w:rPr>
          <w:color w:val="000000"/>
        </w:rPr>
        <w:t xml:space="preserve"> issus </w:t>
      </w:r>
      <w:r w:rsidRPr="007F7806">
        <w:t>de pays en développement aux activités de l'UIT visant à réduire l'écart en matière de normalisation, notamment en organisant, chaque fois que cela est possible, des ateliers, des réunions des commissions d'études et d'autres réunions dans les régions</w:t>
      </w:r>
      <w:del w:id="10" w:author="French" w:date="2026-10-27T11:15:00Z">
        <w:r w:rsidR="00F36824" w:rsidRPr="007F7806" w:rsidDel="009A0CEB">
          <w:rPr>
            <w:color w:val="000000"/>
          </w:rPr>
          <w:delText>,</w:delText>
        </w:r>
      </w:del>
      <w:ins w:id="11" w:author="French" w:date="2026-10-27T11:15:00Z">
        <w:r w:rsidR="009A0CEB" w:rsidRPr="007F7806">
          <w:rPr>
            <w:color w:val="000000"/>
          </w:rPr>
          <w:t>;</w:t>
        </w:r>
      </w:ins>
    </w:p>
    <w:p w14:paraId="286A5F5A" w14:textId="380C67D3" w:rsidR="007B3A4A" w:rsidRPr="007F7806" w:rsidRDefault="007B3A4A" w:rsidP="007B3A4A">
      <w:pPr>
        <w:rPr>
          <w:ins w:id="12" w:author="French" w:date="2026-10-23T11:59:00Z"/>
        </w:rPr>
      </w:pPr>
      <w:ins w:id="13" w:author="French" w:date="2026-10-23T11:59:00Z">
        <w:r w:rsidRPr="007F7806">
          <w:t>13</w:t>
        </w:r>
        <w:r w:rsidRPr="007F7806">
          <w:tab/>
        </w:r>
      </w:ins>
      <w:ins w:id="14" w:author="French" w:date="2026-10-27T11:15:00Z">
        <w:r w:rsidR="009A0CEB" w:rsidRPr="007F7806">
          <w:t xml:space="preserve">de promouvoir des </w:t>
        </w:r>
      </w:ins>
      <w:ins w:id="15" w:author="French" w:date="2026-10-27T13:20:00Z">
        <w:r w:rsidR="0090243F" w:rsidRPr="007F7806">
          <w:t>programmes</w:t>
        </w:r>
      </w:ins>
      <w:ins w:id="16" w:author="French" w:date="2026-10-27T11:15:00Z">
        <w:r w:rsidR="009A0CEB" w:rsidRPr="007F7806">
          <w:t xml:space="preserve"> de mentorat </w:t>
        </w:r>
      </w:ins>
      <w:ins w:id="17" w:author="French" w:date="2026-10-27T11:16:00Z">
        <w:r w:rsidR="009A0CEB" w:rsidRPr="007F7806">
          <w:t xml:space="preserve">structurés </w:t>
        </w:r>
      </w:ins>
      <w:ins w:id="18" w:author="French" w:date="2026-10-27T11:15:00Z">
        <w:r w:rsidR="009A0CEB" w:rsidRPr="007F7806">
          <w:t>au sein des commissions d</w:t>
        </w:r>
      </w:ins>
      <w:ins w:id="19" w:author="French" w:date="2026-10-27T14:16:00Z">
        <w:r w:rsidR="00F36824" w:rsidRPr="007F7806">
          <w:t>'</w:t>
        </w:r>
      </w:ins>
      <w:ins w:id="20" w:author="French" w:date="2026-10-27T11:15:00Z">
        <w:r w:rsidR="009A0CEB" w:rsidRPr="007F7806">
          <w:t>études de l</w:t>
        </w:r>
      </w:ins>
      <w:ins w:id="21" w:author="French" w:date="2026-10-27T14:24:00Z">
        <w:r w:rsidR="00F36824" w:rsidRPr="007F7806">
          <w:t>'</w:t>
        </w:r>
      </w:ins>
      <w:ins w:id="22" w:author="French" w:date="2026-10-27T11:15:00Z">
        <w:r w:rsidR="009A0CEB" w:rsidRPr="007F7806">
          <w:t xml:space="preserve">UIT-T et de leurs groupes régionaux, en vue de </w:t>
        </w:r>
      </w:ins>
      <w:ins w:id="23" w:author="French" w:date="2026-10-27T11:17:00Z">
        <w:r w:rsidR="009A0CEB" w:rsidRPr="007F7806">
          <w:t>renforcer</w:t>
        </w:r>
      </w:ins>
      <w:ins w:id="24" w:author="French" w:date="2026-10-27T11:15:00Z">
        <w:r w:rsidR="009A0CEB" w:rsidRPr="007F7806">
          <w:t xml:space="preserve"> la participation effective des pays en développement </w:t>
        </w:r>
      </w:ins>
      <w:ins w:id="25" w:author="French" w:date="2026-10-27T11:16:00Z">
        <w:r w:rsidR="009A0CEB" w:rsidRPr="007F7806">
          <w:t>à l</w:t>
        </w:r>
      </w:ins>
      <w:ins w:id="26" w:author="French" w:date="2026-10-27T14:02:00Z">
        <w:r w:rsidR="00A072AB" w:rsidRPr="007F7806">
          <w:t>'</w:t>
        </w:r>
      </w:ins>
      <w:ins w:id="27" w:author="French" w:date="2026-10-27T11:16:00Z">
        <w:r w:rsidR="009A0CEB" w:rsidRPr="007F7806">
          <w:t>élaboration des normes</w:t>
        </w:r>
      </w:ins>
      <w:ins w:id="28" w:author="French" w:date="2026-10-27T11:17:00Z">
        <w:r w:rsidR="009A0CEB" w:rsidRPr="007F7806">
          <w:t xml:space="preserve"> et de les encourager à soumettre des contributions techniques dans ce cadre</w:t>
        </w:r>
      </w:ins>
      <w:ins w:id="29" w:author="French" w:date="2026-10-27T11:15:00Z">
        <w:r w:rsidR="009A0CEB" w:rsidRPr="007F7806">
          <w:t>;</w:t>
        </w:r>
      </w:ins>
    </w:p>
    <w:p w14:paraId="0101B7A5" w14:textId="153B95E0" w:rsidR="007B3A4A" w:rsidRPr="007F7806" w:rsidRDefault="007B3A4A" w:rsidP="007B3A4A">
      <w:pPr>
        <w:rPr>
          <w:ins w:id="30" w:author="French" w:date="2026-10-23T11:59:00Z"/>
        </w:rPr>
      </w:pPr>
      <w:ins w:id="31" w:author="French" w:date="2026-10-23T11:59:00Z">
        <w:r w:rsidRPr="007F7806">
          <w:lastRenderedPageBreak/>
          <w:t>14</w:t>
        </w:r>
        <w:r w:rsidRPr="007F7806">
          <w:tab/>
        </w:r>
      </w:ins>
      <w:ins w:id="32" w:author="French" w:date="2026-10-27T13:21:00Z">
        <w:r w:rsidR="0090243F" w:rsidRPr="007F7806">
          <w:t>d'organiser</w:t>
        </w:r>
      </w:ins>
      <w:ins w:id="33" w:author="French" w:date="2026-10-27T11:18:00Z">
        <w:r w:rsidR="009A0CEB" w:rsidRPr="007F7806">
          <w:t xml:space="preserve"> des activités visant à réduire l</w:t>
        </w:r>
      </w:ins>
      <w:ins w:id="34" w:author="French" w:date="2026-10-27T14:03:00Z">
        <w:r w:rsidR="00A072AB" w:rsidRPr="007F7806">
          <w:t>'</w:t>
        </w:r>
      </w:ins>
      <w:ins w:id="35" w:author="French" w:date="2026-10-27T11:18:00Z">
        <w:r w:rsidR="009A0CEB" w:rsidRPr="007F7806">
          <w:t xml:space="preserve">écart en matière de normalisation, en </w:t>
        </w:r>
      </w:ins>
      <w:ins w:id="36" w:author="French" w:date="2026-10-27T13:21:00Z">
        <w:r w:rsidR="0090243F" w:rsidRPr="007F7806">
          <w:t xml:space="preserve">étroite </w:t>
        </w:r>
      </w:ins>
      <w:ins w:id="37" w:author="French" w:date="2026-10-27T11:18:00Z">
        <w:r w:rsidR="009A0CEB" w:rsidRPr="007F7806">
          <w:t>collaboration avec les pays en développement</w:t>
        </w:r>
      </w:ins>
      <w:ins w:id="38" w:author="French" w:date="2026-10-27T13:22:00Z">
        <w:r w:rsidR="0090243F" w:rsidRPr="007F7806">
          <w:t xml:space="preserve"> et en tenant compte</w:t>
        </w:r>
      </w:ins>
      <w:ins w:id="39" w:author="French" w:date="2026-10-27T11:18:00Z">
        <w:r w:rsidR="009A0CEB" w:rsidRPr="007F7806">
          <w:t xml:space="preserve"> de leurs besoins, priorités et réalités technologiques </w:t>
        </w:r>
      </w:ins>
      <w:ins w:id="40" w:author="French" w:date="2026-10-27T11:21:00Z">
        <w:r w:rsidR="009A0CEB" w:rsidRPr="007F7806">
          <w:t xml:space="preserve">spécifiques </w:t>
        </w:r>
      </w:ins>
      <w:ins w:id="41" w:author="French" w:date="2026-10-27T11:18:00Z">
        <w:r w:rsidR="009A0CEB" w:rsidRPr="007F7806">
          <w:t>dans le processus de normalisation;</w:t>
        </w:r>
      </w:ins>
    </w:p>
    <w:p w14:paraId="0D3FC28A" w14:textId="76C8A32B" w:rsidR="007B3A4A" w:rsidRPr="007F7806" w:rsidRDefault="007B3A4A" w:rsidP="00946A24">
      <w:pPr>
        <w:rPr>
          <w:ins w:id="42" w:author="French" w:date="2026-10-23T11:59:00Z"/>
        </w:rPr>
      </w:pPr>
      <w:ins w:id="43" w:author="French" w:date="2026-10-23T11:59:00Z">
        <w:r w:rsidRPr="007F7806">
          <w:t>15</w:t>
        </w:r>
        <w:r w:rsidRPr="007F7806">
          <w:tab/>
        </w:r>
      </w:ins>
      <w:ins w:id="44" w:author="French" w:date="2026-10-27T11:21:00Z">
        <w:r w:rsidR="009A0CEB" w:rsidRPr="007F7806">
          <w:t xml:space="preserve">de poursuivre le développement du </w:t>
        </w:r>
      </w:ins>
      <w:ins w:id="45" w:author="French" w:date="2026-10-27T11:22:00Z">
        <w:r w:rsidR="009A0CEB" w:rsidRPr="007F7806">
          <w:t>programme de réduction de l'écart en matière de normalisation, grâce à</w:t>
        </w:r>
      </w:ins>
      <w:ins w:id="46" w:author="French" w:date="2026-10-27T11:21:00Z">
        <w:r w:rsidR="009A0CEB" w:rsidRPr="007F7806">
          <w:t xml:space="preserve"> des parcours structurés de renforcement des capacités, qui tiennent compte des différents niveaux d</w:t>
        </w:r>
      </w:ins>
      <w:ins w:id="47" w:author="French" w:date="2026-10-27T14:16:00Z">
        <w:r w:rsidR="00F36824" w:rsidRPr="007F7806">
          <w:t>'</w:t>
        </w:r>
      </w:ins>
      <w:ins w:id="48" w:author="French" w:date="2026-10-27T11:21:00Z">
        <w:r w:rsidR="009A0CEB" w:rsidRPr="007F7806">
          <w:t>expérience et de participation des participants des pays en développement,</w:t>
        </w:r>
      </w:ins>
    </w:p>
    <w:p w14:paraId="4CB84729" w14:textId="4DF418DB" w:rsidR="00236FDA" w:rsidRPr="007F7806" w:rsidRDefault="00236FDA" w:rsidP="006E0D80">
      <w:pPr>
        <w:pStyle w:val="Call"/>
      </w:pPr>
      <w:r w:rsidRPr="007F7806">
        <w:t>invite les États Membres et les Membres des Secteurs</w:t>
      </w:r>
    </w:p>
    <w:p w14:paraId="548EC670" w14:textId="77777777" w:rsidR="00236FDA" w:rsidRPr="007F7806" w:rsidRDefault="00236FDA" w:rsidP="008E42D5">
      <w:r w:rsidRPr="007F7806">
        <w:t>à alimenter par des contributions volontaires (financières et en nature) le fonds destiné à réduire l'écart en matière de normalisation et à prendre des mesures concrètes pour soutenir l'action de l'UIT et les initiatives de ses trois Secteurs ainsi que de ses bureaux régionaux dans ce domaine,</w:t>
      </w:r>
    </w:p>
    <w:p w14:paraId="045F88AA" w14:textId="77777777" w:rsidR="00236FDA" w:rsidRPr="007F7806" w:rsidRDefault="00236FDA" w:rsidP="006E0D80">
      <w:pPr>
        <w:pStyle w:val="Call"/>
      </w:pPr>
      <w:r w:rsidRPr="007F7806">
        <w:t>invite les États Membres</w:t>
      </w:r>
    </w:p>
    <w:p w14:paraId="600A8A4B" w14:textId="77777777" w:rsidR="00236FDA" w:rsidRPr="007F7806" w:rsidRDefault="00236FDA" w:rsidP="008E42D5">
      <w:r w:rsidRPr="007F7806">
        <w:t>1</w:t>
      </w:r>
      <w:r w:rsidRPr="007F7806">
        <w:tab/>
        <w:t>à étudier la possibilité de mettre en place des "secrétariats nationaux chargés de la normalisation", compte tenu des lignes directrices figurant dans le programme BSG de l'UIT</w:t>
      </w:r>
      <w:r w:rsidRPr="007F7806">
        <w:noBreakHyphen/>
        <w:t>T, en particulier dans les pays en développement;</w:t>
      </w:r>
    </w:p>
    <w:p w14:paraId="0F68435B" w14:textId="77777777" w:rsidR="00236FDA" w:rsidRPr="007F7806" w:rsidRDefault="00236FDA" w:rsidP="008E42D5">
      <w:pPr>
        <w:rPr>
          <w:color w:val="000000"/>
        </w:rPr>
      </w:pPr>
      <w:r w:rsidRPr="007F7806">
        <w:t>2</w:t>
      </w:r>
      <w:r w:rsidRPr="007F7806">
        <w:tab/>
        <w:t xml:space="preserve">à encourager une participation active et à proposer des candidats </w:t>
      </w:r>
      <w:r w:rsidRPr="007F7806">
        <w:rPr>
          <w:color w:val="000000"/>
        </w:rPr>
        <w:t>aux postes de président ou de vice-président des commissions d'études des trois Secteurs de l'UIT</w:t>
      </w:r>
      <w:r w:rsidRPr="007F7806">
        <w:t>, en particulier des candidats des pays en développement</w:t>
      </w:r>
      <w:r w:rsidRPr="007F7806">
        <w:rPr>
          <w:color w:val="000000"/>
        </w:rPr>
        <w:t>;</w:t>
      </w:r>
    </w:p>
    <w:p w14:paraId="2DECA0F3" w14:textId="77777777" w:rsidR="00236FDA" w:rsidRPr="007F7806" w:rsidRDefault="00236FDA" w:rsidP="008E42D5">
      <w:r w:rsidRPr="007F7806">
        <w:t>3</w:t>
      </w:r>
      <w:r w:rsidRPr="007F7806">
        <w:tab/>
        <w:t>à continuer de créer des organismes nationaux ou régionaux de normalisation, selon le cas, à encourager la participation de ces entités aux travaux de normalisation de l'UIT ainsi que la coordination des réunions avec les groupes régionaux de l'UIT</w:t>
      </w:r>
      <w:r w:rsidRPr="007F7806">
        <w:noBreakHyphen/>
        <w:t>T, en vue essentiellement de permettre aux pays en développement de faire connaître leurs priorités et leurs besoins en matière de normalisation;</w:t>
      </w:r>
    </w:p>
    <w:p w14:paraId="69E7482A" w14:textId="77777777" w:rsidR="00236FDA" w:rsidRPr="007F7806" w:rsidRDefault="00236FDA" w:rsidP="008E42D5">
      <w:r w:rsidRPr="007F7806">
        <w:t>4</w:t>
      </w:r>
      <w:r w:rsidRPr="007F7806">
        <w:tab/>
        <w:t>à accueillir des réunions de groupes régionaux et de commissions d'études, ainsi que des manifestations internationales ou régionales (forums, ateliers, etc.) relatives aux activités de normalisation de l'UIT, en particulier dans les pays en développement;</w:t>
      </w:r>
    </w:p>
    <w:p w14:paraId="68C874CF" w14:textId="77777777" w:rsidR="00236FDA" w:rsidRPr="007F7806" w:rsidRDefault="00236FDA" w:rsidP="008E42D5">
      <w:r w:rsidRPr="007F7806">
        <w:t>5</w:t>
      </w:r>
      <w:r w:rsidRPr="007F7806">
        <w:tab/>
        <w:t>à exhorter les petites et moyennes entreprises, les établissements universitaires et les acteurs concernés, en particulier des pays en développement, à participer aux activités de normalisation de l'Union.</w:t>
      </w:r>
    </w:p>
    <w:p w14:paraId="4E3CE5CC" w14:textId="0A5BBCA7" w:rsidR="00FE55D2" w:rsidRPr="007F7806" w:rsidRDefault="00236FDA" w:rsidP="0032202E">
      <w:pPr>
        <w:pStyle w:val="Reasons"/>
      </w:pPr>
      <w:r w:rsidRPr="007F7806">
        <w:rPr>
          <w:b/>
        </w:rPr>
        <w:t>Motifs:</w:t>
      </w:r>
      <w:r w:rsidRPr="007F7806">
        <w:tab/>
      </w:r>
      <w:r w:rsidR="00FE55D2" w:rsidRPr="007F7806">
        <w:t>La modification proposée vise à renforcer la participation et la contribution des pays en développement aux travaux de normalisation de l</w:t>
      </w:r>
      <w:r w:rsidR="00583328" w:rsidRPr="007F7806">
        <w:t>'</w:t>
      </w:r>
      <w:r w:rsidR="00FE55D2" w:rsidRPr="007F7806">
        <w:t>UIT grâce à un mentorat structuré, à une collaboration inclusive et à un renforcement des capacités ciblé.</w:t>
      </w:r>
    </w:p>
    <w:p w14:paraId="6D360535" w14:textId="45CEF4D4" w:rsidR="00A63027" w:rsidRPr="007F7806" w:rsidRDefault="007B3A4A" w:rsidP="007B3A4A">
      <w:pPr>
        <w:jc w:val="center"/>
      </w:pPr>
      <w:r w:rsidRPr="007F7806">
        <w:t>______________</w:t>
      </w:r>
    </w:p>
    <w:sectPr w:rsidR="00A63027" w:rsidRPr="007F7806">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F34DA" w14:textId="77777777" w:rsidR="00912746" w:rsidRDefault="00912746">
      <w:r>
        <w:separator/>
      </w:r>
    </w:p>
  </w:endnote>
  <w:endnote w:type="continuationSeparator" w:id="0">
    <w:p w14:paraId="43E7EF9C" w14:textId="77777777" w:rsidR="00912746" w:rsidRDefault="00912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251A8"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9B5F1" w14:textId="77777777" w:rsidR="00912746" w:rsidRDefault="00912746">
      <w:r>
        <w:t>____________________</w:t>
      </w:r>
    </w:p>
  </w:footnote>
  <w:footnote w:type="continuationSeparator" w:id="0">
    <w:p w14:paraId="0BE6A938" w14:textId="77777777" w:rsidR="00912746" w:rsidRDefault="00912746">
      <w:r>
        <w:continuationSeparator/>
      </w:r>
    </w:p>
  </w:footnote>
  <w:footnote w:id="1">
    <w:p w14:paraId="3B8F7DD4" w14:textId="77777777" w:rsidR="00236FDA" w:rsidRPr="0066183E" w:rsidRDefault="00236FDA" w:rsidP="00DE7AEA">
      <w:pPr>
        <w:pStyle w:val="FootnoteText"/>
        <w:ind w:left="284" w:hanging="284"/>
      </w:pPr>
      <w:r w:rsidRPr="0066183E">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481A3"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67E3404" w14:textId="77777777" w:rsidR="00BD1614" w:rsidRDefault="00BD1614" w:rsidP="001E2226">
    <w:pPr>
      <w:pStyle w:val="Header"/>
    </w:pPr>
    <w:r>
      <w:t>PP</w:t>
    </w:r>
    <w:r w:rsidR="002A7A1D">
      <w:t>2</w:t>
    </w:r>
    <w:r w:rsidR="008407A7">
      <w:t>6</w:t>
    </w:r>
    <w:r>
      <w:t>/24(Add.15)-</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2077781194">
    <w:abstractNumId w:val="9"/>
  </w:num>
  <w:num w:numId="2" w16cid:durableId="812598675">
    <w:abstractNumId w:val="7"/>
  </w:num>
  <w:num w:numId="3" w16cid:durableId="213660232">
    <w:abstractNumId w:val="6"/>
  </w:num>
  <w:num w:numId="4" w16cid:durableId="1265843453">
    <w:abstractNumId w:val="5"/>
  </w:num>
  <w:num w:numId="5" w16cid:durableId="1759137225">
    <w:abstractNumId w:val="4"/>
  </w:num>
  <w:num w:numId="6" w16cid:durableId="1203251989">
    <w:abstractNumId w:val="8"/>
  </w:num>
  <w:num w:numId="7" w16cid:durableId="1457143963">
    <w:abstractNumId w:val="3"/>
  </w:num>
  <w:num w:numId="8" w16cid:durableId="1596985663">
    <w:abstractNumId w:val="2"/>
  </w:num>
  <w:num w:numId="9" w16cid:durableId="1904832913">
    <w:abstractNumId w:val="1"/>
  </w:num>
  <w:num w:numId="10" w16cid:durableId="16730994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9752D"/>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1F6597"/>
    <w:rsid w:val="00214288"/>
    <w:rsid w:val="002355CD"/>
    <w:rsid w:val="00236FDA"/>
    <w:rsid w:val="00270B2F"/>
    <w:rsid w:val="002712F9"/>
    <w:rsid w:val="002A0E1B"/>
    <w:rsid w:val="002A7A1D"/>
    <w:rsid w:val="002C1059"/>
    <w:rsid w:val="002C2F9C"/>
    <w:rsid w:val="002D0C22"/>
    <w:rsid w:val="002E1AF7"/>
    <w:rsid w:val="00322DEA"/>
    <w:rsid w:val="00355FBD"/>
    <w:rsid w:val="00371863"/>
    <w:rsid w:val="00381461"/>
    <w:rsid w:val="00391C12"/>
    <w:rsid w:val="003A0B7D"/>
    <w:rsid w:val="003A45C2"/>
    <w:rsid w:val="003B7A11"/>
    <w:rsid w:val="003C4BE2"/>
    <w:rsid w:val="003D147D"/>
    <w:rsid w:val="003D637A"/>
    <w:rsid w:val="00413CB9"/>
    <w:rsid w:val="00430015"/>
    <w:rsid w:val="00451D53"/>
    <w:rsid w:val="004678D0"/>
    <w:rsid w:val="00482954"/>
    <w:rsid w:val="004951C0"/>
    <w:rsid w:val="004C7646"/>
    <w:rsid w:val="00521523"/>
    <w:rsid w:val="00524001"/>
    <w:rsid w:val="00564B63"/>
    <w:rsid w:val="00575DC7"/>
    <w:rsid w:val="00583328"/>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B3A4A"/>
    <w:rsid w:val="007D21FB"/>
    <w:rsid w:val="007F7806"/>
    <w:rsid w:val="00801256"/>
    <w:rsid w:val="008264FC"/>
    <w:rsid w:val="008407A7"/>
    <w:rsid w:val="008428F1"/>
    <w:rsid w:val="008703CB"/>
    <w:rsid w:val="008B61AF"/>
    <w:rsid w:val="008C33C2"/>
    <w:rsid w:val="008C6137"/>
    <w:rsid w:val="008E2DB4"/>
    <w:rsid w:val="00901DD5"/>
    <w:rsid w:val="00901E77"/>
    <w:rsid w:val="0090243F"/>
    <w:rsid w:val="0090735B"/>
    <w:rsid w:val="00912746"/>
    <w:rsid w:val="00912D5E"/>
    <w:rsid w:val="00934340"/>
    <w:rsid w:val="00946A24"/>
    <w:rsid w:val="00956DC7"/>
    <w:rsid w:val="00966CD3"/>
    <w:rsid w:val="00987A20"/>
    <w:rsid w:val="009A0CEB"/>
    <w:rsid w:val="009A0E15"/>
    <w:rsid w:val="009D4037"/>
    <w:rsid w:val="009F0592"/>
    <w:rsid w:val="00A072AB"/>
    <w:rsid w:val="00A20E72"/>
    <w:rsid w:val="00A246DC"/>
    <w:rsid w:val="00A47BAF"/>
    <w:rsid w:val="00A542D3"/>
    <w:rsid w:val="00A5784F"/>
    <w:rsid w:val="00A63027"/>
    <w:rsid w:val="00A8436E"/>
    <w:rsid w:val="00A95B66"/>
    <w:rsid w:val="00AB190D"/>
    <w:rsid w:val="00AE0667"/>
    <w:rsid w:val="00B41E0A"/>
    <w:rsid w:val="00B47BC7"/>
    <w:rsid w:val="00B56DE0"/>
    <w:rsid w:val="00B71F12"/>
    <w:rsid w:val="00B76FEC"/>
    <w:rsid w:val="00B959F9"/>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A2498"/>
    <w:rsid w:val="00CC4DC5"/>
    <w:rsid w:val="00CE1A7C"/>
    <w:rsid w:val="00CE496F"/>
    <w:rsid w:val="00D0464B"/>
    <w:rsid w:val="00D12C74"/>
    <w:rsid w:val="00D2263F"/>
    <w:rsid w:val="00D34487"/>
    <w:rsid w:val="00D56483"/>
    <w:rsid w:val="00D5658F"/>
    <w:rsid w:val="00D56AD6"/>
    <w:rsid w:val="00D70019"/>
    <w:rsid w:val="00D74B58"/>
    <w:rsid w:val="00D82ABE"/>
    <w:rsid w:val="00DA4ABA"/>
    <w:rsid w:val="00DA685B"/>
    <w:rsid w:val="00DA742B"/>
    <w:rsid w:val="00DF25C1"/>
    <w:rsid w:val="00DF3AFC"/>
    <w:rsid w:val="00DF48F7"/>
    <w:rsid w:val="00DF4964"/>
    <w:rsid w:val="00DF4D73"/>
    <w:rsid w:val="00DF79B0"/>
    <w:rsid w:val="00E1047D"/>
    <w:rsid w:val="00E4050B"/>
    <w:rsid w:val="00E443FA"/>
    <w:rsid w:val="00E54FCE"/>
    <w:rsid w:val="00E60D94"/>
    <w:rsid w:val="00E60DA1"/>
    <w:rsid w:val="00E921A2"/>
    <w:rsid w:val="00E93D35"/>
    <w:rsid w:val="00EA45DB"/>
    <w:rsid w:val="00EC1877"/>
    <w:rsid w:val="00ED2CD9"/>
    <w:rsid w:val="00EF4EF8"/>
    <w:rsid w:val="00F07DA7"/>
    <w:rsid w:val="00F3254F"/>
    <w:rsid w:val="00F36824"/>
    <w:rsid w:val="00F564C1"/>
    <w:rsid w:val="00F77FA2"/>
    <w:rsid w:val="00F8357A"/>
    <w:rsid w:val="00FA1B77"/>
    <w:rsid w:val="00FB4B65"/>
    <w:rsid w:val="00FB74B8"/>
    <w:rsid w:val="00FC49E0"/>
    <w:rsid w:val="00FE55D2"/>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FA691"/>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7B3A4A"/>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312930">
      <w:bodyDiv w:val="1"/>
      <w:marLeft w:val="0"/>
      <w:marRight w:val="0"/>
      <w:marTop w:val="0"/>
      <w:marBottom w:val="0"/>
      <w:divBdr>
        <w:top w:val="none" w:sz="0" w:space="0" w:color="auto"/>
        <w:left w:val="none" w:sz="0" w:space="0" w:color="auto"/>
        <w:bottom w:val="none" w:sz="0" w:space="0" w:color="auto"/>
        <w:right w:val="none" w:sz="0" w:space="0" w:color="auto"/>
      </w:divBdr>
    </w:div>
    <w:div w:id="969703096">
      <w:bodyDiv w:val="1"/>
      <w:marLeft w:val="0"/>
      <w:marRight w:val="0"/>
      <w:marTop w:val="0"/>
      <w:marBottom w:val="0"/>
      <w:divBdr>
        <w:top w:val="none" w:sz="0" w:space="0" w:color="auto"/>
        <w:left w:val="none" w:sz="0" w:space="0" w:color="auto"/>
        <w:bottom w:val="none" w:sz="0" w:space="0" w:color="auto"/>
        <w:right w:val="none" w:sz="0" w:space="0" w:color="auto"/>
      </w:divBdr>
    </w:div>
    <w:div w:id="1170488127">
      <w:bodyDiv w:val="1"/>
      <w:marLeft w:val="0"/>
      <w:marRight w:val="0"/>
      <w:marTop w:val="0"/>
      <w:marBottom w:val="0"/>
      <w:divBdr>
        <w:top w:val="none" w:sz="0" w:space="0" w:color="auto"/>
        <w:left w:val="none" w:sz="0" w:space="0" w:color="auto"/>
        <w:bottom w:val="none" w:sz="0" w:space="0" w:color="auto"/>
        <w:right w:val="none" w:sz="0" w:space="0" w:color="auto"/>
      </w:divBdr>
    </w:div>
    <w:div w:id="1585336242">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 w:id="1880162894">
      <w:bodyDiv w:val="1"/>
      <w:marLeft w:val="0"/>
      <w:marRight w:val="0"/>
      <w:marTop w:val="0"/>
      <w:marBottom w:val="0"/>
      <w:divBdr>
        <w:top w:val="none" w:sz="0" w:space="0" w:color="auto"/>
        <w:left w:val="none" w:sz="0" w:space="0" w:color="auto"/>
        <w:bottom w:val="none" w:sz="0" w:space="0" w:color="auto"/>
        <w:right w:val="none" w:sz="0" w:space="0" w:color="auto"/>
      </w:divBdr>
    </w:div>
    <w:div w:id="210449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d9116ce-ec79-40a5-a03d-24eb640f7b88" targetNamespace="http://schemas.microsoft.com/office/2006/metadata/properties" ma:root="true" ma:fieldsID="d41af5c836d734370eb92e7ee5f83852" ns2:_="" ns3:_="">
    <xsd:import namespace="996b2e75-67fd-4955-a3b0-5ab9934cb50b"/>
    <xsd:import namespace="1d9116ce-ec79-40a5-a03d-24eb640f7b8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d9116ce-ec79-40a5-a03d-24eb640f7b8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1d9116ce-ec79-40a5-a03d-24eb640f7b88">DPM</DPM_x0020_Author>
    <DPM_x0020_File_x0020_name xmlns="1d9116ce-ec79-40a5-a03d-24eb640f7b88">S26-PP-C-0024!A15!MSW-F</DPM_x0020_File_x0020_name>
    <DPM_x0020_Version xmlns="1d9116ce-ec79-40a5-a03d-24eb640f7b88">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d9116ce-ec79-40a5-a03d-24eb640f7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d9116ce-ec79-40a5-a03d-24eb640f7b88"/>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7</Pages>
  <Words>2597</Words>
  <Characters>15972</Characters>
  <Application>Microsoft Office Word</Application>
  <DocSecurity>0</DocSecurity>
  <Lines>275</Lines>
  <Paragraphs>111</Paragraphs>
  <ScaleCrop>false</ScaleCrop>
  <HeadingPairs>
    <vt:vector size="2" baseType="variant">
      <vt:variant>
        <vt:lpstr>Title</vt:lpstr>
      </vt:variant>
      <vt:variant>
        <vt:i4>1</vt:i4>
      </vt:variant>
    </vt:vector>
  </HeadingPairs>
  <TitlesOfParts>
    <vt:vector size="1" baseType="lpstr">
      <vt:lpstr>S26-PP-C-0024!A15!MSW-F</vt:lpstr>
    </vt:vector>
  </TitlesOfParts>
  <Manager/>
  <Company/>
  <LinksUpToDate>false</LinksUpToDate>
  <CharactersWithSpaces>18458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S26-PP-C-0024!A15!MSW-F</dc:title>
  <dc:subject>ITU Plenipotentiary Conference (PP-26)</dc:subject>
  <dc:creator>Documents Proposals Manager (DPM)</dc:creator>
  <cp:keywords>DPM_v2026.8.25.1_prod</cp:keywords>
  <dc:description/>
  <cp:lastModifiedBy>French</cp:lastModifiedBy>
  <cp:revision>12</cp:revision>
  <dcterms:created xsi:type="dcterms:W3CDTF">2026-10-27T12:58:00Z</dcterms:created>
  <dcterms:modified xsi:type="dcterms:W3CDTF">2026-10-27T14:04:00Z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