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6D6FEEF" w14:textId="77777777" w:rsidTr="006471F0">
        <w:trPr>
          <w:cantSplit/>
          <w:jc w:val="center"/>
        </w:trPr>
        <w:tc>
          <w:tcPr>
            <w:tcW w:w="10031" w:type="dxa"/>
            <w:gridSpan w:val="2"/>
            <w:tcMar>
              <w:left w:w="0" w:type="dxa"/>
              <w:right w:w="0" w:type="dxa"/>
            </w:tcMar>
            <w:vAlign w:val="center"/>
          </w:tcPr>
          <w:p w14:paraId="7486EA4A"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D8D7689" wp14:editId="37095D8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1ADE11F" w14:textId="77777777" w:rsidTr="006471F0">
        <w:trPr>
          <w:cantSplit/>
          <w:trHeight w:val="283"/>
          <w:jc w:val="center"/>
        </w:trPr>
        <w:tc>
          <w:tcPr>
            <w:tcW w:w="10031" w:type="dxa"/>
            <w:gridSpan w:val="2"/>
            <w:tcBorders>
              <w:bottom w:val="single" w:sz="12" w:space="0" w:color="71716F"/>
            </w:tcBorders>
          </w:tcPr>
          <w:p w14:paraId="30FEFFF3" w14:textId="77777777" w:rsidR="00C95D5A" w:rsidRPr="00AC79BA" w:rsidRDefault="00C95D5A" w:rsidP="00497449">
            <w:pPr>
              <w:spacing w:before="0" w:line="240" w:lineRule="atLeast"/>
              <w:rPr>
                <w:b/>
                <w:smallCaps/>
                <w:szCs w:val="24"/>
              </w:rPr>
            </w:pPr>
            <w:bookmarkStart w:id="2" w:name="dhead"/>
          </w:p>
        </w:tc>
      </w:tr>
      <w:tr w:rsidR="00C710E5" w:rsidRPr="00C324A8" w14:paraId="59031EF7" w14:textId="77777777" w:rsidTr="006471F0">
        <w:trPr>
          <w:cantSplit/>
          <w:trHeight w:val="255"/>
          <w:jc w:val="center"/>
        </w:trPr>
        <w:tc>
          <w:tcPr>
            <w:tcW w:w="7229" w:type="dxa"/>
            <w:tcBorders>
              <w:top w:val="single" w:sz="12" w:space="0" w:color="71716F"/>
            </w:tcBorders>
          </w:tcPr>
          <w:p w14:paraId="46A245EB"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A61122D" w14:textId="77777777" w:rsidR="00C710E5" w:rsidRPr="00CB4E5A" w:rsidRDefault="00C710E5" w:rsidP="005E2FA1">
            <w:pPr>
              <w:spacing w:before="0" w:line="240" w:lineRule="atLeast"/>
              <w:rPr>
                <w:rFonts w:ascii="Verdana" w:hAnsi="Verdana"/>
                <w:b/>
                <w:bCs/>
                <w:sz w:val="20"/>
              </w:rPr>
            </w:pPr>
          </w:p>
        </w:tc>
      </w:tr>
      <w:tr w:rsidR="000C0900" w:rsidRPr="00C324A8" w14:paraId="65B0EDD1" w14:textId="77777777" w:rsidTr="006471F0">
        <w:trPr>
          <w:cantSplit/>
          <w:trHeight w:val="23"/>
          <w:jc w:val="center"/>
        </w:trPr>
        <w:tc>
          <w:tcPr>
            <w:tcW w:w="7229" w:type="dxa"/>
          </w:tcPr>
          <w:p w14:paraId="67C7C2AB" w14:textId="77777777" w:rsidR="000C0900" w:rsidRPr="007F0374" w:rsidRDefault="00FC2542" w:rsidP="000155E6">
            <w:pPr>
              <w:pStyle w:val="Committee"/>
              <w:framePr w:hSpace="0" w:wrap="auto" w:hAnchor="text" w:yAlign="inline"/>
            </w:pPr>
            <w:r w:rsidRPr="007F0374">
              <w:t>全体会议</w:t>
            </w:r>
          </w:p>
        </w:tc>
        <w:tc>
          <w:tcPr>
            <w:tcW w:w="2802" w:type="dxa"/>
          </w:tcPr>
          <w:p w14:paraId="75840B43"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(Add.15)</w:t>
            </w:r>
            <w:r w:rsidRPr="00F44B1A">
              <w:rPr>
                <w:rFonts w:cstheme="minorHAnsi"/>
                <w:b/>
                <w:szCs w:val="24"/>
              </w:rPr>
              <w:t>-C</w:t>
            </w:r>
          </w:p>
        </w:tc>
      </w:tr>
      <w:tr w:rsidR="00FC2542" w:rsidRPr="00C324A8" w14:paraId="2DA2822F" w14:textId="77777777" w:rsidTr="006471F0">
        <w:trPr>
          <w:cantSplit/>
          <w:trHeight w:val="23"/>
          <w:jc w:val="center"/>
        </w:trPr>
        <w:tc>
          <w:tcPr>
            <w:tcW w:w="7229" w:type="dxa"/>
          </w:tcPr>
          <w:p w14:paraId="4FA05B18" w14:textId="77777777" w:rsidR="00FC2542" w:rsidRPr="007F0374" w:rsidRDefault="00FC2542" w:rsidP="000155E6">
            <w:pPr>
              <w:spacing w:before="0"/>
              <w:rPr>
                <w:rFonts w:cstheme="minorHAnsi"/>
                <w:b/>
                <w:bCs/>
                <w:szCs w:val="24"/>
              </w:rPr>
            </w:pPr>
          </w:p>
        </w:tc>
        <w:tc>
          <w:tcPr>
            <w:tcW w:w="2802" w:type="dxa"/>
          </w:tcPr>
          <w:p w14:paraId="55D37E56"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0F7D7095" w14:textId="77777777" w:rsidTr="006471F0">
        <w:trPr>
          <w:cantSplit/>
          <w:trHeight w:val="23"/>
          <w:jc w:val="center"/>
        </w:trPr>
        <w:tc>
          <w:tcPr>
            <w:tcW w:w="7229" w:type="dxa"/>
          </w:tcPr>
          <w:p w14:paraId="4E690FDA" w14:textId="77777777" w:rsidR="00FC2542" w:rsidRPr="007F0374" w:rsidRDefault="00FC2542" w:rsidP="000155E6">
            <w:pPr>
              <w:spacing w:before="0"/>
              <w:rPr>
                <w:rFonts w:cstheme="minorHAnsi"/>
                <w:b/>
                <w:bCs/>
                <w:szCs w:val="24"/>
              </w:rPr>
            </w:pPr>
          </w:p>
        </w:tc>
        <w:tc>
          <w:tcPr>
            <w:tcW w:w="2802" w:type="dxa"/>
          </w:tcPr>
          <w:p w14:paraId="2F9202AD"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7D8D9891" w14:textId="77777777" w:rsidTr="006471F0">
        <w:trPr>
          <w:cantSplit/>
          <w:trHeight w:val="23"/>
          <w:jc w:val="center"/>
        </w:trPr>
        <w:tc>
          <w:tcPr>
            <w:tcW w:w="10031" w:type="dxa"/>
            <w:gridSpan w:val="2"/>
          </w:tcPr>
          <w:p w14:paraId="5A54AD6A" w14:textId="77777777" w:rsidR="00C710E5" w:rsidRDefault="00C710E5" w:rsidP="000155E6">
            <w:pPr>
              <w:spacing w:before="0" w:line="240" w:lineRule="atLeast"/>
              <w:rPr>
                <w:rFonts w:ascii="Verdana" w:hAnsi="Verdana"/>
                <w:b/>
                <w:bCs/>
                <w:sz w:val="20"/>
              </w:rPr>
            </w:pPr>
          </w:p>
        </w:tc>
      </w:tr>
      <w:tr w:rsidR="00C710E5" w14:paraId="217C4E21" w14:textId="77777777" w:rsidTr="006471F0">
        <w:trPr>
          <w:cantSplit/>
          <w:jc w:val="center"/>
        </w:trPr>
        <w:tc>
          <w:tcPr>
            <w:tcW w:w="10031" w:type="dxa"/>
            <w:gridSpan w:val="2"/>
          </w:tcPr>
          <w:p w14:paraId="3C22E372"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52ECA21D" w14:textId="77777777" w:rsidTr="006471F0">
        <w:trPr>
          <w:cantSplit/>
          <w:jc w:val="center"/>
        </w:trPr>
        <w:tc>
          <w:tcPr>
            <w:tcW w:w="10031" w:type="dxa"/>
            <w:gridSpan w:val="2"/>
          </w:tcPr>
          <w:p w14:paraId="38CE06EE" w14:textId="7339A67A" w:rsidR="00C710E5" w:rsidRDefault="00963996" w:rsidP="000155E6">
            <w:pPr>
              <w:pStyle w:val="Title1"/>
              <w:rPr>
                <w:lang w:eastAsia="zh-CN"/>
              </w:rPr>
            </w:pPr>
            <w:bookmarkStart w:id="4" w:name="dtitle1" w:colFirst="0" w:colLast="0"/>
            <w:bookmarkEnd w:id="3"/>
            <w:r>
              <w:rPr>
                <w:lang w:eastAsia="zh-CN"/>
              </w:rPr>
              <w:t>对第</w:t>
            </w:r>
            <w:r>
              <w:rPr>
                <w:lang w:eastAsia="zh-CN"/>
              </w:rPr>
              <w:t>123</w:t>
            </w:r>
            <w:r>
              <w:rPr>
                <w:lang w:eastAsia="zh-CN"/>
              </w:rPr>
              <w:t>号决议的拟议修</w:t>
            </w:r>
            <w:r>
              <w:rPr>
                <w:rFonts w:ascii="SimSun" w:hAnsi="SimSun" w:cs="SimSun" w:hint="eastAsia"/>
                <w:lang w:eastAsia="zh-CN"/>
              </w:rPr>
              <w:t>改</w:t>
            </w:r>
          </w:p>
        </w:tc>
      </w:tr>
      <w:tr w:rsidR="00C710E5" w14:paraId="2E590BF3" w14:textId="77777777" w:rsidTr="006471F0">
        <w:trPr>
          <w:cantSplit/>
          <w:jc w:val="center"/>
        </w:trPr>
        <w:tc>
          <w:tcPr>
            <w:tcW w:w="10031" w:type="dxa"/>
            <w:gridSpan w:val="2"/>
          </w:tcPr>
          <w:p w14:paraId="5B142194" w14:textId="77777777" w:rsidR="00C710E5" w:rsidRDefault="00C710E5" w:rsidP="000155E6">
            <w:pPr>
              <w:pStyle w:val="Title2"/>
              <w:rPr>
                <w:lang w:eastAsia="zh-CN"/>
              </w:rPr>
            </w:pPr>
            <w:bookmarkStart w:id="5" w:name="dtitle2" w:colFirst="0" w:colLast="0"/>
            <w:bookmarkEnd w:id="4"/>
          </w:p>
        </w:tc>
      </w:tr>
      <w:tr w:rsidR="00C710E5" w14:paraId="1FB922DC" w14:textId="77777777" w:rsidTr="006471F0">
        <w:trPr>
          <w:cantSplit/>
          <w:jc w:val="center"/>
        </w:trPr>
        <w:tc>
          <w:tcPr>
            <w:tcW w:w="10031" w:type="dxa"/>
            <w:gridSpan w:val="2"/>
          </w:tcPr>
          <w:p w14:paraId="292C334F" w14:textId="77777777" w:rsidR="00C710E5" w:rsidRPr="00832AE3" w:rsidRDefault="00C710E5" w:rsidP="00832AE3">
            <w:pPr>
              <w:pStyle w:val="Agendaitem"/>
              <w:spacing w:after="200"/>
              <w:rPr>
                <w:lang w:val="en-GB"/>
              </w:rPr>
            </w:pPr>
            <w:bookmarkStart w:id="6" w:name="dtitle3" w:colFirst="0" w:colLast="0"/>
            <w:bookmarkEnd w:id="5"/>
          </w:p>
        </w:tc>
      </w:tr>
      <w:bookmarkEnd w:id="6"/>
    </w:tbl>
    <w:p w14:paraId="1C7B1E80" w14:textId="77777777" w:rsidR="00C710E5" w:rsidRDefault="00C710E5" w:rsidP="00231ABC">
      <w:pPr>
        <w:rPr>
          <w:lang w:val="en-US" w:eastAsia="zh-CN"/>
        </w:rPr>
      </w:pPr>
    </w:p>
    <w:p w14:paraId="3A4DE06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8A6A955" w14:textId="77777777" w:rsidR="00F4605B" w:rsidRDefault="00000000">
      <w:pPr>
        <w:pStyle w:val="Proposal"/>
        <w:rPr>
          <w:lang w:eastAsia="zh-CN"/>
        </w:rPr>
      </w:pPr>
      <w:r>
        <w:rPr>
          <w:lang w:eastAsia="zh-CN"/>
        </w:rPr>
        <w:lastRenderedPageBreak/>
        <w:t>MOD</w:t>
      </w:r>
      <w:r>
        <w:rPr>
          <w:lang w:eastAsia="zh-CN"/>
        </w:rPr>
        <w:tab/>
        <w:t>AFCP/24A15/1</w:t>
      </w:r>
    </w:p>
    <w:p w14:paraId="0CBAFA86" w14:textId="14955D85" w:rsidR="0093656E" w:rsidRPr="00857E14" w:rsidRDefault="00000000" w:rsidP="007F4D36">
      <w:pPr>
        <w:pStyle w:val="ResNo"/>
        <w:outlineLvl w:val="0"/>
        <w:rPr>
          <w:lang w:val="es-ES" w:eastAsia="zh-CN"/>
        </w:rPr>
      </w:pPr>
      <w:r w:rsidRPr="00857E14">
        <w:rPr>
          <w:rStyle w:val="href"/>
          <w:rFonts w:hint="eastAsia"/>
          <w:lang w:eastAsia="zh-CN"/>
        </w:rPr>
        <w:t>第</w:t>
      </w:r>
      <w:r w:rsidRPr="00857E14">
        <w:rPr>
          <w:rStyle w:val="href"/>
          <w:lang w:val="es-ES" w:eastAsia="zh-CN"/>
        </w:rPr>
        <w:t>123</w:t>
      </w:r>
      <w:r w:rsidRPr="00857E14">
        <w:rPr>
          <w:rStyle w:val="href"/>
          <w:rFonts w:hint="eastAsia"/>
          <w:lang w:eastAsia="zh-CN"/>
        </w:rPr>
        <w:t>号决议</w:t>
      </w:r>
      <w:r w:rsidRPr="00857E14">
        <w:rPr>
          <w:rFonts w:hint="eastAsia"/>
          <w:lang w:val="es-ES" w:eastAsia="zh-CN"/>
        </w:rPr>
        <w:t>（</w:t>
      </w:r>
      <w:del w:id="7" w:author="Cai, Yunyi" w:date="2026-10-23T15:47:00Z">
        <w:r w:rsidRPr="00B0356D" w:rsidDel="003074F2">
          <w:rPr>
            <w:rFonts w:hint="eastAsia"/>
            <w:lang w:val="es-ES" w:eastAsia="zh-CN"/>
          </w:rPr>
          <w:delText>2022</w:delText>
        </w:r>
        <w:r w:rsidRPr="00857E14" w:rsidDel="003074F2">
          <w:rPr>
            <w:rFonts w:hint="eastAsia"/>
            <w:lang w:eastAsia="zh-CN"/>
          </w:rPr>
          <w:delText>年</w:delText>
        </w:r>
        <w:r w:rsidRPr="00B0356D" w:rsidDel="003074F2">
          <w:rPr>
            <w:rFonts w:hint="eastAsia"/>
            <w:lang w:val="es-ES" w:eastAsia="zh-CN"/>
          </w:rPr>
          <w:delText>，</w:delText>
        </w:r>
        <w:r w:rsidRPr="00857E14" w:rsidDel="003074F2">
          <w:rPr>
            <w:rFonts w:cs="Calibri" w:hint="eastAsia"/>
            <w:lang w:eastAsia="zh-CN"/>
          </w:rPr>
          <w:delText>布加勒斯特</w:delText>
        </w:r>
      </w:del>
      <w:ins w:id="8" w:author="Cai, Yunyi" w:date="2026-10-23T15:47:00Z">
        <w:r w:rsidR="003074F2">
          <w:rPr>
            <w:rFonts w:cs="Calibri" w:hint="eastAsia"/>
            <w:lang w:eastAsia="zh-CN"/>
          </w:rPr>
          <w:t>2026</w:t>
        </w:r>
        <w:r w:rsidR="003074F2">
          <w:rPr>
            <w:rFonts w:cs="Calibri" w:hint="eastAsia"/>
            <w:lang w:eastAsia="zh-CN"/>
          </w:rPr>
          <w:t>年，多哈</w:t>
        </w:r>
      </w:ins>
      <w:r w:rsidRPr="00857E14">
        <w:rPr>
          <w:rFonts w:hint="eastAsia"/>
          <w:lang w:val="es-ES" w:eastAsia="zh-CN"/>
        </w:rPr>
        <w:t>，</w:t>
      </w:r>
      <w:r w:rsidRPr="00857E14">
        <w:rPr>
          <w:rFonts w:hint="eastAsia"/>
          <w:lang w:eastAsia="zh-CN"/>
        </w:rPr>
        <w:t>修订版</w:t>
      </w:r>
      <w:r w:rsidRPr="00857E14">
        <w:rPr>
          <w:rFonts w:hint="eastAsia"/>
          <w:lang w:val="es-ES" w:eastAsia="zh-CN"/>
        </w:rPr>
        <w:t>）</w:t>
      </w:r>
    </w:p>
    <w:p w14:paraId="7C299595" w14:textId="77777777" w:rsidR="0093656E" w:rsidRPr="00857E14" w:rsidRDefault="00000000" w:rsidP="007F4D36">
      <w:pPr>
        <w:pStyle w:val="Restitle"/>
        <w:rPr>
          <w:lang w:val="es-ES" w:eastAsia="zh-CN"/>
        </w:rPr>
      </w:pPr>
      <w:r w:rsidRPr="00857E14">
        <w:rPr>
          <w:rFonts w:hint="eastAsia"/>
          <w:lang w:eastAsia="zh-CN"/>
        </w:rPr>
        <w:t>缩小发展中国家与发达国家</w:t>
      </w:r>
      <w:r w:rsidRPr="00B0356D">
        <w:rPr>
          <w:lang w:val="es-ES" w:eastAsia="zh-CN"/>
        </w:rPr>
        <w:br/>
      </w:r>
      <w:r w:rsidRPr="00857E14">
        <w:rPr>
          <w:rFonts w:hint="eastAsia"/>
          <w:lang w:eastAsia="zh-CN"/>
        </w:rPr>
        <w:t>之间在标准化工作方面的差距</w:t>
      </w:r>
    </w:p>
    <w:p w14:paraId="625C6A17" w14:textId="4767D762" w:rsidR="0093656E" w:rsidRPr="00857E14" w:rsidRDefault="00000000" w:rsidP="00197E4F">
      <w:pPr>
        <w:pStyle w:val="Normalaftertitle"/>
        <w:rPr>
          <w:lang w:val="es-ES" w:eastAsia="zh-CN"/>
        </w:rPr>
      </w:pPr>
      <w:r w:rsidRPr="00857E14">
        <w:rPr>
          <w:rFonts w:hint="eastAsia"/>
          <w:lang w:eastAsia="zh-CN"/>
        </w:rPr>
        <w:t>国际电信联盟全权代表大会</w:t>
      </w:r>
      <w:r w:rsidRPr="00857E14">
        <w:rPr>
          <w:rFonts w:hint="eastAsia"/>
          <w:lang w:val="es-ES" w:eastAsia="zh-CN"/>
        </w:rPr>
        <w:t>（</w:t>
      </w:r>
      <w:del w:id="9" w:author="Cai, Yunyi" w:date="2026-10-23T15:48:00Z">
        <w:r w:rsidRPr="00B0356D" w:rsidDel="004A616D">
          <w:rPr>
            <w:rFonts w:hint="eastAsia"/>
            <w:lang w:val="es-ES" w:eastAsia="zh-CN"/>
          </w:rPr>
          <w:delText>2022</w:delText>
        </w:r>
        <w:r w:rsidRPr="00857E14" w:rsidDel="004A616D">
          <w:rPr>
            <w:rFonts w:hint="eastAsia"/>
            <w:lang w:eastAsia="zh-CN"/>
          </w:rPr>
          <w:delText>年</w:delText>
        </w:r>
        <w:r w:rsidRPr="00B0356D" w:rsidDel="004A616D">
          <w:rPr>
            <w:rFonts w:hint="eastAsia"/>
            <w:lang w:val="es-ES" w:eastAsia="zh-CN"/>
          </w:rPr>
          <w:delText>，</w:delText>
        </w:r>
        <w:r w:rsidRPr="00857E14" w:rsidDel="004A616D">
          <w:rPr>
            <w:rFonts w:cs="Calibri" w:hint="eastAsia"/>
            <w:lang w:eastAsia="zh-CN"/>
          </w:rPr>
          <w:delText>布加勒斯特</w:delText>
        </w:r>
      </w:del>
      <w:ins w:id="10" w:author="Cai, Yunyi" w:date="2026-10-23T15:48:00Z">
        <w:r w:rsidR="004A616D">
          <w:rPr>
            <w:rFonts w:cs="Calibri" w:hint="eastAsia"/>
            <w:lang w:eastAsia="zh-CN"/>
          </w:rPr>
          <w:t>2026</w:t>
        </w:r>
        <w:r w:rsidR="004A616D">
          <w:rPr>
            <w:rFonts w:cs="Calibri" w:hint="eastAsia"/>
            <w:lang w:eastAsia="zh-CN"/>
          </w:rPr>
          <w:t>年，多哈</w:t>
        </w:r>
      </w:ins>
      <w:r w:rsidRPr="00857E14">
        <w:rPr>
          <w:rFonts w:hint="eastAsia"/>
          <w:lang w:val="es-ES" w:eastAsia="zh-CN"/>
        </w:rPr>
        <w:t>），</w:t>
      </w:r>
    </w:p>
    <w:p w14:paraId="0E5EE307" w14:textId="77777777" w:rsidR="0093656E" w:rsidRPr="00857E14" w:rsidRDefault="00000000" w:rsidP="007F4D36">
      <w:pPr>
        <w:pStyle w:val="Call"/>
        <w:rPr>
          <w:lang w:val="es-ES" w:eastAsia="zh-CN"/>
        </w:rPr>
      </w:pPr>
      <w:r w:rsidRPr="00857E14">
        <w:rPr>
          <w:rFonts w:hint="eastAsia"/>
          <w:lang w:eastAsia="zh-CN"/>
        </w:rPr>
        <w:t>忆及</w:t>
      </w:r>
    </w:p>
    <w:p w14:paraId="693841E2" w14:textId="77777777" w:rsidR="0093656E" w:rsidRPr="00857E14" w:rsidRDefault="00000000" w:rsidP="00EE6AD6">
      <w:pPr>
        <w:rPr>
          <w:lang w:val="es-ES" w:eastAsia="zh-CN"/>
        </w:rPr>
      </w:pPr>
      <w:r w:rsidRPr="00B0356D">
        <w:rPr>
          <w:rStyle w:val="ItalicEnglish"/>
          <w:lang w:val="es-ES" w:eastAsia="zh-CN"/>
        </w:rPr>
        <w:t>a)</w:t>
      </w:r>
      <w:r w:rsidRPr="00857E14">
        <w:rPr>
          <w:lang w:val="es-ES" w:eastAsia="zh-CN"/>
        </w:rPr>
        <w:tab/>
      </w:r>
      <w:r w:rsidRPr="00857E14">
        <w:rPr>
          <w:rFonts w:hint="eastAsia"/>
          <w:lang w:eastAsia="zh-CN"/>
        </w:rPr>
        <w:t>国际电联《组织法》第</w:t>
      </w:r>
      <w:r w:rsidRPr="00857E14">
        <w:rPr>
          <w:lang w:val="es-ES" w:eastAsia="zh-CN"/>
        </w:rPr>
        <w:t>1</w:t>
      </w:r>
      <w:r w:rsidRPr="00857E14">
        <w:rPr>
          <w:rFonts w:hint="eastAsia"/>
          <w:lang w:eastAsia="zh-CN"/>
        </w:rPr>
        <w:t>条第</w:t>
      </w:r>
      <w:r w:rsidRPr="00857E14">
        <w:rPr>
          <w:rFonts w:hint="eastAsia"/>
          <w:lang w:val="es-ES" w:eastAsia="zh-CN"/>
        </w:rPr>
        <w:t>13</w:t>
      </w:r>
      <w:r w:rsidRPr="00857E14">
        <w:rPr>
          <w:rFonts w:hint="eastAsia"/>
          <w:lang w:eastAsia="zh-CN"/>
        </w:rPr>
        <w:t>款规定国际电联尤其要促进全世界的电信标准化</w:t>
      </w:r>
      <w:r w:rsidRPr="00857E14">
        <w:rPr>
          <w:rFonts w:hint="eastAsia"/>
          <w:lang w:val="es-ES" w:eastAsia="zh-CN"/>
        </w:rPr>
        <w:t>，</w:t>
      </w:r>
      <w:r w:rsidRPr="00857E14">
        <w:rPr>
          <w:rFonts w:hint="eastAsia"/>
          <w:lang w:eastAsia="zh-CN"/>
        </w:rPr>
        <w:t>实现令人满意的服务质量</w:t>
      </w:r>
      <w:r w:rsidRPr="00857E14">
        <w:rPr>
          <w:rFonts w:hint="eastAsia"/>
          <w:lang w:val="es-ES" w:eastAsia="zh-CN"/>
        </w:rPr>
        <w:t>；</w:t>
      </w:r>
    </w:p>
    <w:p w14:paraId="2E4459BD" w14:textId="77777777" w:rsidR="0093656E" w:rsidRPr="00857E14" w:rsidRDefault="00000000" w:rsidP="00EE6AD6">
      <w:pPr>
        <w:rPr>
          <w:lang w:val="es-ES" w:eastAsia="zh-CN"/>
        </w:rPr>
      </w:pPr>
      <w:r w:rsidRPr="00B0356D">
        <w:rPr>
          <w:rStyle w:val="ItalicEnglish"/>
          <w:lang w:val="es-ES" w:eastAsia="zh-CN"/>
        </w:rPr>
        <w:t>b)</w:t>
      </w:r>
      <w:r w:rsidRPr="00857E14">
        <w:rPr>
          <w:lang w:val="es-ES" w:eastAsia="zh-CN"/>
        </w:rPr>
        <w:tab/>
      </w:r>
      <w:r w:rsidRPr="00857E14">
        <w:rPr>
          <w:rFonts w:hint="eastAsia"/>
          <w:lang w:eastAsia="zh-CN"/>
        </w:rPr>
        <w:t>《组织法》第</w:t>
      </w:r>
      <w:r w:rsidRPr="00857E14">
        <w:rPr>
          <w:rFonts w:hint="eastAsia"/>
          <w:lang w:val="es-ES" w:eastAsia="zh-CN"/>
        </w:rPr>
        <w:t>17</w:t>
      </w:r>
      <w:r w:rsidRPr="00857E14">
        <w:rPr>
          <w:rFonts w:hint="eastAsia"/>
          <w:lang w:eastAsia="zh-CN"/>
        </w:rPr>
        <w:t>条指出</w:t>
      </w:r>
      <w:r w:rsidRPr="00857E14">
        <w:rPr>
          <w:rFonts w:hint="eastAsia"/>
          <w:lang w:val="es-ES" w:eastAsia="zh-CN"/>
        </w:rPr>
        <w:t>，</w:t>
      </w:r>
      <w:r w:rsidRPr="00857E14">
        <w:rPr>
          <w:rFonts w:hint="eastAsia"/>
          <w:lang w:eastAsia="zh-CN"/>
        </w:rPr>
        <w:t>国际电联电信标准化部门</w:t>
      </w:r>
      <w:r w:rsidRPr="00B0356D">
        <w:rPr>
          <w:rFonts w:hint="eastAsia"/>
          <w:lang w:val="es-ES" w:eastAsia="zh-CN"/>
        </w:rPr>
        <w:t>（</w:t>
      </w:r>
      <w:r w:rsidRPr="00B0356D">
        <w:rPr>
          <w:rFonts w:hint="eastAsia"/>
          <w:lang w:val="es-ES" w:eastAsia="zh-CN"/>
        </w:rPr>
        <w:t>ITU-T</w:t>
      </w:r>
      <w:r w:rsidRPr="00B0356D">
        <w:rPr>
          <w:rFonts w:hint="eastAsia"/>
          <w:lang w:val="es-ES" w:eastAsia="zh-CN"/>
        </w:rPr>
        <w:t>）</w:t>
      </w:r>
      <w:r w:rsidRPr="00857E14">
        <w:rPr>
          <w:rFonts w:hint="eastAsia"/>
          <w:lang w:eastAsia="zh-CN"/>
        </w:rPr>
        <w:t>的职能须为</w:t>
      </w:r>
      <w:r w:rsidRPr="00857E14">
        <w:rPr>
          <w:rFonts w:hint="eastAsia"/>
          <w:lang w:val="es-ES" w:eastAsia="zh-CN"/>
        </w:rPr>
        <w:t>，</w:t>
      </w:r>
      <w:r w:rsidRPr="00857E14">
        <w:rPr>
          <w:rFonts w:hint="eastAsia"/>
          <w:lang w:eastAsia="zh-CN"/>
        </w:rPr>
        <w:t>铭记发展中国家</w:t>
      </w:r>
      <w:r w:rsidRPr="00B0356D">
        <w:rPr>
          <w:rStyle w:val="FootnoteReference"/>
          <w:lang w:val="es-ES" w:eastAsia="zh-CN"/>
        </w:rPr>
        <w:footnoteReference w:customMarkFollows="1" w:id="1"/>
        <w:t>1</w:t>
      </w:r>
      <w:r w:rsidRPr="00857E14">
        <w:rPr>
          <w:rFonts w:hint="eastAsia"/>
          <w:lang w:eastAsia="zh-CN"/>
        </w:rPr>
        <w:t>特别关注的问题</w:t>
      </w:r>
      <w:r w:rsidRPr="00857E14">
        <w:rPr>
          <w:rFonts w:hint="eastAsia"/>
          <w:lang w:val="es-ES" w:eastAsia="zh-CN"/>
        </w:rPr>
        <w:t>，</w:t>
      </w:r>
      <w:r w:rsidRPr="00857E14">
        <w:rPr>
          <w:rFonts w:hint="eastAsia"/>
          <w:lang w:eastAsia="zh-CN"/>
        </w:rPr>
        <w:t>以实现国际电联的宗旨</w:t>
      </w:r>
      <w:r w:rsidRPr="00857E14">
        <w:rPr>
          <w:rFonts w:hint="eastAsia"/>
          <w:lang w:val="es-ES" w:eastAsia="zh-CN"/>
        </w:rPr>
        <w:t>；</w:t>
      </w:r>
    </w:p>
    <w:p w14:paraId="0F336AF3" w14:textId="77777777" w:rsidR="0093656E" w:rsidRPr="00857E14" w:rsidRDefault="00000000" w:rsidP="00EE6AD6">
      <w:pPr>
        <w:rPr>
          <w:lang w:val="es-ES" w:eastAsia="zh-CN"/>
        </w:rPr>
      </w:pPr>
      <w:r w:rsidRPr="00B0356D">
        <w:rPr>
          <w:rStyle w:val="ItalicEnglish"/>
          <w:lang w:val="es-ES" w:eastAsia="zh-CN"/>
        </w:rPr>
        <w:t>c)</w:t>
      </w:r>
      <w:r w:rsidRPr="00857E14">
        <w:rPr>
          <w:lang w:val="es-ES" w:eastAsia="zh-CN"/>
        </w:rPr>
        <w:tab/>
      </w:r>
      <w:r w:rsidRPr="00857E14">
        <w:rPr>
          <w:rFonts w:hint="eastAsia"/>
          <w:lang w:eastAsia="zh-CN"/>
        </w:rPr>
        <w:t>全权代表大会</w:t>
      </w:r>
      <w:r w:rsidRPr="00857E14">
        <w:rPr>
          <w:lang w:eastAsia="zh-CN"/>
        </w:rPr>
        <w:t>第</w:t>
      </w:r>
      <w:r w:rsidRPr="00857E14">
        <w:rPr>
          <w:rFonts w:hint="eastAsia"/>
          <w:lang w:val="es-ES" w:eastAsia="zh-CN"/>
        </w:rPr>
        <w:t>71</w:t>
      </w:r>
      <w:r w:rsidRPr="00857E14">
        <w:rPr>
          <w:rFonts w:hint="eastAsia"/>
          <w:lang w:eastAsia="zh-CN"/>
        </w:rPr>
        <w:t>号</w:t>
      </w:r>
      <w:r w:rsidRPr="00857E14">
        <w:rPr>
          <w:lang w:eastAsia="zh-CN"/>
        </w:rPr>
        <w:t>决议</w:t>
      </w:r>
      <w:r w:rsidRPr="00857E14">
        <w:rPr>
          <w:lang w:val="es-ES" w:eastAsia="zh-CN"/>
        </w:rPr>
        <w:t>（</w:t>
      </w:r>
      <w:r w:rsidRPr="00857E14">
        <w:rPr>
          <w:rFonts w:hint="eastAsia"/>
          <w:lang w:val="es-ES" w:eastAsia="zh-CN"/>
        </w:rPr>
        <w:t>201</w:t>
      </w:r>
      <w:r w:rsidRPr="00857E14">
        <w:rPr>
          <w:lang w:val="es-ES" w:eastAsia="zh-CN"/>
        </w:rPr>
        <w:t>8</w:t>
      </w:r>
      <w:r w:rsidRPr="00857E14">
        <w:rPr>
          <w:rFonts w:hint="eastAsia"/>
          <w:lang w:eastAsia="zh-CN"/>
        </w:rPr>
        <w:t>年</w:t>
      </w:r>
      <w:r w:rsidRPr="00857E14">
        <w:rPr>
          <w:lang w:val="es-ES" w:eastAsia="zh-CN"/>
        </w:rPr>
        <w:t>，</w:t>
      </w:r>
      <w:r w:rsidRPr="00857E14">
        <w:rPr>
          <w:rFonts w:hint="eastAsia"/>
          <w:lang w:eastAsia="zh-CN"/>
        </w:rPr>
        <w:t>迪拜</w:t>
      </w:r>
      <w:r w:rsidRPr="00857E14">
        <w:rPr>
          <w:lang w:val="es-ES" w:eastAsia="zh-CN"/>
        </w:rPr>
        <w:t>，</w:t>
      </w:r>
      <w:r w:rsidRPr="00857E14">
        <w:rPr>
          <w:lang w:eastAsia="zh-CN"/>
        </w:rPr>
        <w:t>修订版</w:t>
      </w:r>
      <w:r w:rsidRPr="00857E14">
        <w:rPr>
          <w:lang w:val="es-ES" w:eastAsia="zh-CN"/>
        </w:rPr>
        <w:t>）</w:t>
      </w:r>
      <w:r w:rsidRPr="00857E14">
        <w:rPr>
          <w:lang w:eastAsia="zh-CN"/>
        </w:rPr>
        <w:t>及其附件批准的</w:t>
      </w:r>
      <w:r w:rsidRPr="00B0356D">
        <w:rPr>
          <w:lang w:val="es-ES" w:eastAsia="zh-CN"/>
        </w:rPr>
        <w:br/>
      </w:r>
      <w:r w:rsidRPr="00857E14">
        <w:rPr>
          <w:lang w:eastAsia="zh-CN"/>
        </w:rPr>
        <w:t>《国际电联</w:t>
      </w:r>
      <w:r w:rsidRPr="00857E14">
        <w:rPr>
          <w:lang w:val="es-ES" w:eastAsia="zh-CN"/>
        </w:rPr>
        <w:t>2020-2023</w:t>
      </w:r>
      <w:r w:rsidRPr="00857E14">
        <w:rPr>
          <w:rFonts w:hint="eastAsia"/>
          <w:lang w:eastAsia="zh-CN"/>
        </w:rPr>
        <w:t>年</w:t>
      </w:r>
      <w:r w:rsidRPr="00857E14">
        <w:rPr>
          <w:lang w:eastAsia="zh-CN"/>
        </w:rPr>
        <w:t>战略规划》</w:t>
      </w:r>
      <w:r w:rsidRPr="00857E14">
        <w:rPr>
          <w:rFonts w:hint="eastAsia"/>
          <w:lang w:eastAsia="zh-CN"/>
        </w:rPr>
        <w:t>在</w:t>
      </w:r>
      <w:r w:rsidRPr="00857E14">
        <w:rPr>
          <w:lang w:val="es-ES" w:eastAsia="zh-CN"/>
        </w:rPr>
        <w:t>ITU-T</w:t>
      </w:r>
      <w:r w:rsidRPr="00857E14">
        <w:rPr>
          <w:rFonts w:hint="eastAsia"/>
          <w:lang w:eastAsia="zh-CN"/>
        </w:rPr>
        <w:t>部门目标中包括</w:t>
      </w:r>
      <w:r w:rsidRPr="00857E14">
        <w:rPr>
          <w:lang w:eastAsia="zh-CN"/>
        </w:rPr>
        <w:t>促进成员</w:t>
      </w:r>
      <w:r w:rsidRPr="00857E14">
        <w:rPr>
          <w:lang w:val="es-ES" w:eastAsia="zh-CN"/>
        </w:rPr>
        <w:t>，</w:t>
      </w:r>
      <w:r w:rsidRPr="00857E14">
        <w:rPr>
          <w:lang w:eastAsia="zh-CN"/>
        </w:rPr>
        <w:t>特别是发展中国家积极参与非歧视性国际标准</w:t>
      </w:r>
      <w:r w:rsidRPr="00857E14">
        <w:rPr>
          <w:lang w:val="es-ES" w:eastAsia="zh-CN"/>
        </w:rPr>
        <w:t>（</w:t>
      </w:r>
      <w:r w:rsidRPr="00857E14">
        <w:rPr>
          <w:lang w:val="es-ES" w:eastAsia="zh-CN"/>
        </w:rPr>
        <w:t>ITU-T</w:t>
      </w:r>
      <w:r w:rsidRPr="00857E14">
        <w:rPr>
          <w:lang w:eastAsia="zh-CN"/>
        </w:rPr>
        <w:t>建议书</w:t>
      </w:r>
      <w:r w:rsidRPr="00857E14">
        <w:rPr>
          <w:lang w:val="es-ES" w:eastAsia="zh-CN"/>
        </w:rPr>
        <w:t>）</w:t>
      </w:r>
      <w:r w:rsidRPr="00857E14">
        <w:rPr>
          <w:lang w:eastAsia="zh-CN"/>
        </w:rPr>
        <w:t>的</w:t>
      </w:r>
      <w:r w:rsidRPr="00857E14">
        <w:rPr>
          <w:rFonts w:hint="eastAsia"/>
          <w:lang w:eastAsia="zh-CN"/>
        </w:rPr>
        <w:t>商定</w:t>
      </w:r>
      <w:r w:rsidRPr="00857E14">
        <w:rPr>
          <w:lang w:eastAsia="zh-CN"/>
        </w:rPr>
        <w:t>和采纳</w:t>
      </w:r>
      <w:r w:rsidRPr="00857E14">
        <w:rPr>
          <w:rFonts w:hint="eastAsia"/>
          <w:lang w:val="es-ES" w:eastAsia="zh-CN"/>
        </w:rPr>
        <w:t>，</w:t>
      </w:r>
      <w:r w:rsidRPr="00857E14">
        <w:rPr>
          <w:rFonts w:hint="eastAsia"/>
          <w:lang w:eastAsia="zh-CN"/>
        </w:rPr>
        <w:t>以缩小标准化工作差距</w:t>
      </w:r>
      <w:r w:rsidRPr="00857E14">
        <w:rPr>
          <w:rFonts w:hint="eastAsia"/>
          <w:lang w:val="es-ES" w:eastAsia="zh-CN"/>
        </w:rPr>
        <w:t>；</w:t>
      </w:r>
    </w:p>
    <w:p w14:paraId="429AA419" w14:textId="77777777" w:rsidR="0093656E" w:rsidRPr="00B0356D" w:rsidRDefault="00000000" w:rsidP="00EE6AD6">
      <w:pPr>
        <w:rPr>
          <w:lang w:val="es-ES" w:eastAsia="zh-CN"/>
        </w:rPr>
      </w:pPr>
      <w:r w:rsidRPr="00B0356D">
        <w:rPr>
          <w:rStyle w:val="ItalicEnglish"/>
          <w:lang w:val="es-ES" w:eastAsia="zh-CN"/>
        </w:rPr>
        <w:t>d)</w:t>
      </w:r>
      <w:r w:rsidRPr="00B0356D">
        <w:rPr>
          <w:lang w:val="es-ES" w:eastAsia="zh-CN"/>
        </w:rPr>
        <w:tab/>
      </w:r>
      <w:r w:rsidRPr="00857E14">
        <w:rPr>
          <w:rFonts w:hint="eastAsia"/>
          <w:lang w:eastAsia="zh-CN"/>
        </w:rPr>
        <w:t>世界电信标准化全会</w:t>
      </w:r>
      <w:r w:rsidRPr="00B0356D">
        <w:rPr>
          <w:rFonts w:hint="eastAsia"/>
          <w:lang w:val="es-ES" w:eastAsia="zh-CN"/>
        </w:rPr>
        <w:t>（</w:t>
      </w:r>
      <w:r w:rsidRPr="00857E14">
        <w:rPr>
          <w:lang w:val="es-ES" w:eastAsia="zh-CN"/>
        </w:rPr>
        <w:t>WTSA</w:t>
      </w:r>
      <w:r w:rsidRPr="00857E14">
        <w:rPr>
          <w:rFonts w:hint="eastAsia"/>
          <w:lang w:val="es-ES" w:eastAsia="zh-CN"/>
        </w:rPr>
        <w:t>）通过了</w:t>
      </w:r>
      <w:r w:rsidRPr="00857E14">
        <w:rPr>
          <w:rFonts w:hint="eastAsia"/>
          <w:lang w:val="fr-FR" w:eastAsia="zh-CN"/>
        </w:rPr>
        <w:t>第</w:t>
      </w:r>
      <w:r w:rsidRPr="00B0356D">
        <w:rPr>
          <w:rFonts w:hint="eastAsia"/>
          <w:lang w:val="es-ES" w:eastAsia="zh-CN"/>
        </w:rPr>
        <w:t>44</w:t>
      </w:r>
      <w:r w:rsidRPr="00857E14">
        <w:rPr>
          <w:rFonts w:hint="eastAsia"/>
          <w:lang w:val="fr-FR" w:eastAsia="zh-CN"/>
        </w:rPr>
        <w:t>号决议</w:t>
      </w:r>
      <w:r w:rsidRPr="00B0356D">
        <w:rPr>
          <w:rFonts w:hint="eastAsia"/>
          <w:lang w:val="es-ES" w:eastAsia="zh-CN"/>
        </w:rPr>
        <w:t>（</w:t>
      </w:r>
      <w:r w:rsidRPr="00B0356D">
        <w:rPr>
          <w:rFonts w:hint="eastAsia"/>
          <w:lang w:val="es-ES" w:eastAsia="zh-CN"/>
        </w:rPr>
        <w:t>2022</w:t>
      </w:r>
      <w:r w:rsidRPr="00857E14">
        <w:rPr>
          <w:rFonts w:hint="eastAsia"/>
          <w:lang w:val="fr-FR" w:eastAsia="zh-CN"/>
        </w:rPr>
        <w:t>年</w:t>
      </w:r>
      <w:r w:rsidRPr="00B0356D">
        <w:rPr>
          <w:rFonts w:hint="eastAsia"/>
          <w:lang w:val="es-ES" w:eastAsia="zh-CN"/>
        </w:rPr>
        <w:t>，</w:t>
      </w:r>
      <w:r w:rsidRPr="00857E14">
        <w:rPr>
          <w:rFonts w:hint="eastAsia"/>
          <w:lang w:val="fr-FR" w:eastAsia="zh-CN"/>
        </w:rPr>
        <w:t>日内瓦</w:t>
      </w:r>
      <w:r w:rsidRPr="00B0356D">
        <w:rPr>
          <w:rFonts w:hint="eastAsia"/>
          <w:lang w:val="es-ES" w:eastAsia="zh-CN"/>
        </w:rPr>
        <w:t>，</w:t>
      </w:r>
      <w:r w:rsidRPr="00857E14">
        <w:rPr>
          <w:rFonts w:hint="eastAsia"/>
          <w:lang w:val="fr-FR" w:eastAsia="zh-CN"/>
        </w:rPr>
        <w:t>修订版</w:t>
      </w:r>
      <w:r w:rsidRPr="00B0356D">
        <w:rPr>
          <w:rFonts w:hint="eastAsia"/>
          <w:lang w:val="es-ES" w:eastAsia="zh-CN"/>
        </w:rPr>
        <w:t>）；</w:t>
      </w:r>
    </w:p>
    <w:p w14:paraId="41963949" w14:textId="77777777" w:rsidR="0093656E" w:rsidRPr="00B0356D" w:rsidRDefault="00000000" w:rsidP="00EE6AD6">
      <w:pPr>
        <w:rPr>
          <w:lang w:val="es-ES" w:eastAsia="zh-CN"/>
        </w:rPr>
      </w:pPr>
      <w:r w:rsidRPr="00B0356D">
        <w:rPr>
          <w:rStyle w:val="ItalicEnglish"/>
          <w:lang w:val="es-ES" w:eastAsia="zh-CN"/>
        </w:rPr>
        <w:t>e)</w:t>
      </w:r>
      <w:r w:rsidRPr="00B0356D">
        <w:rPr>
          <w:lang w:val="es-ES" w:eastAsia="zh-CN"/>
        </w:rPr>
        <w:tab/>
      </w:r>
      <w:r w:rsidRPr="00B0356D">
        <w:rPr>
          <w:rFonts w:hint="eastAsia"/>
          <w:lang w:val="es-ES" w:eastAsia="zh-CN"/>
        </w:rPr>
        <w:t>WTSA</w:t>
      </w:r>
      <w:r w:rsidRPr="00857E14">
        <w:rPr>
          <w:rFonts w:hint="eastAsia"/>
          <w:lang w:val="fr-FR" w:eastAsia="zh-CN"/>
        </w:rPr>
        <w:t>第</w:t>
      </w:r>
      <w:r w:rsidRPr="00B0356D">
        <w:rPr>
          <w:rFonts w:hint="eastAsia"/>
          <w:lang w:val="es-ES" w:eastAsia="zh-CN"/>
        </w:rPr>
        <w:t>54</w:t>
      </w:r>
      <w:r w:rsidRPr="00857E14">
        <w:rPr>
          <w:rFonts w:hint="eastAsia"/>
          <w:lang w:val="fr-FR" w:eastAsia="zh-CN"/>
        </w:rPr>
        <w:t>号决议</w:t>
      </w:r>
      <w:r w:rsidRPr="00B0356D">
        <w:rPr>
          <w:rFonts w:hint="eastAsia"/>
          <w:lang w:val="es-ES" w:eastAsia="zh-CN"/>
        </w:rPr>
        <w:t>（</w:t>
      </w:r>
      <w:r w:rsidRPr="00B0356D">
        <w:rPr>
          <w:rFonts w:hint="eastAsia"/>
          <w:lang w:val="es-ES" w:eastAsia="zh-CN"/>
        </w:rPr>
        <w:t>2022</w:t>
      </w:r>
      <w:r w:rsidRPr="00857E14">
        <w:rPr>
          <w:rFonts w:hint="eastAsia"/>
          <w:lang w:val="fr-FR" w:eastAsia="zh-CN"/>
        </w:rPr>
        <w:t>年</w:t>
      </w:r>
      <w:r w:rsidRPr="00B0356D">
        <w:rPr>
          <w:rFonts w:hint="eastAsia"/>
          <w:lang w:val="es-ES" w:eastAsia="zh-CN"/>
        </w:rPr>
        <w:t>，</w:t>
      </w:r>
      <w:r w:rsidRPr="00857E14">
        <w:rPr>
          <w:rFonts w:hint="eastAsia"/>
          <w:lang w:val="fr-FR" w:eastAsia="zh-CN"/>
        </w:rPr>
        <w:t>日内瓦</w:t>
      </w:r>
      <w:r w:rsidRPr="00B0356D">
        <w:rPr>
          <w:rFonts w:hint="eastAsia"/>
          <w:lang w:val="es-ES" w:eastAsia="zh-CN"/>
        </w:rPr>
        <w:t>，</w:t>
      </w:r>
      <w:r w:rsidRPr="00857E14">
        <w:rPr>
          <w:rFonts w:hint="eastAsia"/>
          <w:lang w:val="fr-FR" w:eastAsia="zh-CN"/>
        </w:rPr>
        <w:t>修订版</w:t>
      </w:r>
      <w:r w:rsidRPr="00B0356D">
        <w:rPr>
          <w:rFonts w:hint="eastAsia"/>
          <w:lang w:val="es-ES" w:eastAsia="zh-CN"/>
        </w:rPr>
        <w:t>）</w:t>
      </w:r>
      <w:r w:rsidRPr="00857E14">
        <w:rPr>
          <w:rFonts w:hint="eastAsia"/>
          <w:lang w:val="fr-FR" w:eastAsia="zh-CN"/>
        </w:rPr>
        <w:t>涉及</w:t>
      </w:r>
      <w:r w:rsidRPr="00B0356D">
        <w:rPr>
          <w:lang w:val="es-ES" w:eastAsia="zh-CN"/>
        </w:rPr>
        <w:t>ITU-T</w:t>
      </w:r>
      <w:r w:rsidRPr="00857E14">
        <w:rPr>
          <w:rFonts w:hint="eastAsia"/>
          <w:lang w:val="fr-FR" w:eastAsia="zh-CN"/>
        </w:rPr>
        <w:t>各研究组的区域组</w:t>
      </w:r>
      <w:r w:rsidRPr="00B0356D">
        <w:rPr>
          <w:rFonts w:hint="eastAsia"/>
          <w:lang w:val="es-ES" w:eastAsia="zh-CN"/>
        </w:rPr>
        <w:t>，</w:t>
      </w:r>
      <w:r w:rsidRPr="00857E14">
        <w:rPr>
          <w:rFonts w:hint="eastAsia"/>
          <w:lang w:val="fr-FR" w:eastAsia="zh-CN"/>
        </w:rPr>
        <w:t>其宗旨是帮助缩小发展中国家与发达国家之间的标准化工作差距</w:t>
      </w:r>
      <w:r w:rsidRPr="00B0356D">
        <w:rPr>
          <w:rFonts w:hint="eastAsia"/>
          <w:lang w:val="es-ES" w:eastAsia="zh-CN"/>
        </w:rPr>
        <w:t>；</w:t>
      </w:r>
    </w:p>
    <w:p w14:paraId="3B207611" w14:textId="77777777" w:rsidR="0093656E" w:rsidRPr="00857E14" w:rsidRDefault="00000000" w:rsidP="00EE6AD6">
      <w:pPr>
        <w:rPr>
          <w:lang w:val="es-ES" w:eastAsia="zh-CN"/>
        </w:rPr>
      </w:pPr>
      <w:r w:rsidRPr="00B0356D">
        <w:rPr>
          <w:rStyle w:val="ItalicEnglish"/>
          <w:rFonts w:hint="eastAsia"/>
          <w:lang w:val="es-ES" w:eastAsia="zh-CN"/>
        </w:rPr>
        <w:t>f</w:t>
      </w:r>
      <w:r w:rsidRPr="00B0356D">
        <w:rPr>
          <w:rStyle w:val="ItalicEnglish"/>
          <w:lang w:val="es-ES" w:eastAsia="zh-CN"/>
        </w:rPr>
        <w:t>)</w:t>
      </w:r>
      <w:r w:rsidRPr="00857E14">
        <w:rPr>
          <w:lang w:val="es-ES" w:eastAsia="zh-CN"/>
        </w:rPr>
        <w:tab/>
      </w:r>
      <w:r w:rsidRPr="00857E14">
        <w:rPr>
          <w:rFonts w:hint="eastAsia"/>
          <w:lang w:eastAsia="zh-CN"/>
        </w:rPr>
        <w:t>世界电信发展大会</w:t>
      </w:r>
      <w:r w:rsidRPr="00857E14">
        <w:rPr>
          <w:rFonts w:hint="eastAsia"/>
          <w:lang w:val="es-ES" w:eastAsia="zh-CN"/>
        </w:rPr>
        <w:t>（</w:t>
      </w:r>
      <w:r w:rsidRPr="00857E14">
        <w:rPr>
          <w:lang w:val="es-ES" w:eastAsia="zh-CN"/>
        </w:rPr>
        <w:t>WTDC</w:t>
      </w:r>
      <w:r w:rsidRPr="00857E14">
        <w:rPr>
          <w:lang w:val="es-ES" w:eastAsia="zh-CN"/>
        </w:rPr>
        <w:t>）</w:t>
      </w:r>
      <w:r w:rsidRPr="00857E14">
        <w:rPr>
          <w:rFonts w:hint="eastAsia"/>
          <w:lang w:eastAsia="zh-CN"/>
        </w:rPr>
        <w:t>通过了第</w:t>
      </w:r>
      <w:r w:rsidRPr="00857E14">
        <w:rPr>
          <w:rFonts w:hint="eastAsia"/>
          <w:lang w:val="es-ES" w:eastAsia="zh-CN"/>
        </w:rPr>
        <w:t>47</w:t>
      </w:r>
      <w:r w:rsidRPr="00857E14">
        <w:rPr>
          <w:rFonts w:hint="eastAsia"/>
          <w:lang w:eastAsia="zh-CN"/>
        </w:rPr>
        <w:t>号决议</w:t>
      </w:r>
      <w:r w:rsidRPr="00857E14">
        <w:rPr>
          <w:rFonts w:hint="eastAsia"/>
          <w:lang w:val="es-ES" w:eastAsia="zh-CN"/>
        </w:rPr>
        <w:t>（</w:t>
      </w:r>
      <w:r w:rsidRPr="00857E14">
        <w:rPr>
          <w:rFonts w:hint="eastAsia"/>
          <w:lang w:val="es-ES" w:eastAsia="zh-CN"/>
        </w:rPr>
        <w:t>2022</w:t>
      </w:r>
      <w:r w:rsidRPr="00857E14">
        <w:rPr>
          <w:rFonts w:hint="eastAsia"/>
          <w:lang w:eastAsia="zh-CN"/>
        </w:rPr>
        <w:t>年</w:t>
      </w:r>
      <w:r w:rsidRPr="00857E14">
        <w:rPr>
          <w:rFonts w:hint="eastAsia"/>
          <w:lang w:val="es-ES" w:eastAsia="zh-CN"/>
        </w:rPr>
        <w:t>，</w:t>
      </w:r>
      <w:r w:rsidRPr="00857E14">
        <w:rPr>
          <w:rFonts w:hint="eastAsia"/>
          <w:lang w:eastAsia="zh-CN"/>
        </w:rPr>
        <w:t>基加利</w:t>
      </w:r>
      <w:r w:rsidRPr="00857E14">
        <w:rPr>
          <w:rFonts w:hint="eastAsia"/>
          <w:lang w:val="es-ES" w:eastAsia="zh-CN"/>
        </w:rPr>
        <w:t>，</w:t>
      </w:r>
      <w:r w:rsidRPr="00857E14">
        <w:rPr>
          <w:rFonts w:hint="eastAsia"/>
          <w:lang w:eastAsia="zh-CN"/>
        </w:rPr>
        <w:t>修订版</w:t>
      </w:r>
      <w:r w:rsidRPr="00857E14">
        <w:rPr>
          <w:rFonts w:hint="eastAsia"/>
          <w:lang w:val="es-ES" w:eastAsia="zh-CN"/>
        </w:rPr>
        <w:t>），</w:t>
      </w:r>
      <w:r w:rsidRPr="00857E14">
        <w:rPr>
          <w:rFonts w:hint="eastAsia"/>
          <w:lang w:eastAsia="zh-CN"/>
        </w:rPr>
        <w:t>该决议做出决议</w:t>
      </w:r>
      <w:r w:rsidRPr="00B0356D">
        <w:rPr>
          <w:rFonts w:hint="eastAsia"/>
          <w:lang w:val="es-ES" w:eastAsia="zh-CN"/>
        </w:rPr>
        <w:t>，</w:t>
      </w:r>
      <w:r w:rsidRPr="00857E14">
        <w:rPr>
          <w:rFonts w:hint="eastAsia"/>
          <w:lang w:eastAsia="zh-CN"/>
        </w:rPr>
        <w:t>在发展中国家继续参与普及知识和有效利用信息通信技术</w:t>
      </w:r>
      <w:r w:rsidRPr="00B0356D">
        <w:rPr>
          <w:rFonts w:hint="eastAsia"/>
          <w:lang w:val="es-ES" w:eastAsia="zh-CN"/>
        </w:rPr>
        <w:t>（</w:t>
      </w:r>
      <w:r w:rsidRPr="00B0356D">
        <w:rPr>
          <w:rFonts w:hint="eastAsia"/>
          <w:lang w:val="es-ES" w:eastAsia="zh-CN"/>
        </w:rPr>
        <w:t>ICT</w:t>
      </w:r>
      <w:r w:rsidRPr="00B0356D">
        <w:rPr>
          <w:rFonts w:hint="eastAsia"/>
          <w:lang w:val="es-ES" w:eastAsia="zh-CN"/>
        </w:rPr>
        <w:t>）</w:t>
      </w:r>
      <w:r w:rsidRPr="00857E14">
        <w:rPr>
          <w:rFonts w:hint="eastAsia"/>
          <w:lang w:eastAsia="zh-CN"/>
        </w:rPr>
        <w:t>标准</w:t>
      </w:r>
      <w:r w:rsidRPr="00B0356D">
        <w:rPr>
          <w:rFonts w:hint="eastAsia"/>
          <w:lang w:val="es-ES" w:eastAsia="zh-CN"/>
        </w:rPr>
        <w:t>，</w:t>
      </w:r>
      <w:r w:rsidRPr="00857E14">
        <w:rPr>
          <w:rFonts w:hint="eastAsia"/>
          <w:lang w:eastAsia="zh-CN"/>
        </w:rPr>
        <w:t>包括国际电联无线电通信部门</w:t>
      </w:r>
      <w:r w:rsidRPr="00857E14">
        <w:rPr>
          <w:rFonts w:hint="eastAsia"/>
          <w:lang w:val="es-ES" w:eastAsia="zh-CN"/>
        </w:rPr>
        <w:t>（</w:t>
      </w:r>
      <w:r w:rsidRPr="00857E14">
        <w:rPr>
          <w:lang w:val="es-ES" w:eastAsia="zh-CN"/>
        </w:rPr>
        <w:t>ITU-R</w:t>
      </w:r>
      <w:r w:rsidRPr="00857E14">
        <w:rPr>
          <w:rFonts w:hint="eastAsia"/>
          <w:lang w:val="es-ES" w:eastAsia="zh-CN"/>
        </w:rPr>
        <w:t>）</w:t>
      </w:r>
      <w:r w:rsidRPr="00857E14">
        <w:rPr>
          <w:rFonts w:hint="eastAsia"/>
          <w:lang w:eastAsia="zh-CN"/>
        </w:rPr>
        <w:t>建议书和</w:t>
      </w:r>
      <w:r w:rsidRPr="00B0356D">
        <w:rPr>
          <w:rFonts w:hint="eastAsia"/>
          <w:lang w:val="es-ES" w:eastAsia="zh-CN"/>
        </w:rPr>
        <w:t>ITU-T</w:t>
      </w:r>
      <w:r w:rsidRPr="00857E14">
        <w:rPr>
          <w:rFonts w:hint="eastAsia"/>
          <w:lang w:eastAsia="zh-CN"/>
        </w:rPr>
        <w:t>建议书的活动</w:t>
      </w:r>
      <w:r w:rsidRPr="00857E14">
        <w:rPr>
          <w:rFonts w:hint="eastAsia"/>
          <w:lang w:val="es-ES" w:eastAsia="zh-CN"/>
        </w:rPr>
        <w:t>；</w:t>
      </w:r>
    </w:p>
    <w:p w14:paraId="675E4E21" w14:textId="77777777" w:rsidR="0093656E" w:rsidRPr="00857E14" w:rsidRDefault="00000000" w:rsidP="00EE6AD6">
      <w:pPr>
        <w:rPr>
          <w:lang w:val="es-ES" w:eastAsia="zh-CN"/>
        </w:rPr>
      </w:pPr>
      <w:r w:rsidRPr="00B0356D">
        <w:rPr>
          <w:rStyle w:val="ItalicEnglish"/>
          <w:lang w:val="es-ES" w:eastAsia="zh-CN"/>
        </w:rPr>
        <w:t>g)</w:t>
      </w:r>
      <w:r w:rsidRPr="00857E14">
        <w:rPr>
          <w:lang w:val="es-ES" w:eastAsia="zh-CN"/>
        </w:rPr>
        <w:tab/>
        <w:t>WTDC</w:t>
      </w:r>
      <w:r w:rsidRPr="00857E14">
        <w:rPr>
          <w:rFonts w:hint="eastAsia"/>
          <w:lang w:eastAsia="zh-CN"/>
        </w:rPr>
        <w:t>第</w:t>
      </w:r>
      <w:r w:rsidRPr="00857E14">
        <w:rPr>
          <w:rFonts w:hint="eastAsia"/>
          <w:lang w:val="es-ES" w:eastAsia="zh-CN"/>
        </w:rPr>
        <w:t>37</w:t>
      </w:r>
      <w:r w:rsidRPr="00857E14">
        <w:rPr>
          <w:rFonts w:hint="eastAsia"/>
          <w:lang w:eastAsia="zh-CN"/>
        </w:rPr>
        <w:t>号决议</w:t>
      </w:r>
      <w:r w:rsidRPr="00857E14">
        <w:rPr>
          <w:rFonts w:hint="eastAsia"/>
          <w:lang w:val="es-ES" w:eastAsia="zh-CN"/>
        </w:rPr>
        <w:t>（</w:t>
      </w:r>
      <w:r w:rsidRPr="00857E14">
        <w:rPr>
          <w:rFonts w:hint="eastAsia"/>
          <w:lang w:val="es-ES" w:eastAsia="zh-CN"/>
        </w:rPr>
        <w:t>2022</w:t>
      </w:r>
      <w:r w:rsidRPr="00857E14">
        <w:rPr>
          <w:rFonts w:hint="eastAsia"/>
          <w:lang w:eastAsia="zh-CN"/>
        </w:rPr>
        <w:t>年</w:t>
      </w:r>
      <w:r w:rsidRPr="00857E14">
        <w:rPr>
          <w:lang w:val="es-ES" w:eastAsia="zh-CN"/>
        </w:rPr>
        <w:t>，</w:t>
      </w:r>
      <w:r w:rsidRPr="00857E14">
        <w:rPr>
          <w:rFonts w:hint="eastAsia"/>
          <w:lang w:val="es-ES" w:eastAsia="zh-CN"/>
        </w:rPr>
        <w:t>基加利，</w:t>
      </w:r>
      <w:r w:rsidRPr="00857E14">
        <w:rPr>
          <w:rFonts w:hint="eastAsia"/>
          <w:lang w:eastAsia="zh-CN"/>
        </w:rPr>
        <w:t>修订版</w:t>
      </w:r>
      <w:r w:rsidRPr="00857E14">
        <w:rPr>
          <w:rFonts w:hint="eastAsia"/>
          <w:lang w:val="es-ES" w:eastAsia="zh-CN"/>
        </w:rPr>
        <w:t>），</w:t>
      </w:r>
      <w:r w:rsidRPr="00857E14">
        <w:rPr>
          <w:rFonts w:hint="eastAsia"/>
          <w:lang w:eastAsia="zh-CN"/>
        </w:rPr>
        <w:t>该决议认识到在发展中国家创造数字机遇的必要性</w:t>
      </w:r>
      <w:r w:rsidRPr="00B0356D">
        <w:rPr>
          <w:rFonts w:hint="eastAsia"/>
          <w:lang w:val="es-ES" w:eastAsia="zh-CN"/>
        </w:rPr>
        <w:t>；</w:t>
      </w:r>
    </w:p>
    <w:p w14:paraId="27E82DAB" w14:textId="77777777" w:rsidR="0093656E" w:rsidRPr="00857E14" w:rsidRDefault="00000000" w:rsidP="00EE6AD6">
      <w:pPr>
        <w:rPr>
          <w:lang w:val="es-ES" w:eastAsia="zh-CN"/>
        </w:rPr>
      </w:pPr>
      <w:r w:rsidRPr="00B0356D">
        <w:rPr>
          <w:rStyle w:val="ItalicEnglish"/>
          <w:lang w:val="es-ES" w:eastAsia="zh-CN"/>
        </w:rPr>
        <w:t>h)</w:t>
      </w:r>
      <w:r w:rsidRPr="00857E14">
        <w:rPr>
          <w:lang w:val="es-ES" w:eastAsia="zh-CN"/>
        </w:rPr>
        <w:tab/>
        <w:t>WTSA</w:t>
      </w:r>
      <w:r w:rsidRPr="00857E14">
        <w:rPr>
          <w:rFonts w:hint="eastAsia"/>
          <w:lang w:val="fr-FR" w:eastAsia="zh-CN"/>
        </w:rPr>
        <w:t>第</w:t>
      </w:r>
      <w:r w:rsidRPr="00857E14">
        <w:rPr>
          <w:lang w:val="es-ES" w:eastAsia="zh-CN"/>
        </w:rPr>
        <w:t>32</w:t>
      </w:r>
      <w:r w:rsidRPr="00857E14">
        <w:rPr>
          <w:rFonts w:hint="eastAsia"/>
          <w:lang w:val="fr-FR" w:eastAsia="zh-CN"/>
        </w:rPr>
        <w:t>号决议</w:t>
      </w:r>
      <w:r w:rsidRPr="00857E14">
        <w:rPr>
          <w:rFonts w:hint="eastAsia"/>
          <w:lang w:val="es-ES" w:eastAsia="zh-CN"/>
        </w:rPr>
        <w:t>（</w:t>
      </w:r>
      <w:r w:rsidRPr="00857E14">
        <w:rPr>
          <w:lang w:val="es-ES" w:eastAsia="zh-CN"/>
        </w:rPr>
        <w:t>2016</w:t>
      </w:r>
      <w:r w:rsidRPr="00857E14">
        <w:rPr>
          <w:rFonts w:hint="eastAsia"/>
          <w:lang w:val="fr-FR" w:eastAsia="zh-CN"/>
        </w:rPr>
        <w:t>年</w:t>
      </w:r>
      <w:r w:rsidRPr="00857E14">
        <w:rPr>
          <w:rFonts w:hint="eastAsia"/>
          <w:lang w:val="es-ES" w:eastAsia="zh-CN"/>
        </w:rPr>
        <w:t>，</w:t>
      </w:r>
      <w:r w:rsidRPr="00857E14">
        <w:rPr>
          <w:rFonts w:hint="eastAsia"/>
          <w:lang w:val="fr-FR" w:eastAsia="zh-CN"/>
        </w:rPr>
        <w:t>哈马马特</w:t>
      </w:r>
      <w:r w:rsidRPr="00857E14">
        <w:rPr>
          <w:rFonts w:hint="eastAsia"/>
          <w:lang w:val="es-ES" w:eastAsia="zh-CN"/>
        </w:rPr>
        <w:t>，</w:t>
      </w:r>
      <w:r w:rsidRPr="00857E14">
        <w:rPr>
          <w:rFonts w:hint="eastAsia"/>
          <w:lang w:val="fr-FR" w:eastAsia="zh-CN"/>
        </w:rPr>
        <w:t>修订版</w:t>
      </w:r>
      <w:r w:rsidRPr="00857E14">
        <w:rPr>
          <w:rFonts w:hint="eastAsia"/>
          <w:lang w:val="es-ES" w:eastAsia="zh-CN"/>
        </w:rPr>
        <w:t>）涉及</w:t>
      </w:r>
      <w:r w:rsidRPr="00B0356D">
        <w:rPr>
          <w:rFonts w:hint="eastAsia"/>
          <w:lang w:val="es-ES" w:eastAsia="zh-CN"/>
        </w:rPr>
        <w:t>I</w:t>
      </w:r>
      <w:r w:rsidRPr="00B0356D">
        <w:rPr>
          <w:lang w:val="es-ES" w:eastAsia="zh-CN"/>
        </w:rPr>
        <w:t>TU-T</w:t>
      </w:r>
      <w:r w:rsidRPr="00857E14">
        <w:rPr>
          <w:rFonts w:hint="eastAsia"/>
          <w:lang w:val="fr-FR" w:eastAsia="zh-CN"/>
        </w:rPr>
        <w:t>工作中电子工作方法的加强</w:t>
      </w:r>
      <w:r w:rsidRPr="00B0356D">
        <w:rPr>
          <w:rFonts w:hint="eastAsia"/>
          <w:lang w:val="es-ES" w:eastAsia="zh-CN"/>
        </w:rPr>
        <w:t>；</w:t>
      </w:r>
    </w:p>
    <w:p w14:paraId="112CBF42" w14:textId="77777777" w:rsidR="0093656E" w:rsidRPr="00857E14" w:rsidRDefault="00000000" w:rsidP="00EE6AD6">
      <w:pPr>
        <w:rPr>
          <w:lang w:val="es-ES" w:eastAsia="zh-CN"/>
        </w:rPr>
      </w:pPr>
      <w:r w:rsidRPr="00B0356D">
        <w:rPr>
          <w:rStyle w:val="ItalicEnglish"/>
          <w:lang w:val="es-ES" w:eastAsia="zh-CN"/>
        </w:rPr>
        <w:t>i)</w:t>
      </w:r>
      <w:r w:rsidRPr="00B0356D">
        <w:rPr>
          <w:lang w:val="es-ES" w:eastAsia="zh-CN"/>
        </w:rPr>
        <w:tab/>
      </w:r>
      <w:r w:rsidRPr="00857E14">
        <w:rPr>
          <w:rFonts w:hint="eastAsia"/>
          <w:lang w:eastAsia="zh-CN"/>
        </w:rPr>
        <w:t>信息社会世界峰会</w:t>
      </w:r>
      <w:r w:rsidRPr="00857E14">
        <w:rPr>
          <w:rFonts w:hint="eastAsia"/>
          <w:lang w:val="es-ES" w:eastAsia="zh-CN"/>
        </w:rPr>
        <w:t>（</w:t>
      </w:r>
      <w:r w:rsidRPr="00857E14">
        <w:rPr>
          <w:rFonts w:hint="eastAsia"/>
          <w:lang w:val="es-ES" w:eastAsia="zh-CN"/>
        </w:rPr>
        <w:t>WSIS</w:t>
      </w:r>
      <w:r w:rsidRPr="00857E14">
        <w:rPr>
          <w:rFonts w:hint="eastAsia"/>
          <w:lang w:val="es-ES" w:eastAsia="zh-CN"/>
        </w:rPr>
        <w:t>）</w:t>
      </w:r>
      <w:r w:rsidRPr="00857E14">
        <w:rPr>
          <w:rFonts w:hint="eastAsia"/>
          <w:lang w:eastAsia="zh-CN"/>
        </w:rPr>
        <w:t>的《日内瓦行动计划》和《信息社会突尼斯议程》强调为消除数字鸿沟和缩小发展差距而努力</w:t>
      </w:r>
      <w:r w:rsidRPr="00857E14">
        <w:rPr>
          <w:rFonts w:hint="eastAsia"/>
          <w:lang w:val="es-ES" w:eastAsia="zh-CN"/>
        </w:rPr>
        <w:t>，</w:t>
      </w:r>
    </w:p>
    <w:p w14:paraId="7CB1FB0C" w14:textId="77777777" w:rsidR="0093656E" w:rsidRPr="00857E14" w:rsidRDefault="00000000" w:rsidP="007F4D36">
      <w:pPr>
        <w:pStyle w:val="Call"/>
        <w:rPr>
          <w:lang w:val="es-ES" w:eastAsia="zh-CN"/>
        </w:rPr>
      </w:pPr>
      <w:r w:rsidRPr="00857E14">
        <w:rPr>
          <w:rFonts w:hint="eastAsia"/>
          <w:lang w:eastAsia="zh-CN"/>
        </w:rPr>
        <w:t>考虑到</w:t>
      </w:r>
    </w:p>
    <w:p w14:paraId="52F904C7" w14:textId="77777777" w:rsidR="0093656E" w:rsidRPr="00857E14" w:rsidRDefault="00000000" w:rsidP="00EE6AD6">
      <w:pPr>
        <w:rPr>
          <w:lang w:val="es-ES" w:eastAsia="zh-CN"/>
        </w:rPr>
      </w:pPr>
      <w:r w:rsidRPr="00B0356D">
        <w:rPr>
          <w:rStyle w:val="ItalicEnglish"/>
          <w:lang w:val="es-ES" w:eastAsia="zh-CN"/>
        </w:rPr>
        <w:t>a)</w:t>
      </w:r>
      <w:r w:rsidRPr="00857E14">
        <w:rPr>
          <w:lang w:val="es-ES" w:eastAsia="zh-CN"/>
        </w:rPr>
        <w:tab/>
      </w:r>
      <w:r w:rsidRPr="00857E14">
        <w:rPr>
          <w:rFonts w:hint="eastAsia"/>
          <w:lang w:eastAsia="zh-CN"/>
        </w:rPr>
        <w:t>第</w:t>
      </w:r>
      <w:r w:rsidRPr="00857E14">
        <w:rPr>
          <w:rFonts w:hint="eastAsia"/>
          <w:lang w:val="es-ES" w:eastAsia="zh-CN"/>
        </w:rPr>
        <w:t>71</w:t>
      </w:r>
      <w:r w:rsidRPr="00857E14">
        <w:rPr>
          <w:rFonts w:hint="eastAsia"/>
          <w:lang w:eastAsia="zh-CN"/>
        </w:rPr>
        <w:t>号决议</w:t>
      </w:r>
      <w:r w:rsidRPr="00857E14">
        <w:rPr>
          <w:rFonts w:hint="eastAsia"/>
          <w:lang w:val="es-ES" w:eastAsia="zh-CN"/>
        </w:rPr>
        <w:t>（</w:t>
      </w:r>
      <w:r w:rsidRPr="00857E14">
        <w:rPr>
          <w:lang w:val="es-ES" w:eastAsia="zh-CN"/>
        </w:rPr>
        <w:t>2018</w:t>
      </w:r>
      <w:r w:rsidRPr="00857E14">
        <w:rPr>
          <w:rFonts w:hint="eastAsia"/>
          <w:lang w:eastAsia="zh-CN"/>
        </w:rPr>
        <w:t>年</w:t>
      </w:r>
      <w:r w:rsidRPr="00857E14">
        <w:rPr>
          <w:lang w:val="es-ES" w:eastAsia="zh-CN"/>
        </w:rPr>
        <w:t>，</w:t>
      </w:r>
      <w:r w:rsidRPr="00857E14">
        <w:rPr>
          <w:rFonts w:hint="eastAsia"/>
          <w:lang w:eastAsia="zh-CN"/>
        </w:rPr>
        <w:t>迪拜</w:t>
      </w:r>
      <w:r w:rsidRPr="00857E14">
        <w:rPr>
          <w:rFonts w:hint="eastAsia"/>
          <w:lang w:val="es-ES" w:eastAsia="zh-CN"/>
        </w:rPr>
        <w:t>，</w:t>
      </w:r>
      <w:r w:rsidRPr="00857E14">
        <w:rPr>
          <w:rFonts w:hint="eastAsia"/>
          <w:lang w:eastAsia="zh-CN"/>
        </w:rPr>
        <w:t>修订版</w:t>
      </w:r>
      <w:r w:rsidRPr="00857E14">
        <w:rPr>
          <w:rFonts w:hint="eastAsia"/>
          <w:lang w:val="es-ES" w:eastAsia="zh-CN"/>
        </w:rPr>
        <w:t>）</w:t>
      </w:r>
      <w:r w:rsidRPr="00857E14">
        <w:rPr>
          <w:rFonts w:hint="eastAsia"/>
          <w:lang w:eastAsia="zh-CN"/>
        </w:rPr>
        <w:t>通过的《国际电联</w:t>
      </w:r>
      <w:r w:rsidRPr="00857E14">
        <w:rPr>
          <w:lang w:val="es-ES" w:eastAsia="zh-CN"/>
        </w:rPr>
        <w:t>2020-2023</w:t>
      </w:r>
      <w:r w:rsidRPr="00857E14">
        <w:rPr>
          <w:rFonts w:hint="eastAsia"/>
          <w:lang w:eastAsia="zh-CN"/>
        </w:rPr>
        <w:t>年战略规划》包含</w:t>
      </w:r>
      <w:r w:rsidRPr="00857E14">
        <w:rPr>
          <w:rFonts w:hint="eastAsia"/>
          <w:lang w:val="es-ES" w:eastAsia="zh-CN"/>
        </w:rPr>
        <w:t>：</w:t>
      </w:r>
    </w:p>
    <w:p w14:paraId="3639253A" w14:textId="77777777" w:rsidR="0093656E" w:rsidRPr="00857E14" w:rsidRDefault="00000000" w:rsidP="007F4D36">
      <w:pPr>
        <w:pStyle w:val="enumlev1"/>
        <w:rPr>
          <w:lang w:val="es-ES" w:eastAsia="zh-CN"/>
        </w:rPr>
      </w:pPr>
      <w:r w:rsidRPr="00857E14">
        <w:rPr>
          <w:lang w:val="es-ES" w:eastAsia="zh-CN"/>
        </w:rPr>
        <w:t>i)</w:t>
      </w:r>
      <w:r w:rsidRPr="00857E14">
        <w:rPr>
          <w:lang w:val="es-ES" w:eastAsia="zh-CN"/>
        </w:rPr>
        <w:tab/>
      </w:r>
      <w:r w:rsidRPr="00857E14">
        <w:rPr>
          <w:rFonts w:hint="eastAsia"/>
          <w:lang w:val="es-ES" w:eastAsia="zh-CN"/>
        </w:rPr>
        <w:t>成果</w:t>
      </w:r>
      <w:r w:rsidRPr="00857E14">
        <w:rPr>
          <w:lang w:val="es-ES" w:eastAsia="zh-CN"/>
        </w:rPr>
        <w:t>T.2-a</w:t>
      </w:r>
      <w:r w:rsidRPr="00857E14">
        <w:rPr>
          <w:rFonts w:hint="eastAsia"/>
          <w:lang w:val="es-ES" w:eastAsia="zh-CN"/>
        </w:rPr>
        <w:t>：</w:t>
      </w:r>
      <w:r w:rsidRPr="00857E14">
        <w:rPr>
          <w:rFonts w:hint="eastAsia"/>
          <w:lang w:eastAsia="zh-CN"/>
        </w:rPr>
        <w:t>尤其是</w:t>
      </w:r>
      <w:r w:rsidRPr="00857E14">
        <w:rPr>
          <w:lang w:eastAsia="zh-CN"/>
        </w:rPr>
        <w:t>来自发展中国家的与会者</w:t>
      </w:r>
      <w:r w:rsidRPr="00857E14">
        <w:rPr>
          <w:rFonts w:hint="eastAsia"/>
          <w:lang w:eastAsia="zh-CN"/>
        </w:rPr>
        <w:t>对</w:t>
      </w:r>
      <w:r w:rsidRPr="00857E14">
        <w:rPr>
          <w:lang w:val="es-ES" w:eastAsia="zh-CN"/>
        </w:rPr>
        <w:t>ITU-T</w:t>
      </w:r>
      <w:r w:rsidRPr="00857E14">
        <w:rPr>
          <w:lang w:eastAsia="zh-CN"/>
        </w:rPr>
        <w:t>标准化进程的</w:t>
      </w:r>
      <w:r w:rsidRPr="00857E14">
        <w:rPr>
          <w:rFonts w:hint="eastAsia"/>
          <w:lang w:eastAsia="zh-CN"/>
        </w:rPr>
        <w:t>参与的增加</w:t>
      </w:r>
      <w:r w:rsidRPr="00857E14">
        <w:rPr>
          <w:lang w:val="es-ES" w:eastAsia="zh-CN"/>
        </w:rPr>
        <w:t>，</w:t>
      </w:r>
      <w:r w:rsidRPr="00857E14">
        <w:rPr>
          <w:rFonts w:hint="eastAsia"/>
          <w:lang w:eastAsia="zh-CN"/>
        </w:rPr>
        <w:t>其中</w:t>
      </w:r>
      <w:r w:rsidRPr="00857E14">
        <w:rPr>
          <w:lang w:eastAsia="zh-CN"/>
        </w:rPr>
        <w:t>包括出席会议</w:t>
      </w:r>
      <w:r w:rsidRPr="00857E14">
        <w:rPr>
          <w:rFonts w:hint="eastAsia"/>
          <w:lang w:eastAsia="zh-CN"/>
        </w:rPr>
        <w:t>、</w:t>
      </w:r>
      <w:r w:rsidRPr="00857E14">
        <w:rPr>
          <w:lang w:eastAsia="zh-CN"/>
        </w:rPr>
        <w:t>提交文稿</w:t>
      </w:r>
      <w:r w:rsidRPr="00857E14">
        <w:rPr>
          <w:rFonts w:cs="MS Mincho" w:hint="eastAsia"/>
          <w:lang w:eastAsia="zh-CN"/>
        </w:rPr>
        <w:t>、担任</w:t>
      </w:r>
      <w:r w:rsidRPr="00857E14">
        <w:rPr>
          <w:lang w:eastAsia="zh-CN"/>
        </w:rPr>
        <w:t>领导职务</w:t>
      </w:r>
      <w:r w:rsidRPr="00857E14">
        <w:rPr>
          <w:rFonts w:hint="eastAsia"/>
          <w:lang w:eastAsia="zh-CN"/>
        </w:rPr>
        <w:t>以及承办</w:t>
      </w:r>
      <w:r w:rsidRPr="00857E14">
        <w:rPr>
          <w:lang w:eastAsia="zh-CN"/>
        </w:rPr>
        <w:t>会议</w:t>
      </w:r>
      <w:r w:rsidRPr="00857E14">
        <w:rPr>
          <w:lang w:val="es-ES" w:eastAsia="zh-CN"/>
        </w:rPr>
        <w:t>/</w:t>
      </w:r>
      <w:r w:rsidRPr="00857E14">
        <w:rPr>
          <w:rFonts w:hint="eastAsia"/>
          <w:lang w:eastAsia="zh-CN"/>
        </w:rPr>
        <w:t>讲习班</w:t>
      </w:r>
      <w:r w:rsidRPr="00857E14">
        <w:rPr>
          <w:rFonts w:hint="eastAsia"/>
          <w:lang w:val="es-ES" w:eastAsia="zh-CN"/>
        </w:rPr>
        <w:t>；</w:t>
      </w:r>
    </w:p>
    <w:p w14:paraId="4956013B" w14:textId="77777777" w:rsidR="0093656E" w:rsidRPr="00B0356D" w:rsidRDefault="00000000" w:rsidP="007F4D36">
      <w:pPr>
        <w:pStyle w:val="enumlev1"/>
        <w:rPr>
          <w:rFonts w:cstheme="minorHAnsi"/>
          <w:lang w:val="es-ES" w:eastAsia="zh-CN"/>
        </w:rPr>
      </w:pPr>
      <w:proofErr w:type="spellStart"/>
      <w:r w:rsidRPr="00857E14">
        <w:rPr>
          <w:lang w:val="es-ES" w:eastAsia="zh-CN"/>
        </w:rPr>
        <w:t>ii</w:t>
      </w:r>
      <w:proofErr w:type="spellEnd"/>
      <w:r w:rsidRPr="00857E14">
        <w:rPr>
          <w:lang w:val="es-ES" w:eastAsia="zh-CN"/>
        </w:rPr>
        <w:t>)</w:t>
      </w:r>
      <w:r w:rsidRPr="00857E14">
        <w:rPr>
          <w:lang w:val="es-ES" w:eastAsia="zh-CN"/>
        </w:rPr>
        <w:tab/>
      </w:r>
      <w:r w:rsidRPr="00857E14">
        <w:rPr>
          <w:rFonts w:hint="eastAsia"/>
          <w:lang w:eastAsia="zh-CN"/>
        </w:rPr>
        <w:t>输出成果</w:t>
      </w:r>
      <w:r w:rsidRPr="00857E14">
        <w:rPr>
          <w:lang w:val="es-ES" w:eastAsia="zh-CN"/>
        </w:rPr>
        <w:t>T.2-1</w:t>
      </w:r>
      <w:r w:rsidRPr="00857E14">
        <w:rPr>
          <w:rFonts w:hint="eastAsia"/>
          <w:lang w:val="es-ES" w:eastAsia="zh-CN"/>
        </w:rPr>
        <w:t>：</w:t>
      </w:r>
      <w:r w:rsidRPr="00857E14">
        <w:rPr>
          <w:rFonts w:cstheme="minorHAnsi" w:hint="eastAsia"/>
          <w:lang w:eastAsia="zh-CN"/>
        </w:rPr>
        <w:t>缩小标准化工作差距</w:t>
      </w:r>
      <w:r w:rsidRPr="00B0356D">
        <w:rPr>
          <w:rFonts w:cstheme="minorHAnsi" w:hint="eastAsia"/>
          <w:lang w:val="es-ES" w:eastAsia="zh-CN"/>
        </w:rPr>
        <w:t>，</w:t>
      </w:r>
    </w:p>
    <w:p w14:paraId="037A0223" w14:textId="77777777" w:rsidR="0093656E" w:rsidRPr="00857E14" w:rsidRDefault="00000000" w:rsidP="007F4D36">
      <w:pPr>
        <w:ind w:firstLineChars="200" w:firstLine="480"/>
        <w:rPr>
          <w:lang w:val="es-ES" w:eastAsia="zh-CN"/>
        </w:rPr>
      </w:pPr>
      <w:r w:rsidRPr="00857E14">
        <w:rPr>
          <w:rFonts w:hint="eastAsia"/>
          <w:lang w:eastAsia="zh-CN"/>
        </w:rPr>
        <w:lastRenderedPageBreak/>
        <w:t>促进成员</w:t>
      </w:r>
      <w:r w:rsidRPr="00857E14">
        <w:rPr>
          <w:rFonts w:hint="eastAsia"/>
          <w:lang w:val="es-ES" w:eastAsia="zh-CN"/>
        </w:rPr>
        <w:t>（</w:t>
      </w:r>
      <w:r w:rsidRPr="00857E14">
        <w:rPr>
          <w:rFonts w:hint="eastAsia"/>
          <w:lang w:eastAsia="zh-CN"/>
        </w:rPr>
        <w:t>特别是发展中国家</w:t>
      </w:r>
      <w:r w:rsidRPr="00857E14">
        <w:rPr>
          <w:rFonts w:hint="eastAsia"/>
          <w:lang w:val="es-ES" w:eastAsia="zh-CN"/>
        </w:rPr>
        <w:t>）</w:t>
      </w:r>
      <w:r w:rsidRPr="00857E14">
        <w:rPr>
          <w:rFonts w:hint="eastAsia"/>
          <w:lang w:eastAsia="zh-CN"/>
        </w:rPr>
        <w:t>积极参与</w:t>
      </w:r>
      <w:r w:rsidRPr="00857E14">
        <w:rPr>
          <w:rFonts w:hint="eastAsia"/>
          <w:lang w:val="es-ES" w:eastAsia="zh-CN"/>
        </w:rPr>
        <w:t>（</w:t>
      </w:r>
      <w:r w:rsidRPr="00857E14">
        <w:rPr>
          <w:rFonts w:hint="eastAsia"/>
          <w:lang w:eastAsia="zh-CN"/>
        </w:rPr>
        <w:t>如</w:t>
      </w:r>
      <w:r w:rsidRPr="00857E14">
        <w:rPr>
          <w:rFonts w:hint="eastAsia"/>
          <w:lang w:val="es-ES" w:eastAsia="zh-CN"/>
        </w:rPr>
        <w:t>，</w:t>
      </w:r>
      <w:r w:rsidRPr="00857E14">
        <w:rPr>
          <w:rFonts w:hint="eastAsia"/>
          <w:lang w:eastAsia="zh-CN"/>
        </w:rPr>
        <w:t>远程与会、与会补贴、成立区域性研究组</w:t>
      </w:r>
      <w:r w:rsidRPr="00857E14">
        <w:rPr>
          <w:rFonts w:hint="eastAsia"/>
          <w:lang w:val="es-ES" w:eastAsia="zh-CN"/>
        </w:rPr>
        <w:t>），</w:t>
      </w:r>
    </w:p>
    <w:p w14:paraId="7AB0BA0D" w14:textId="77777777" w:rsidR="0093656E" w:rsidRPr="00B0356D" w:rsidRDefault="00000000" w:rsidP="00EE6AD6">
      <w:pPr>
        <w:rPr>
          <w:lang w:val="es-ES" w:eastAsia="zh-CN"/>
        </w:rPr>
      </w:pPr>
      <w:r w:rsidRPr="00B0356D">
        <w:rPr>
          <w:rStyle w:val="ItalicEnglish"/>
          <w:lang w:val="es-ES" w:eastAsia="zh-CN"/>
        </w:rPr>
        <w:t>b)</w:t>
      </w:r>
      <w:r w:rsidRPr="00B0356D">
        <w:rPr>
          <w:lang w:val="es-ES" w:eastAsia="zh-CN"/>
        </w:rPr>
        <w:tab/>
      </w:r>
      <w:r w:rsidRPr="00857E14">
        <w:rPr>
          <w:lang w:eastAsia="zh-CN"/>
        </w:rPr>
        <w:t>仍需</w:t>
      </w:r>
      <w:r w:rsidRPr="00857E14">
        <w:rPr>
          <w:rFonts w:hint="eastAsia"/>
          <w:lang w:eastAsia="zh-CN"/>
        </w:rPr>
        <w:t>重点开展</w:t>
      </w:r>
      <w:r w:rsidRPr="00857E14">
        <w:rPr>
          <w:lang w:eastAsia="zh-CN"/>
        </w:rPr>
        <w:t>以下</w:t>
      </w:r>
      <w:r w:rsidRPr="00857E14">
        <w:rPr>
          <w:rFonts w:hint="eastAsia"/>
          <w:lang w:eastAsia="zh-CN"/>
        </w:rPr>
        <w:t>活动</w:t>
      </w:r>
      <w:r w:rsidRPr="00B0356D">
        <w:rPr>
          <w:lang w:val="es-ES" w:eastAsia="zh-CN"/>
        </w:rPr>
        <w:t>：</w:t>
      </w:r>
    </w:p>
    <w:p w14:paraId="68DE6D8C" w14:textId="77777777" w:rsidR="0093656E" w:rsidRPr="00857E14" w:rsidRDefault="00000000" w:rsidP="007F4D36">
      <w:pPr>
        <w:pStyle w:val="enumlev1"/>
        <w:rPr>
          <w:lang w:val="es-ES" w:eastAsia="zh-CN"/>
        </w:rPr>
      </w:pPr>
      <w:r w:rsidRPr="00857E14">
        <w:rPr>
          <w:lang w:val="es-ES" w:eastAsia="zh-CN"/>
        </w:rPr>
        <w:t>•</w:t>
      </w:r>
      <w:r w:rsidRPr="00857E14">
        <w:rPr>
          <w:lang w:val="es-ES" w:eastAsia="zh-CN"/>
        </w:rPr>
        <w:tab/>
      </w:r>
      <w:r w:rsidRPr="00857E14">
        <w:rPr>
          <w:rFonts w:hint="eastAsia"/>
          <w:lang w:eastAsia="zh-CN"/>
        </w:rPr>
        <w:t>制定可互操作且非歧视的国际标准</w:t>
      </w:r>
      <w:r w:rsidRPr="00857E14">
        <w:rPr>
          <w:rFonts w:hint="eastAsia"/>
          <w:lang w:val="es-ES" w:eastAsia="zh-CN"/>
        </w:rPr>
        <w:t>（</w:t>
      </w:r>
      <w:r w:rsidRPr="00857E14">
        <w:rPr>
          <w:lang w:val="es-ES" w:eastAsia="zh-CN"/>
        </w:rPr>
        <w:t>ITU-T</w:t>
      </w:r>
      <w:r w:rsidRPr="00857E14">
        <w:rPr>
          <w:rFonts w:hint="eastAsia"/>
          <w:lang w:eastAsia="zh-CN"/>
        </w:rPr>
        <w:t>建议书</w:t>
      </w:r>
      <w:r w:rsidRPr="00857E14">
        <w:rPr>
          <w:rFonts w:hint="eastAsia"/>
          <w:lang w:val="es-ES" w:eastAsia="zh-CN"/>
        </w:rPr>
        <w:t>）；</w:t>
      </w:r>
    </w:p>
    <w:p w14:paraId="381D7232" w14:textId="77777777" w:rsidR="0093656E" w:rsidRPr="00857E14" w:rsidRDefault="00000000" w:rsidP="007F4D36">
      <w:pPr>
        <w:pStyle w:val="enumlev1"/>
        <w:rPr>
          <w:lang w:val="es-ES" w:eastAsia="zh-CN"/>
        </w:rPr>
      </w:pPr>
      <w:r w:rsidRPr="00857E14">
        <w:rPr>
          <w:lang w:val="es-ES" w:eastAsia="zh-CN"/>
        </w:rPr>
        <w:t>•</w:t>
      </w:r>
      <w:r w:rsidRPr="00857E14">
        <w:rPr>
          <w:lang w:val="es-ES" w:eastAsia="zh-CN"/>
        </w:rPr>
        <w:tab/>
      </w:r>
      <w:r w:rsidRPr="00857E14">
        <w:rPr>
          <w:rFonts w:hint="eastAsia"/>
          <w:lang w:eastAsia="zh-CN"/>
        </w:rPr>
        <w:t>帮助缩小发达国家与发展中国家之间在标准化工作方面的差距</w:t>
      </w:r>
      <w:r w:rsidRPr="00857E14">
        <w:rPr>
          <w:rFonts w:hint="eastAsia"/>
          <w:lang w:val="es-ES" w:eastAsia="zh-CN"/>
        </w:rPr>
        <w:t>；</w:t>
      </w:r>
    </w:p>
    <w:p w14:paraId="5CB2B5F0" w14:textId="77777777" w:rsidR="0093656E" w:rsidRPr="00857E14" w:rsidRDefault="00000000" w:rsidP="007F4D36">
      <w:pPr>
        <w:pStyle w:val="enumlev1"/>
        <w:rPr>
          <w:lang w:val="es-ES" w:eastAsia="zh-CN"/>
        </w:rPr>
      </w:pPr>
      <w:r w:rsidRPr="00857E14">
        <w:rPr>
          <w:lang w:val="es-ES" w:eastAsia="zh-CN"/>
        </w:rPr>
        <w:t>•</w:t>
      </w:r>
      <w:r w:rsidRPr="00857E14">
        <w:rPr>
          <w:lang w:val="es-ES" w:eastAsia="zh-CN"/>
        </w:rPr>
        <w:tab/>
      </w:r>
      <w:r w:rsidRPr="00857E14">
        <w:rPr>
          <w:rFonts w:hint="eastAsia"/>
          <w:lang w:eastAsia="zh-CN"/>
        </w:rPr>
        <w:t>扩大并推进国际和区域性标准化机构之间的国际合作</w:t>
      </w:r>
      <w:r w:rsidRPr="00857E14">
        <w:rPr>
          <w:rFonts w:hint="eastAsia"/>
          <w:lang w:val="es-ES" w:eastAsia="zh-CN"/>
        </w:rPr>
        <w:t>；</w:t>
      </w:r>
    </w:p>
    <w:p w14:paraId="4EFAA6DB" w14:textId="77777777" w:rsidR="0093656E" w:rsidRPr="00857E14" w:rsidRDefault="00000000" w:rsidP="007F4D36">
      <w:pPr>
        <w:pStyle w:val="enumlev1"/>
        <w:rPr>
          <w:lang w:val="es-ES" w:eastAsia="zh-CN"/>
        </w:rPr>
      </w:pPr>
      <w:r w:rsidRPr="00857E14">
        <w:rPr>
          <w:lang w:val="es-ES" w:eastAsia="zh-CN"/>
        </w:rPr>
        <w:t>•</w:t>
      </w:r>
      <w:r w:rsidRPr="00857E14">
        <w:rPr>
          <w:lang w:val="es-ES" w:eastAsia="zh-CN"/>
        </w:rPr>
        <w:tab/>
      </w:r>
      <w:r w:rsidRPr="00857E14">
        <w:rPr>
          <w:rFonts w:hint="eastAsia"/>
          <w:lang w:eastAsia="zh-CN"/>
        </w:rPr>
        <w:t>通过深化</w:t>
      </w:r>
      <w:r w:rsidRPr="00857E14">
        <w:rPr>
          <w:rFonts w:ascii="SimSun" w:hAnsi="SimSun" w:cs="SimSun" w:hint="eastAsia"/>
          <w:lang w:eastAsia="zh-CN"/>
        </w:rPr>
        <w:t>电信</w:t>
      </w:r>
      <w:r w:rsidRPr="00857E14">
        <w:rPr>
          <w:rFonts w:hint="eastAsia"/>
          <w:lang w:val="es-ES" w:eastAsia="zh-CN"/>
        </w:rPr>
        <w:t>/ICT</w:t>
      </w:r>
      <w:r w:rsidRPr="00857E14">
        <w:rPr>
          <w:rFonts w:hint="eastAsia"/>
          <w:lang w:eastAsia="zh-CN"/>
        </w:rPr>
        <w:t>促成</w:t>
      </w:r>
      <w:r w:rsidRPr="00857E14">
        <w:rPr>
          <w:lang w:eastAsia="zh-CN"/>
        </w:rPr>
        <w:t>的</w:t>
      </w:r>
      <w:r w:rsidRPr="00857E14">
        <w:rPr>
          <w:rFonts w:ascii="SimSun" w:hAnsi="SimSun" w:cs="SimSun" w:hint="eastAsia"/>
          <w:lang w:eastAsia="zh-CN"/>
        </w:rPr>
        <w:t>社会和经济发展</w:t>
      </w:r>
      <w:r w:rsidRPr="00857E14">
        <w:rPr>
          <w:rFonts w:hint="eastAsia"/>
          <w:lang w:val="es-ES" w:eastAsia="zh-CN"/>
        </w:rPr>
        <w:t>，</w:t>
      </w:r>
      <w:r w:rsidRPr="00857E14">
        <w:rPr>
          <w:rFonts w:ascii="SimSun" w:hAnsi="SimSun" w:cs="SimSun" w:hint="eastAsia"/>
          <w:lang w:eastAsia="zh-CN"/>
        </w:rPr>
        <w:t>帮助发</w:t>
      </w:r>
      <w:r w:rsidRPr="00857E14">
        <w:rPr>
          <w:rFonts w:hint="eastAsia"/>
          <w:lang w:eastAsia="zh-CN"/>
        </w:rPr>
        <w:t>展中国家缩小数字鸿沟</w:t>
      </w:r>
      <w:r w:rsidRPr="00857E14">
        <w:rPr>
          <w:rFonts w:hint="eastAsia"/>
          <w:lang w:val="es-ES" w:eastAsia="zh-CN"/>
        </w:rPr>
        <w:t>，</w:t>
      </w:r>
    </w:p>
    <w:p w14:paraId="00E00444" w14:textId="77777777" w:rsidR="0093656E" w:rsidRPr="00857E14" w:rsidRDefault="00000000" w:rsidP="00EE6AD6">
      <w:pPr>
        <w:rPr>
          <w:lang w:val="es-ES" w:eastAsia="zh-CN"/>
        </w:rPr>
      </w:pPr>
      <w:r w:rsidRPr="00B0356D">
        <w:rPr>
          <w:rStyle w:val="ItalicEnglish"/>
          <w:lang w:val="es-ES" w:eastAsia="zh-CN"/>
        </w:rPr>
        <w:t>c)</w:t>
      </w:r>
      <w:r w:rsidRPr="00857E14">
        <w:rPr>
          <w:lang w:val="es-ES" w:eastAsia="zh-CN"/>
        </w:rPr>
        <w:tab/>
      </w:r>
      <w:r w:rsidRPr="00857E14">
        <w:rPr>
          <w:rFonts w:hint="eastAsia"/>
          <w:spacing w:val="-2"/>
          <w:lang w:eastAsia="zh-CN"/>
        </w:rPr>
        <w:t>发展</w:t>
      </w:r>
      <w:r w:rsidRPr="00857E14">
        <w:rPr>
          <w:spacing w:val="-2"/>
          <w:lang w:eastAsia="zh-CN"/>
        </w:rPr>
        <w:t>中</w:t>
      </w:r>
      <w:r w:rsidRPr="00857E14">
        <w:rPr>
          <w:rFonts w:hint="eastAsia"/>
          <w:spacing w:val="-2"/>
          <w:lang w:eastAsia="zh-CN"/>
        </w:rPr>
        <w:t>国家在标准化领域一直缺乏有技能的人力资源</w:t>
      </w:r>
      <w:r w:rsidRPr="00857E14">
        <w:rPr>
          <w:rFonts w:hint="eastAsia"/>
          <w:spacing w:val="-2"/>
          <w:lang w:val="es-ES" w:eastAsia="zh-CN"/>
        </w:rPr>
        <w:t>，</w:t>
      </w:r>
      <w:r w:rsidRPr="00857E14">
        <w:rPr>
          <w:rFonts w:hint="eastAsia"/>
          <w:spacing w:val="-2"/>
          <w:lang w:eastAsia="zh-CN"/>
        </w:rPr>
        <w:t>这导致发展中国家对</w:t>
      </w:r>
      <w:r w:rsidRPr="00857E14">
        <w:rPr>
          <w:spacing w:val="-2"/>
          <w:lang w:val="es-ES" w:eastAsia="zh-CN"/>
        </w:rPr>
        <w:t>ITU-T</w:t>
      </w:r>
      <w:r w:rsidRPr="00857E14">
        <w:rPr>
          <w:rFonts w:hint="eastAsia"/>
          <w:spacing w:val="-2"/>
          <w:lang w:eastAsia="zh-CN"/>
        </w:rPr>
        <w:t>和</w:t>
      </w:r>
      <w:r w:rsidRPr="00857E14">
        <w:rPr>
          <w:spacing w:val="-2"/>
          <w:lang w:val="es-ES" w:eastAsia="zh-CN"/>
        </w:rPr>
        <w:t>ITU-R</w:t>
      </w:r>
      <w:r w:rsidRPr="00857E14">
        <w:rPr>
          <w:rFonts w:hint="eastAsia"/>
          <w:spacing w:val="-2"/>
          <w:lang w:eastAsia="zh-CN"/>
        </w:rPr>
        <w:t>的会议参与程度较低</w:t>
      </w:r>
      <w:r w:rsidRPr="00857E14">
        <w:rPr>
          <w:rFonts w:hint="eastAsia"/>
          <w:spacing w:val="-2"/>
          <w:lang w:val="es-ES" w:eastAsia="zh-CN"/>
        </w:rPr>
        <w:t>，</w:t>
      </w:r>
      <w:r w:rsidRPr="00857E14">
        <w:rPr>
          <w:rFonts w:hint="eastAsia"/>
          <w:spacing w:val="-2"/>
          <w:lang w:eastAsia="zh-CN"/>
        </w:rPr>
        <w:t>对标准制定进程的参与程度亦较低</w:t>
      </w:r>
      <w:r w:rsidRPr="00857E14">
        <w:rPr>
          <w:rFonts w:hint="eastAsia"/>
          <w:spacing w:val="-2"/>
          <w:lang w:val="es-ES" w:eastAsia="zh-CN"/>
        </w:rPr>
        <w:t>，</w:t>
      </w:r>
      <w:r w:rsidRPr="00857E14">
        <w:rPr>
          <w:rFonts w:hint="eastAsia"/>
          <w:spacing w:val="-2"/>
          <w:lang w:eastAsia="zh-CN"/>
        </w:rPr>
        <w:t>并导致此类国家在对</w:t>
      </w:r>
      <w:r w:rsidRPr="00857E14">
        <w:rPr>
          <w:spacing w:val="-2"/>
          <w:lang w:val="es-ES" w:eastAsia="zh-CN"/>
        </w:rPr>
        <w:t>ITU-T</w:t>
      </w:r>
      <w:r w:rsidRPr="00857E14">
        <w:rPr>
          <w:rFonts w:hint="eastAsia"/>
          <w:lang w:eastAsia="zh-CN"/>
        </w:rPr>
        <w:t>和</w:t>
      </w:r>
      <w:r w:rsidRPr="00857E14">
        <w:rPr>
          <w:lang w:val="es-ES" w:eastAsia="zh-CN"/>
        </w:rPr>
        <w:t>ITU-R</w:t>
      </w:r>
      <w:r w:rsidRPr="00857E14">
        <w:rPr>
          <w:rFonts w:hint="eastAsia"/>
          <w:lang w:eastAsia="zh-CN"/>
        </w:rPr>
        <w:t>建议书的理解和应用方面存在困难</w:t>
      </w:r>
      <w:r w:rsidRPr="00857E14">
        <w:rPr>
          <w:rFonts w:hint="eastAsia"/>
          <w:lang w:val="es-ES" w:eastAsia="zh-CN"/>
        </w:rPr>
        <w:t>；</w:t>
      </w:r>
    </w:p>
    <w:p w14:paraId="2D105CFA" w14:textId="77777777" w:rsidR="0093656E" w:rsidRPr="00857E14" w:rsidRDefault="00000000" w:rsidP="00EE6AD6">
      <w:pPr>
        <w:rPr>
          <w:lang w:val="es-ES" w:eastAsia="zh-CN"/>
        </w:rPr>
      </w:pPr>
      <w:r w:rsidRPr="00B0356D">
        <w:rPr>
          <w:rStyle w:val="ItalicEnglish"/>
          <w:lang w:val="es-ES" w:eastAsia="zh-CN"/>
        </w:rPr>
        <w:t>d)</w:t>
      </w:r>
      <w:r w:rsidRPr="00857E14">
        <w:rPr>
          <w:lang w:val="es-ES" w:eastAsia="zh-CN"/>
        </w:rPr>
        <w:tab/>
      </w:r>
      <w:r w:rsidRPr="00857E14">
        <w:rPr>
          <w:rFonts w:hint="eastAsia"/>
          <w:lang w:eastAsia="zh-CN"/>
        </w:rPr>
        <w:t>快速的技术创新和业务的日益融合在能力建设方面带来的挑战</w:t>
      </w:r>
      <w:r w:rsidRPr="00857E14">
        <w:rPr>
          <w:rFonts w:hint="eastAsia"/>
          <w:lang w:val="es-ES" w:eastAsia="zh-CN"/>
        </w:rPr>
        <w:t>，</w:t>
      </w:r>
      <w:r w:rsidRPr="00857E14">
        <w:rPr>
          <w:rFonts w:hint="eastAsia"/>
          <w:lang w:eastAsia="zh-CN"/>
        </w:rPr>
        <w:t>特别是发展中国家在此方面所面临的挑战</w:t>
      </w:r>
      <w:r w:rsidRPr="00857E14">
        <w:rPr>
          <w:rFonts w:hint="eastAsia"/>
          <w:lang w:val="es-ES" w:eastAsia="zh-CN"/>
        </w:rPr>
        <w:t>；</w:t>
      </w:r>
    </w:p>
    <w:p w14:paraId="67CBA61B" w14:textId="77777777" w:rsidR="0093656E" w:rsidRPr="00857E14" w:rsidRDefault="00000000" w:rsidP="00EE6AD6">
      <w:pPr>
        <w:rPr>
          <w:lang w:val="es-ES" w:eastAsia="zh-CN"/>
        </w:rPr>
      </w:pPr>
      <w:r w:rsidRPr="00B0356D">
        <w:rPr>
          <w:rStyle w:val="ItalicEnglish"/>
          <w:lang w:val="es-ES" w:eastAsia="zh-CN"/>
        </w:rPr>
        <w:t>e)</w:t>
      </w:r>
      <w:r w:rsidRPr="00857E14">
        <w:rPr>
          <w:rFonts w:asciiTheme="minorHAnsi" w:hAnsiTheme="minorHAnsi"/>
          <w:szCs w:val="24"/>
          <w:lang w:val="es-ES" w:eastAsia="zh-CN"/>
        </w:rPr>
        <w:tab/>
      </w:r>
      <w:r w:rsidRPr="00857E14">
        <w:rPr>
          <w:rFonts w:asciiTheme="minorHAnsi" w:hAnsiTheme="minorHAnsi" w:hint="eastAsia"/>
          <w:szCs w:val="24"/>
          <w:lang w:val="en-US" w:eastAsia="zh-CN"/>
        </w:rPr>
        <w:t>受到</w:t>
      </w:r>
      <w:r w:rsidRPr="00857E14">
        <w:rPr>
          <w:rFonts w:asciiTheme="minorHAnsi" w:hAnsiTheme="minorHAnsi" w:hint="eastAsia"/>
          <w:szCs w:val="24"/>
          <w:lang w:eastAsia="zh-CN"/>
        </w:rPr>
        <w:t>严格预算限制的发展中国家在参加国际电联活动</w:t>
      </w:r>
      <w:r w:rsidRPr="00857E14">
        <w:rPr>
          <w:rFonts w:asciiTheme="minorHAnsi" w:hAnsiTheme="minorHAnsi" w:hint="eastAsia"/>
          <w:szCs w:val="24"/>
          <w:lang w:val="es-ES" w:eastAsia="zh-CN"/>
        </w:rPr>
        <w:t>（</w:t>
      </w:r>
      <w:r w:rsidRPr="00857E14">
        <w:rPr>
          <w:rFonts w:asciiTheme="minorHAnsi" w:hAnsiTheme="minorHAnsi" w:hint="eastAsia"/>
          <w:szCs w:val="24"/>
          <w:lang w:eastAsia="zh-CN"/>
        </w:rPr>
        <w:t>尤其是会期可长达</w:t>
      </w:r>
      <w:r w:rsidRPr="00857E14">
        <w:rPr>
          <w:rFonts w:asciiTheme="minorHAnsi" w:hAnsiTheme="minorHAnsi" w:hint="eastAsia"/>
          <w:szCs w:val="24"/>
          <w:lang w:val="es-ES" w:eastAsia="zh-CN"/>
        </w:rPr>
        <w:t>2</w:t>
      </w:r>
      <w:r w:rsidRPr="00857E14">
        <w:rPr>
          <w:rFonts w:asciiTheme="minorHAnsi" w:hAnsiTheme="minorHAnsi" w:hint="eastAsia"/>
          <w:szCs w:val="24"/>
          <w:lang w:eastAsia="zh-CN"/>
        </w:rPr>
        <w:t>周的研究组和顾问组定期的会议方面</w:t>
      </w:r>
      <w:r w:rsidRPr="00857E14">
        <w:rPr>
          <w:rFonts w:asciiTheme="minorHAnsi" w:hAnsiTheme="minorHAnsi" w:hint="eastAsia"/>
          <w:szCs w:val="24"/>
          <w:lang w:val="es-ES" w:eastAsia="zh-CN"/>
        </w:rPr>
        <w:t>）</w:t>
      </w:r>
      <w:r w:rsidRPr="00857E14">
        <w:rPr>
          <w:rFonts w:asciiTheme="minorHAnsi" w:hAnsiTheme="minorHAnsi" w:hint="eastAsia"/>
          <w:szCs w:val="24"/>
          <w:lang w:eastAsia="zh-CN"/>
        </w:rPr>
        <w:t>所面临的困难</w:t>
      </w:r>
      <w:r w:rsidRPr="00857E14">
        <w:rPr>
          <w:rFonts w:asciiTheme="minorHAnsi" w:hAnsiTheme="minorHAnsi" w:hint="eastAsia"/>
          <w:szCs w:val="24"/>
          <w:lang w:val="es-ES" w:eastAsia="zh-CN"/>
        </w:rPr>
        <w:t>；</w:t>
      </w:r>
    </w:p>
    <w:p w14:paraId="0AB04380" w14:textId="77777777" w:rsidR="0093656E" w:rsidRPr="00857E14" w:rsidRDefault="00000000" w:rsidP="00EE6AD6">
      <w:pPr>
        <w:rPr>
          <w:lang w:val="es-ES" w:eastAsia="zh-CN"/>
        </w:rPr>
      </w:pPr>
      <w:r w:rsidRPr="00B0356D">
        <w:rPr>
          <w:rStyle w:val="ItalicEnglish"/>
          <w:lang w:val="es-ES" w:eastAsia="zh-CN"/>
        </w:rPr>
        <w:t>f)</w:t>
      </w:r>
      <w:r w:rsidRPr="00857E14">
        <w:rPr>
          <w:i/>
          <w:sz w:val="22"/>
          <w:szCs w:val="22"/>
          <w:lang w:val="es-ES" w:eastAsia="zh-CN"/>
        </w:rPr>
        <w:tab/>
      </w:r>
      <w:r w:rsidRPr="00857E14">
        <w:rPr>
          <w:rFonts w:hint="eastAsia"/>
          <w:lang w:eastAsia="zh-CN"/>
        </w:rPr>
        <w:t>发展中国家代表对于国际电联标准化活动的参与度一直不温不火</w:t>
      </w:r>
      <w:r w:rsidRPr="00857E14">
        <w:rPr>
          <w:rFonts w:hint="eastAsia"/>
          <w:lang w:val="es-ES" w:eastAsia="zh-CN"/>
        </w:rPr>
        <w:t>，</w:t>
      </w:r>
      <w:r w:rsidRPr="00857E14">
        <w:rPr>
          <w:rFonts w:hint="eastAsia"/>
          <w:lang w:val="en-US" w:eastAsia="zh-CN"/>
        </w:rPr>
        <w:t>无论是由于</w:t>
      </w:r>
      <w:r w:rsidRPr="00857E14">
        <w:rPr>
          <w:rFonts w:hint="eastAsia"/>
          <w:lang w:eastAsia="zh-CN"/>
        </w:rPr>
        <w:t>此类国家对这些活动缺乏认识、难以获取相关信息、缺乏标准化相关人才培训</w:t>
      </w:r>
      <w:r w:rsidRPr="00857E14">
        <w:rPr>
          <w:rFonts w:hint="eastAsia"/>
          <w:lang w:val="es-ES" w:eastAsia="zh-CN"/>
        </w:rPr>
        <w:t>，</w:t>
      </w:r>
      <w:r w:rsidRPr="00857E14">
        <w:rPr>
          <w:rFonts w:hint="eastAsia"/>
          <w:lang w:eastAsia="zh-CN"/>
        </w:rPr>
        <w:t>或是无力负担到</w:t>
      </w:r>
      <w:r w:rsidRPr="00857E14">
        <w:rPr>
          <w:lang w:eastAsia="zh-CN"/>
        </w:rPr>
        <w:t>现场参</w:t>
      </w:r>
      <w:r w:rsidRPr="00857E14">
        <w:rPr>
          <w:rFonts w:hint="eastAsia"/>
          <w:lang w:eastAsia="zh-CN"/>
        </w:rPr>
        <w:t>会的差旅费等</w:t>
      </w:r>
      <w:r w:rsidRPr="00857E14">
        <w:rPr>
          <w:rFonts w:hint="eastAsia"/>
          <w:lang w:val="es-ES" w:eastAsia="zh-CN"/>
        </w:rPr>
        <w:t>，</w:t>
      </w:r>
      <w:r w:rsidRPr="00857E14">
        <w:rPr>
          <w:rFonts w:hint="eastAsia"/>
          <w:lang w:eastAsia="zh-CN"/>
        </w:rPr>
        <w:t>这些均是</w:t>
      </w:r>
      <w:r w:rsidRPr="00857E14">
        <w:rPr>
          <w:lang w:eastAsia="zh-CN"/>
        </w:rPr>
        <w:t>造成</w:t>
      </w:r>
      <w:r w:rsidRPr="00857E14">
        <w:rPr>
          <w:rFonts w:hint="eastAsia"/>
          <w:lang w:eastAsia="zh-CN"/>
        </w:rPr>
        <w:t>此类国家现有知识断层逐渐</w:t>
      </w:r>
      <w:r w:rsidRPr="00857E14">
        <w:rPr>
          <w:lang w:eastAsia="zh-CN"/>
        </w:rPr>
        <w:t>加大的因素</w:t>
      </w:r>
      <w:r w:rsidRPr="00857E14">
        <w:rPr>
          <w:rFonts w:hint="eastAsia"/>
          <w:lang w:val="es-ES" w:eastAsia="zh-CN"/>
        </w:rPr>
        <w:t>；</w:t>
      </w:r>
    </w:p>
    <w:p w14:paraId="271A2DAA" w14:textId="77777777" w:rsidR="0093656E" w:rsidRPr="00857E14" w:rsidRDefault="00000000" w:rsidP="00EE6AD6">
      <w:pPr>
        <w:rPr>
          <w:lang w:val="es-ES" w:eastAsia="zh-CN"/>
        </w:rPr>
      </w:pPr>
      <w:r w:rsidRPr="00B0356D">
        <w:rPr>
          <w:rStyle w:val="ItalicEnglish"/>
          <w:lang w:val="es-ES" w:eastAsia="zh-CN"/>
        </w:rPr>
        <w:t>g)</w:t>
      </w:r>
      <w:r w:rsidRPr="00857E14">
        <w:rPr>
          <w:i/>
          <w:szCs w:val="28"/>
          <w:lang w:val="es-ES" w:eastAsia="zh-CN"/>
        </w:rPr>
        <w:tab/>
      </w:r>
      <w:r w:rsidRPr="00857E14">
        <w:rPr>
          <w:rFonts w:hint="eastAsia"/>
          <w:lang w:eastAsia="zh-CN"/>
        </w:rPr>
        <w:t>技术需求和现实情况因国家和区域而异</w:t>
      </w:r>
      <w:r w:rsidRPr="00857E14">
        <w:rPr>
          <w:rFonts w:hint="eastAsia"/>
          <w:lang w:val="es-ES" w:eastAsia="zh-CN"/>
        </w:rPr>
        <w:t>，</w:t>
      </w:r>
      <w:r w:rsidRPr="00857E14">
        <w:rPr>
          <w:rFonts w:hint="eastAsia"/>
          <w:lang w:eastAsia="zh-CN"/>
        </w:rPr>
        <w:t>而且在许多情况下</w:t>
      </w:r>
      <w:r w:rsidRPr="00857E14">
        <w:rPr>
          <w:rFonts w:hint="eastAsia"/>
          <w:lang w:val="es-ES" w:eastAsia="zh-CN"/>
        </w:rPr>
        <w:t>，</w:t>
      </w:r>
      <w:r w:rsidRPr="00857E14">
        <w:rPr>
          <w:rFonts w:hint="eastAsia"/>
          <w:lang w:eastAsia="zh-CN"/>
        </w:rPr>
        <w:t>发展中国家既无机会亦无机制令外界了解其需求</w:t>
      </w:r>
      <w:r w:rsidRPr="00857E14">
        <w:rPr>
          <w:rFonts w:hint="eastAsia"/>
          <w:lang w:val="es-ES" w:eastAsia="zh-CN"/>
        </w:rPr>
        <w:t>；</w:t>
      </w:r>
    </w:p>
    <w:p w14:paraId="32569406" w14:textId="77777777" w:rsidR="0093656E" w:rsidRPr="00857E14" w:rsidRDefault="00000000" w:rsidP="00EE6AD6">
      <w:pPr>
        <w:rPr>
          <w:sz w:val="22"/>
          <w:szCs w:val="22"/>
          <w:lang w:val="es-ES" w:eastAsia="zh-CN"/>
        </w:rPr>
      </w:pPr>
      <w:r w:rsidRPr="00B0356D">
        <w:rPr>
          <w:rStyle w:val="ItalicEnglish"/>
          <w:lang w:val="es-ES" w:eastAsia="zh-CN"/>
        </w:rPr>
        <w:t>h)</w:t>
      </w:r>
      <w:r w:rsidRPr="00857E14">
        <w:rPr>
          <w:i/>
          <w:iCs/>
          <w:lang w:val="es-ES" w:eastAsia="zh-CN"/>
        </w:rPr>
        <w:tab/>
      </w:r>
      <w:r w:rsidRPr="00857E14">
        <w:rPr>
          <w:rFonts w:hint="eastAsia"/>
          <w:lang w:eastAsia="zh-CN"/>
        </w:rPr>
        <w:t>发展中国家在引入和</w:t>
      </w:r>
      <w:r w:rsidRPr="00857E14">
        <w:rPr>
          <w:lang w:val="es-ES" w:eastAsia="zh-CN"/>
        </w:rPr>
        <w:t>/</w:t>
      </w:r>
      <w:r w:rsidRPr="00857E14">
        <w:rPr>
          <w:rFonts w:hint="eastAsia"/>
          <w:lang w:eastAsia="zh-CN"/>
        </w:rPr>
        <w:t>或转用新技术的初期阶段</w:t>
      </w:r>
      <w:r w:rsidRPr="00857E14">
        <w:rPr>
          <w:rFonts w:hint="eastAsia"/>
          <w:lang w:val="es-ES" w:eastAsia="zh-CN"/>
        </w:rPr>
        <w:t>，</w:t>
      </w:r>
      <w:r w:rsidRPr="00857E14">
        <w:rPr>
          <w:rFonts w:hint="eastAsia"/>
          <w:lang w:eastAsia="zh-CN"/>
        </w:rPr>
        <w:t>拥有可用以制定国家标准的相关新技术导则非常重要</w:t>
      </w:r>
      <w:r w:rsidRPr="00857E14">
        <w:rPr>
          <w:rFonts w:hint="eastAsia"/>
          <w:lang w:val="es-ES" w:eastAsia="zh-CN"/>
        </w:rPr>
        <w:t>，</w:t>
      </w:r>
      <w:r w:rsidRPr="00857E14">
        <w:rPr>
          <w:rFonts w:hint="eastAsia"/>
          <w:lang w:eastAsia="zh-CN"/>
        </w:rPr>
        <w:t>这将有助于及时引入和</w:t>
      </w:r>
      <w:r w:rsidRPr="00857E14">
        <w:rPr>
          <w:lang w:val="es-ES" w:eastAsia="zh-CN"/>
        </w:rPr>
        <w:t>/</w:t>
      </w:r>
      <w:r w:rsidRPr="00857E14">
        <w:rPr>
          <w:rFonts w:hint="eastAsia"/>
          <w:lang w:eastAsia="zh-CN"/>
        </w:rPr>
        <w:t>或转用新技术</w:t>
      </w:r>
      <w:r w:rsidRPr="00857E14">
        <w:rPr>
          <w:rFonts w:hint="eastAsia"/>
          <w:lang w:val="es-ES" w:eastAsia="zh-CN"/>
        </w:rPr>
        <w:t>；</w:t>
      </w:r>
    </w:p>
    <w:p w14:paraId="3E7965AC" w14:textId="77777777" w:rsidR="0093656E" w:rsidRPr="00857E14" w:rsidRDefault="00000000" w:rsidP="00EE6AD6">
      <w:pPr>
        <w:rPr>
          <w:lang w:val="es-ES" w:eastAsia="zh-CN"/>
        </w:rPr>
      </w:pPr>
      <w:r w:rsidRPr="00B0356D">
        <w:rPr>
          <w:rStyle w:val="ItalicEnglish"/>
          <w:lang w:val="es-ES" w:eastAsia="zh-CN"/>
        </w:rPr>
        <w:t>i)</w:t>
      </w:r>
      <w:r w:rsidRPr="00857E14">
        <w:rPr>
          <w:i/>
          <w:lang w:val="es-ES" w:eastAsia="zh-CN"/>
        </w:rPr>
        <w:tab/>
      </w:r>
      <w:r w:rsidRPr="00857E14">
        <w:rPr>
          <w:rFonts w:hint="eastAsia"/>
          <w:lang w:eastAsia="zh-CN"/>
        </w:rPr>
        <w:t>有必要本着连通全球、开放、价格可承受、可靠、互操作和安全的原则</w:t>
      </w:r>
      <w:r w:rsidRPr="00857E14">
        <w:rPr>
          <w:rFonts w:hint="eastAsia"/>
          <w:lang w:val="es-ES" w:eastAsia="zh-CN"/>
        </w:rPr>
        <w:t>，</w:t>
      </w:r>
      <w:r w:rsidRPr="00857E14">
        <w:rPr>
          <w:rFonts w:hint="eastAsia"/>
          <w:lang w:eastAsia="zh-CN"/>
        </w:rPr>
        <w:t>快速制定高质量、</w:t>
      </w:r>
      <w:r w:rsidRPr="00857E14">
        <w:rPr>
          <w:lang w:eastAsia="zh-CN"/>
        </w:rPr>
        <w:t>需求驱动的</w:t>
      </w:r>
      <w:r w:rsidRPr="00857E14">
        <w:rPr>
          <w:rFonts w:hint="eastAsia"/>
          <w:lang w:eastAsia="zh-CN"/>
        </w:rPr>
        <w:t>国际标准</w:t>
      </w:r>
      <w:r w:rsidRPr="00857E14">
        <w:rPr>
          <w:rFonts w:hint="eastAsia"/>
          <w:lang w:val="es-ES" w:eastAsia="zh-CN"/>
        </w:rPr>
        <w:t>，</w:t>
      </w:r>
      <w:r w:rsidRPr="00857E14">
        <w:rPr>
          <w:rFonts w:hint="eastAsia"/>
          <w:lang w:eastAsia="zh-CN"/>
        </w:rPr>
        <w:t>对于树立进一步投资的信心</w:t>
      </w:r>
      <w:r w:rsidRPr="00857E14">
        <w:rPr>
          <w:rFonts w:hint="eastAsia"/>
          <w:lang w:val="es-ES" w:eastAsia="zh-CN"/>
        </w:rPr>
        <w:t>，</w:t>
      </w:r>
      <w:r w:rsidRPr="00857E14">
        <w:rPr>
          <w:rFonts w:hint="eastAsia"/>
          <w:lang w:eastAsia="zh-CN"/>
        </w:rPr>
        <w:t>特别是在电信</w:t>
      </w:r>
      <w:r w:rsidRPr="00857E14">
        <w:rPr>
          <w:rFonts w:hint="eastAsia"/>
          <w:lang w:val="es-ES" w:eastAsia="zh-CN"/>
        </w:rPr>
        <w:t>/ICT</w:t>
      </w:r>
      <w:r w:rsidRPr="00857E14">
        <w:rPr>
          <w:rFonts w:hint="eastAsia"/>
          <w:lang w:eastAsia="zh-CN"/>
        </w:rPr>
        <w:t>基础设施领域加大投资信心</w:t>
      </w:r>
      <w:r w:rsidRPr="00857E14">
        <w:rPr>
          <w:rFonts w:hint="eastAsia"/>
          <w:lang w:val="es-ES" w:eastAsia="zh-CN"/>
        </w:rPr>
        <w:t>，</w:t>
      </w:r>
      <w:r w:rsidRPr="00857E14">
        <w:rPr>
          <w:rFonts w:hint="eastAsia"/>
          <w:lang w:eastAsia="zh-CN"/>
        </w:rPr>
        <w:t>这一点至关重要</w:t>
      </w:r>
      <w:r w:rsidRPr="00857E14">
        <w:rPr>
          <w:rFonts w:hint="eastAsia"/>
          <w:lang w:val="es-ES" w:eastAsia="zh-CN"/>
        </w:rPr>
        <w:t>；</w:t>
      </w:r>
    </w:p>
    <w:p w14:paraId="523E59DD" w14:textId="77777777" w:rsidR="0093656E" w:rsidRPr="00857E14" w:rsidRDefault="00000000" w:rsidP="00EE6AD6">
      <w:pPr>
        <w:rPr>
          <w:lang w:val="es-ES" w:eastAsia="zh-CN"/>
        </w:rPr>
      </w:pPr>
      <w:r w:rsidRPr="00B0356D">
        <w:rPr>
          <w:rStyle w:val="ItalicEnglish"/>
          <w:lang w:val="es-ES" w:eastAsia="zh-CN"/>
        </w:rPr>
        <w:t>j)</w:t>
      </w:r>
      <w:r w:rsidRPr="00857E14">
        <w:rPr>
          <w:lang w:val="es-ES" w:eastAsia="zh-CN"/>
        </w:rPr>
        <w:tab/>
      </w:r>
      <w:r w:rsidRPr="00857E14">
        <w:rPr>
          <w:rFonts w:hint="eastAsia"/>
          <w:lang w:eastAsia="zh-CN"/>
        </w:rPr>
        <w:t>关键</w:t>
      </w:r>
      <w:r w:rsidRPr="00857E14">
        <w:rPr>
          <w:lang w:eastAsia="zh-CN"/>
        </w:rPr>
        <w:t>技术的涌现</w:t>
      </w:r>
      <w:r w:rsidRPr="00857E14">
        <w:rPr>
          <w:rFonts w:hint="eastAsia"/>
          <w:lang w:eastAsia="zh-CN"/>
        </w:rPr>
        <w:t>所带来的数字变革</w:t>
      </w:r>
      <w:r w:rsidRPr="00857E14">
        <w:rPr>
          <w:lang w:val="es-ES" w:eastAsia="zh-CN"/>
        </w:rPr>
        <w:t>，</w:t>
      </w:r>
      <w:r w:rsidRPr="00857E14">
        <w:rPr>
          <w:lang w:eastAsia="zh-CN"/>
        </w:rPr>
        <w:t>不仅</w:t>
      </w:r>
      <w:r w:rsidRPr="00857E14">
        <w:rPr>
          <w:rFonts w:hint="eastAsia"/>
          <w:lang w:eastAsia="zh-CN"/>
        </w:rPr>
        <w:t>使</w:t>
      </w:r>
      <w:r w:rsidRPr="00857E14">
        <w:rPr>
          <w:lang w:eastAsia="zh-CN"/>
        </w:rPr>
        <w:t>新业务</w:t>
      </w:r>
      <w:r w:rsidRPr="00857E14">
        <w:rPr>
          <w:rFonts w:hint="eastAsia"/>
          <w:lang w:eastAsia="zh-CN"/>
        </w:rPr>
        <w:t>和</w:t>
      </w:r>
      <w:r w:rsidRPr="00857E14">
        <w:rPr>
          <w:lang w:eastAsia="zh-CN"/>
        </w:rPr>
        <w:t>应用成为可能</w:t>
      </w:r>
      <w:r w:rsidRPr="00857E14">
        <w:rPr>
          <w:lang w:val="es-ES" w:eastAsia="zh-CN"/>
        </w:rPr>
        <w:t>，</w:t>
      </w:r>
      <w:r w:rsidRPr="00857E14">
        <w:rPr>
          <w:rFonts w:hint="eastAsia"/>
          <w:lang w:eastAsia="zh-CN"/>
        </w:rPr>
        <w:t>而且</w:t>
      </w:r>
      <w:r w:rsidRPr="00857E14">
        <w:rPr>
          <w:lang w:eastAsia="zh-CN"/>
        </w:rPr>
        <w:t>推进了信息社会的建设</w:t>
      </w:r>
      <w:r w:rsidRPr="00857E14">
        <w:rPr>
          <w:rFonts w:hint="eastAsia"/>
          <w:lang w:eastAsia="zh-CN"/>
        </w:rPr>
        <w:t>和可持续发展的进步</w:t>
      </w:r>
      <w:r w:rsidRPr="00857E14">
        <w:rPr>
          <w:lang w:val="es-ES" w:eastAsia="zh-CN"/>
        </w:rPr>
        <w:t>，</w:t>
      </w:r>
      <w:r w:rsidRPr="00857E14">
        <w:rPr>
          <w:rFonts w:hint="eastAsia"/>
          <w:lang w:val="es-ES" w:eastAsia="zh-CN"/>
        </w:rPr>
        <w:t>ITU-T</w:t>
      </w:r>
      <w:r w:rsidRPr="00857E14">
        <w:rPr>
          <w:rFonts w:hint="eastAsia"/>
          <w:lang w:eastAsia="zh-CN"/>
        </w:rPr>
        <w:t>的</w:t>
      </w:r>
      <w:r w:rsidRPr="00857E14">
        <w:rPr>
          <w:lang w:eastAsia="zh-CN"/>
        </w:rPr>
        <w:t>工作必须</w:t>
      </w:r>
      <w:r w:rsidRPr="00857E14">
        <w:rPr>
          <w:rFonts w:hint="eastAsia"/>
          <w:lang w:eastAsia="zh-CN"/>
        </w:rPr>
        <w:t>对此予以</w:t>
      </w:r>
      <w:r w:rsidRPr="00857E14">
        <w:rPr>
          <w:lang w:eastAsia="zh-CN"/>
        </w:rPr>
        <w:t>考虑</w:t>
      </w:r>
      <w:r w:rsidRPr="00857E14">
        <w:rPr>
          <w:lang w:val="es-ES" w:eastAsia="zh-CN"/>
        </w:rPr>
        <w:t>；</w:t>
      </w:r>
    </w:p>
    <w:p w14:paraId="3D0A6015" w14:textId="77777777" w:rsidR="0093656E" w:rsidRPr="00857E14" w:rsidRDefault="00000000" w:rsidP="00EE6AD6">
      <w:pPr>
        <w:rPr>
          <w:lang w:val="es-ES" w:eastAsia="zh-CN"/>
        </w:rPr>
      </w:pPr>
      <w:r w:rsidRPr="00B0356D">
        <w:rPr>
          <w:rStyle w:val="ItalicEnglish"/>
          <w:lang w:val="es-ES" w:eastAsia="zh-CN"/>
        </w:rPr>
        <w:t>k)</w:t>
      </w:r>
      <w:r w:rsidRPr="00857E14">
        <w:rPr>
          <w:lang w:val="es-ES" w:eastAsia="zh-CN"/>
        </w:rPr>
        <w:tab/>
      </w:r>
      <w:r w:rsidRPr="00857E14">
        <w:rPr>
          <w:rFonts w:hint="eastAsia"/>
          <w:lang w:eastAsia="zh-CN"/>
        </w:rPr>
        <w:t>与其它标准化机构以及相关联合体和论坛开展合作与协作是避免重复工作以及有效利用资源的关键</w:t>
      </w:r>
      <w:r w:rsidRPr="00857E14">
        <w:rPr>
          <w:rFonts w:hint="eastAsia"/>
          <w:lang w:val="es-ES" w:eastAsia="zh-CN"/>
        </w:rPr>
        <w:t>；</w:t>
      </w:r>
    </w:p>
    <w:p w14:paraId="5214D594" w14:textId="77777777" w:rsidR="0093656E" w:rsidRPr="00857E14" w:rsidRDefault="00000000" w:rsidP="00EE6AD6">
      <w:pPr>
        <w:rPr>
          <w:lang w:val="es-ES" w:eastAsia="zh-CN"/>
        </w:rPr>
      </w:pPr>
      <w:r w:rsidRPr="00B0356D">
        <w:rPr>
          <w:rStyle w:val="ItalicEnglish"/>
          <w:lang w:val="es-ES" w:eastAsia="zh-CN"/>
        </w:rPr>
        <w:t>l)</w:t>
      </w:r>
      <w:r w:rsidRPr="00857E14">
        <w:rPr>
          <w:rFonts w:asciiTheme="minorHAnsi" w:hAnsiTheme="minorHAnsi"/>
          <w:i/>
          <w:szCs w:val="24"/>
          <w:lang w:val="es-ES" w:eastAsia="zh-CN"/>
        </w:rPr>
        <w:tab/>
      </w:r>
      <w:r w:rsidRPr="00857E14">
        <w:rPr>
          <w:rFonts w:asciiTheme="minorHAnsi" w:hAnsiTheme="minorHAnsi" w:hint="eastAsia"/>
          <w:szCs w:val="24"/>
          <w:lang w:eastAsia="zh-CN"/>
        </w:rPr>
        <w:t>迅速演进的技术持续地在发达国家与发展中国家之间形成标准化差距</w:t>
      </w:r>
      <w:r w:rsidRPr="00857E14">
        <w:rPr>
          <w:rFonts w:asciiTheme="minorHAnsi" w:hAnsiTheme="minorHAnsi" w:hint="eastAsia"/>
          <w:szCs w:val="24"/>
          <w:lang w:val="es-ES" w:eastAsia="zh-CN"/>
        </w:rPr>
        <w:t>，</w:t>
      </w:r>
      <w:r w:rsidRPr="00857E14">
        <w:rPr>
          <w:rFonts w:asciiTheme="minorHAnsi" w:hAnsiTheme="minorHAnsi" w:hint="eastAsia"/>
          <w:szCs w:val="24"/>
          <w:lang w:eastAsia="zh-CN"/>
        </w:rPr>
        <w:t>对于相关国家通过获取价格可承受且可互操作的技术</w:t>
      </w:r>
      <w:r w:rsidRPr="00857E14">
        <w:rPr>
          <w:rFonts w:asciiTheme="minorHAnsi" w:hAnsiTheme="minorHAnsi" w:hint="eastAsia"/>
          <w:szCs w:val="24"/>
          <w:lang w:val="es-ES" w:eastAsia="zh-CN"/>
        </w:rPr>
        <w:t>，</w:t>
      </w:r>
      <w:r w:rsidRPr="00857E14">
        <w:rPr>
          <w:rFonts w:asciiTheme="minorHAnsi" w:hAnsiTheme="minorHAnsi" w:hint="eastAsia"/>
          <w:szCs w:val="24"/>
          <w:lang w:eastAsia="zh-CN"/>
        </w:rPr>
        <w:t>向包括数字经济在内的整体经济过渡发展</w:t>
      </w:r>
      <w:r w:rsidRPr="00857E14">
        <w:rPr>
          <w:rFonts w:asciiTheme="minorHAnsi" w:hAnsiTheme="minorHAnsi" w:hint="eastAsia"/>
          <w:szCs w:val="24"/>
          <w:lang w:val="es-ES" w:eastAsia="zh-CN"/>
        </w:rPr>
        <w:t>，</w:t>
      </w:r>
      <w:r w:rsidRPr="00857E14">
        <w:rPr>
          <w:rFonts w:asciiTheme="minorHAnsi" w:hAnsiTheme="minorHAnsi" w:hint="eastAsia"/>
          <w:szCs w:val="24"/>
          <w:lang w:eastAsia="zh-CN"/>
        </w:rPr>
        <w:t>这带来了障碍</w:t>
      </w:r>
      <w:r w:rsidRPr="00857E14">
        <w:rPr>
          <w:rFonts w:asciiTheme="minorHAnsi" w:hAnsiTheme="minorHAnsi" w:hint="eastAsia"/>
          <w:szCs w:val="24"/>
          <w:lang w:val="es-ES" w:eastAsia="zh-CN"/>
        </w:rPr>
        <w:t>，</w:t>
      </w:r>
    </w:p>
    <w:p w14:paraId="04526157" w14:textId="77777777" w:rsidR="0093656E" w:rsidRPr="00857E14" w:rsidRDefault="00000000" w:rsidP="007F4D36">
      <w:pPr>
        <w:pStyle w:val="Call"/>
        <w:rPr>
          <w:lang w:val="es-ES" w:eastAsia="zh-CN"/>
        </w:rPr>
      </w:pPr>
      <w:r w:rsidRPr="00857E14">
        <w:rPr>
          <w:rFonts w:hint="eastAsia"/>
          <w:lang w:eastAsia="zh-CN"/>
        </w:rPr>
        <w:t>进一步考虑到</w:t>
      </w:r>
    </w:p>
    <w:p w14:paraId="676D0086" w14:textId="77777777" w:rsidR="0093656E" w:rsidRPr="00857E14" w:rsidRDefault="00000000" w:rsidP="007F4D36">
      <w:pPr>
        <w:ind w:firstLineChars="200" w:firstLine="480"/>
        <w:rPr>
          <w:lang w:val="es-ES" w:eastAsia="zh-CN"/>
        </w:rPr>
      </w:pPr>
      <w:r w:rsidRPr="00857E14">
        <w:rPr>
          <w:rFonts w:asciiTheme="minorHAnsi" w:hAnsiTheme="minorHAnsi"/>
          <w:szCs w:val="24"/>
          <w:lang w:val="es-ES" w:eastAsia="zh-CN"/>
        </w:rPr>
        <w:t>ITU-T</w:t>
      </w:r>
      <w:r w:rsidRPr="00857E14">
        <w:rPr>
          <w:rFonts w:hint="eastAsia"/>
          <w:lang w:eastAsia="zh-CN"/>
        </w:rPr>
        <w:t>在变革性数字技术方面所取得的成就将为</w:t>
      </w:r>
      <w:r w:rsidRPr="00857E14">
        <w:rPr>
          <w:rFonts w:asciiTheme="minorHAnsi" w:hAnsiTheme="minorHAnsi" w:hint="eastAsia"/>
          <w:szCs w:val="24"/>
          <w:lang w:eastAsia="zh-CN"/>
        </w:rPr>
        <w:t>《</w:t>
      </w:r>
      <w:r w:rsidRPr="00857E14">
        <w:rPr>
          <w:rFonts w:asciiTheme="minorHAnsi" w:hAnsiTheme="minorHAnsi" w:hint="eastAsia"/>
          <w:szCs w:val="24"/>
          <w:lang w:val="es-ES" w:eastAsia="zh-CN"/>
        </w:rPr>
        <w:t>2030</w:t>
      </w:r>
      <w:r w:rsidRPr="00857E14">
        <w:rPr>
          <w:rFonts w:asciiTheme="minorHAnsi" w:hAnsiTheme="minorHAnsi" w:hint="eastAsia"/>
          <w:szCs w:val="24"/>
          <w:lang w:eastAsia="zh-CN"/>
        </w:rPr>
        <w:t>年可持续发展议程》的实现做出贡献</w:t>
      </w:r>
      <w:r w:rsidRPr="00857E14">
        <w:rPr>
          <w:rFonts w:asciiTheme="minorHAnsi" w:hAnsiTheme="minorHAnsi" w:hint="eastAsia"/>
          <w:szCs w:val="24"/>
          <w:lang w:val="es-ES" w:eastAsia="zh-CN"/>
        </w:rPr>
        <w:t>，</w:t>
      </w:r>
    </w:p>
    <w:p w14:paraId="5BB9FE2D" w14:textId="77777777" w:rsidR="0093656E" w:rsidRPr="00857E14" w:rsidRDefault="00000000" w:rsidP="007F4D36">
      <w:pPr>
        <w:pStyle w:val="Call"/>
        <w:rPr>
          <w:noProof/>
          <w:lang w:val="es-ES" w:eastAsia="zh-CN"/>
        </w:rPr>
      </w:pPr>
      <w:r w:rsidRPr="00857E14">
        <w:rPr>
          <w:rFonts w:hint="eastAsia"/>
          <w:noProof/>
          <w:lang w:eastAsia="zh-CN"/>
        </w:rPr>
        <w:t>顾及</w:t>
      </w:r>
    </w:p>
    <w:p w14:paraId="0958FAF6" w14:textId="77777777" w:rsidR="0093656E" w:rsidRPr="00857E14" w:rsidRDefault="00000000" w:rsidP="00EE6AD6">
      <w:pPr>
        <w:rPr>
          <w:noProof/>
          <w:lang w:val="es-ES" w:eastAsia="zh-CN"/>
        </w:rPr>
      </w:pPr>
      <w:r w:rsidRPr="00B0356D">
        <w:rPr>
          <w:rStyle w:val="ItalicEnglish"/>
          <w:rFonts w:hint="eastAsia"/>
          <w:lang w:val="es-ES" w:eastAsia="zh-CN"/>
        </w:rPr>
        <w:t>a)</w:t>
      </w:r>
      <w:r w:rsidRPr="00857E14">
        <w:rPr>
          <w:rFonts w:hint="eastAsia"/>
          <w:i/>
          <w:noProof/>
          <w:lang w:val="es-ES" w:eastAsia="zh-CN"/>
        </w:rPr>
        <w:tab/>
      </w:r>
      <w:r w:rsidRPr="00857E14">
        <w:rPr>
          <w:rFonts w:hint="eastAsia"/>
          <w:noProof/>
          <w:lang w:eastAsia="zh-CN"/>
        </w:rPr>
        <w:t>发展中国家可从提高标准应用和标准制定能力过程中受益</w:t>
      </w:r>
      <w:r w:rsidRPr="00857E14">
        <w:rPr>
          <w:rFonts w:hint="eastAsia"/>
          <w:noProof/>
          <w:lang w:val="es-ES" w:eastAsia="zh-CN"/>
        </w:rPr>
        <w:t>；</w:t>
      </w:r>
    </w:p>
    <w:p w14:paraId="35A07773" w14:textId="77777777" w:rsidR="0093656E" w:rsidRPr="00857E14" w:rsidRDefault="00000000" w:rsidP="00EE6AD6">
      <w:pPr>
        <w:rPr>
          <w:noProof/>
          <w:lang w:val="es-ES" w:eastAsia="zh-CN"/>
        </w:rPr>
      </w:pPr>
      <w:r w:rsidRPr="00B0356D">
        <w:rPr>
          <w:rStyle w:val="ItalicEnglish"/>
          <w:rFonts w:hint="eastAsia"/>
          <w:lang w:val="es-ES" w:eastAsia="zh-CN"/>
        </w:rPr>
        <w:lastRenderedPageBreak/>
        <w:t>b)</w:t>
      </w:r>
      <w:r w:rsidRPr="00857E14">
        <w:rPr>
          <w:rFonts w:hint="eastAsia"/>
          <w:i/>
          <w:iCs/>
          <w:noProof/>
          <w:lang w:val="es-ES" w:eastAsia="zh-CN"/>
        </w:rPr>
        <w:tab/>
      </w:r>
      <w:r w:rsidRPr="00857E14">
        <w:rPr>
          <w:rFonts w:hint="eastAsia"/>
          <w:noProof/>
          <w:spacing w:val="-4"/>
          <w:lang w:eastAsia="zh-CN"/>
        </w:rPr>
        <w:t>发展中国家更多地参与标准制定和标准应用亦有利于</w:t>
      </w:r>
      <w:r w:rsidRPr="00857E14">
        <w:rPr>
          <w:rFonts w:hint="eastAsia"/>
          <w:noProof/>
          <w:spacing w:val="-4"/>
          <w:lang w:val="es-ES" w:eastAsia="zh-CN"/>
        </w:rPr>
        <w:t>ITU-T</w:t>
      </w:r>
      <w:r w:rsidRPr="00857E14">
        <w:rPr>
          <w:rFonts w:hint="eastAsia"/>
          <w:noProof/>
          <w:spacing w:val="-4"/>
          <w:lang w:eastAsia="zh-CN"/>
        </w:rPr>
        <w:t>和</w:t>
      </w:r>
      <w:r w:rsidRPr="00857E14">
        <w:rPr>
          <w:rFonts w:hint="eastAsia"/>
          <w:noProof/>
          <w:spacing w:val="-4"/>
          <w:lang w:val="es-ES" w:eastAsia="zh-CN"/>
        </w:rPr>
        <w:t>ITU-R</w:t>
      </w:r>
      <w:r w:rsidRPr="00857E14">
        <w:rPr>
          <w:rFonts w:hint="eastAsia"/>
          <w:noProof/>
          <w:spacing w:val="-4"/>
          <w:lang w:eastAsia="zh-CN"/>
        </w:rPr>
        <w:t>的活动以及电信</w:t>
      </w:r>
      <w:r w:rsidRPr="00857E14">
        <w:rPr>
          <w:rFonts w:hint="eastAsia"/>
          <w:noProof/>
          <w:spacing w:val="-4"/>
          <w:lang w:val="es-ES" w:eastAsia="zh-CN"/>
        </w:rPr>
        <w:t>/ICT</w:t>
      </w:r>
      <w:r w:rsidRPr="00857E14">
        <w:rPr>
          <w:rFonts w:hint="eastAsia"/>
          <w:noProof/>
          <w:spacing w:val="-4"/>
          <w:lang w:eastAsia="zh-CN"/>
        </w:rPr>
        <w:t>市场</w:t>
      </w:r>
      <w:r w:rsidRPr="00857E14">
        <w:rPr>
          <w:rFonts w:hint="eastAsia"/>
          <w:noProof/>
          <w:spacing w:val="-4"/>
          <w:lang w:val="es-ES" w:eastAsia="zh-CN"/>
        </w:rPr>
        <w:t>；</w:t>
      </w:r>
    </w:p>
    <w:p w14:paraId="68134693" w14:textId="77777777" w:rsidR="0093656E" w:rsidRPr="00857E14" w:rsidRDefault="00000000" w:rsidP="00EE6AD6">
      <w:pPr>
        <w:rPr>
          <w:noProof/>
          <w:lang w:val="es-ES" w:eastAsia="zh-CN"/>
        </w:rPr>
      </w:pPr>
      <w:r w:rsidRPr="00B0356D">
        <w:rPr>
          <w:rStyle w:val="ItalicEnglish"/>
          <w:rFonts w:hint="eastAsia"/>
          <w:lang w:val="es-ES" w:eastAsia="zh-CN"/>
        </w:rPr>
        <w:t>c)</w:t>
      </w:r>
      <w:r w:rsidRPr="00857E14">
        <w:rPr>
          <w:rFonts w:hint="eastAsia"/>
          <w:i/>
          <w:noProof/>
          <w:lang w:val="es-ES" w:eastAsia="zh-CN"/>
        </w:rPr>
        <w:tab/>
      </w:r>
      <w:r w:rsidRPr="00857E14">
        <w:rPr>
          <w:rFonts w:hint="eastAsia"/>
          <w:noProof/>
          <w:lang w:eastAsia="zh-CN"/>
        </w:rPr>
        <w:t>帮助缩小标准化差距的举措是国际电联的天职</w:t>
      </w:r>
      <w:r w:rsidRPr="00857E14">
        <w:rPr>
          <w:rFonts w:hint="eastAsia"/>
          <w:noProof/>
          <w:lang w:val="es-ES" w:eastAsia="zh-CN"/>
        </w:rPr>
        <w:t>，</w:t>
      </w:r>
      <w:r w:rsidRPr="00857E14">
        <w:rPr>
          <w:rFonts w:hint="eastAsia"/>
          <w:noProof/>
          <w:lang w:eastAsia="zh-CN"/>
        </w:rPr>
        <w:t>应被列为重中之重</w:t>
      </w:r>
      <w:r w:rsidRPr="00857E14">
        <w:rPr>
          <w:rFonts w:hint="eastAsia"/>
          <w:noProof/>
          <w:lang w:val="es-ES" w:eastAsia="zh-CN"/>
        </w:rPr>
        <w:t>；</w:t>
      </w:r>
    </w:p>
    <w:p w14:paraId="46876066" w14:textId="77777777" w:rsidR="0093656E" w:rsidRPr="00857E14" w:rsidRDefault="00000000" w:rsidP="00EE6AD6">
      <w:pPr>
        <w:rPr>
          <w:noProof/>
          <w:lang w:val="es-ES" w:eastAsia="zh-CN"/>
        </w:rPr>
      </w:pPr>
      <w:r w:rsidRPr="00B0356D">
        <w:rPr>
          <w:rStyle w:val="ItalicEnglish"/>
          <w:rFonts w:hint="eastAsia"/>
          <w:lang w:val="es-ES" w:eastAsia="zh-CN"/>
        </w:rPr>
        <w:t>d)</w:t>
      </w:r>
      <w:r w:rsidRPr="00857E14">
        <w:rPr>
          <w:rFonts w:hint="eastAsia"/>
          <w:i/>
          <w:noProof/>
          <w:lang w:val="es-ES" w:eastAsia="zh-CN"/>
        </w:rPr>
        <w:tab/>
      </w:r>
      <w:r w:rsidRPr="00857E14">
        <w:rPr>
          <w:rFonts w:hint="eastAsia"/>
          <w:noProof/>
          <w:lang w:eastAsia="zh-CN"/>
        </w:rPr>
        <w:t>尽管国际电联正在努力缩小标准化差距</w:t>
      </w:r>
      <w:r w:rsidRPr="00857E14">
        <w:rPr>
          <w:rFonts w:hint="eastAsia"/>
          <w:noProof/>
          <w:lang w:val="es-ES" w:eastAsia="zh-CN"/>
        </w:rPr>
        <w:t>，</w:t>
      </w:r>
      <w:r w:rsidRPr="00857E14">
        <w:rPr>
          <w:rFonts w:hint="eastAsia"/>
          <w:noProof/>
          <w:lang w:eastAsia="zh-CN"/>
        </w:rPr>
        <w:t>但发展中国家和发达国家之间在标准知识和管理方面的巨大差距依然存在</w:t>
      </w:r>
      <w:r w:rsidRPr="00857E14">
        <w:rPr>
          <w:rFonts w:hint="eastAsia"/>
          <w:noProof/>
          <w:lang w:val="es-ES" w:eastAsia="zh-CN"/>
        </w:rPr>
        <w:t>；</w:t>
      </w:r>
    </w:p>
    <w:p w14:paraId="528A1194" w14:textId="77777777" w:rsidR="0093656E" w:rsidRPr="00857E14" w:rsidRDefault="00000000" w:rsidP="00EE6AD6">
      <w:pPr>
        <w:rPr>
          <w:noProof/>
          <w:lang w:val="es-ES" w:eastAsia="zh-CN"/>
        </w:rPr>
      </w:pPr>
      <w:r w:rsidRPr="00B0356D">
        <w:rPr>
          <w:rStyle w:val="ItalicEnglish"/>
          <w:lang w:val="es-ES" w:eastAsia="zh-CN"/>
        </w:rPr>
        <w:t>e</w:t>
      </w:r>
      <w:r w:rsidRPr="00B0356D">
        <w:rPr>
          <w:rStyle w:val="ItalicEnglish"/>
          <w:rFonts w:hint="eastAsia"/>
          <w:lang w:val="es-ES" w:eastAsia="zh-CN"/>
        </w:rPr>
        <w:t>)</w:t>
      </w:r>
      <w:r w:rsidRPr="00857E14">
        <w:rPr>
          <w:rFonts w:hint="eastAsia"/>
          <w:noProof/>
          <w:lang w:val="es-ES" w:eastAsia="zh-CN"/>
        </w:rPr>
        <w:tab/>
        <w:t>WTSA</w:t>
      </w:r>
      <w:r w:rsidRPr="00857E14">
        <w:rPr>
          <w:rFonts w:hint="eastAsia"/>
          <w:noProof/>
          <w:lang w:eastAsia="zh-CN"/>
        </w:rPr>
        <w:t>通过了第</w:t>
      </w:r>
      <w:r w:rsidRPr="00857E14">
        <w:rPr>
          <w:noProof/>
          <w:lang w:val="es-ES" w:eastAsia="zh-CN"/>
        </w:rPr>
        <w:t>32</w:t>
      </w:r>
      <w:r w:rsidRPr="00857E14">
        <w:rPr>
          <w:rFonts w:hint="eastAsia"/>
          <w:noProof/>
          <w:lang w:eastAsia="zh-CN"/>
        </w:rPr>
        <w:t>号决议</w:t>
      </w:r>
      <w:r w:rsidRPr="00857E14">
        <w:rPr>
          <w:rFonts w:hint="eastAsia"/>
          <w:noProof/>
          <w:lang w:val="es-ES" w:eastAsia="zh-CN"/>
        </w:rPr>
        <w:t>（</w:t>
      </w:r>
      <w:r w:rsidRPr="00857E14">
        <w:rPr>
          <w:rFonts w:hint="eastAsia"/>
          <w:noProof/>
          <w:lang w:val="es-ES" w:eastAsia="zh-CN"/>
        </w:rPr>
        <w:t>2016</w:t>
      </w:r>
      <w:r w:rsidRPr="00857E14">
        <w:rPr>
          <w:rFonts w:hint="eastAsia"/>
          <w:noProof/>
          <w:lang w:eastAsia="zh-CN"/>
        </w:rPr>
        <w:t>年</w:t>
      </w:r>
      <w:r w:rsidRPr="00857E14">
        <w:rPr>
          <w:rFonts w:hint="eastAsia"/>
          <w:noProof/>
          <w:lang w:val="es-ES" w:eastAsia="zh-CN"/>
        </w:rPr>
        <w:t>，</w:t>
      </w:r>
      <w:r w:rsidRPr="00857E14">
        <w:rPr>
          <w:rFonts w:hint="eastAsia"/>
          <w:noProof/>
          <w:lang w:eastAsia="zh-CN"/>
        </w:rPr>
        <w:t>哈马马特</w:t>
      </w:r>
      <w:r w:rsidRPr="00857E14">
        <w:rPr>
          <w:rFonts w:hint="eastAsia"/>
          <w:noProof/>
          <w:lang w:val="es-ES" w:eastAsia="zh-CN"/>
        </w:rPr>
        <w:t>，</w:t>
      </w:r>
      <w:r w:rsidRPr="00857E14">
        <w:rPr>
          <w:rFonts w:hint="eastAsia"/>
          <w:noProof/>
          <w:lang w:eastAsia="zh-CN"/>
        </w:rPr>
        <w:t>修订版</w:t>
      </w:r>
      <w:r w:rsidRPr="00857E14">
        <w:rPr>
          <w:rFonts w:hint="eastAsia"/>
          <w:noProof/>
          <w:lang w:val="es-ES" w:eastAsia="zh-CN"/>
        </w:rPr>
        <w:t>）、第</w:t>
      </w:r>
      <w:r w:rsidRPr="00857E14">
        <w:rPr>
          <w:rFonts w:hint="eastAsia"/>
          <w:noProof/>
          <w:lang w:val="es-ES" w:eastAsia="zh-CN"/>
        </w:rPr>
        <w:t>44</w:t>
      </w:r>
      <w:r w:rsidRPr="00857E14">
        <w:rPr>
          <w:rFonts w:hint="eastAsia"/>
          <w:noProof/>
          <w:lang w:val="es-ES" w:eastAsia="zh-CN"/>
        </w:rPr>
        <w:t>和</w:t>
      </w:r>
      <w:r w:rsidRPr="00857E14">
        <w:rPr>
          <w:rFonts w:hint="eastAsia"/>
          <w:noProof/>
          <w:lang w:val="es-ES" w:eastAsia="zh-CN"/>
        </w:rPr>
        <w:t>54</w:t>
      </w:r>
      <w:r w:rsidRPr="00857E14">
        <w:rPr>
          <w:rFonts w:hint="eastAsia"/>
          <w:noProof/>
          <w:lang w:val="es-ES" w:eastAsia="zh-CN"/>
        </w:rPr>
        <w:t>号决议（</w:t>
      </w:r>
      <w:r w:rsidRPr="00857E14">
        <w:rPr>
          <w:rFonts w:hint="eastAsia"/>
          <w:noProof/>
          <w:lang w:val="es-ES" w:eastAsia="zh-CN"/>
        </w:rPr>
        <w:t>2022</w:t>
      </w:r>
      <w:r w:rsidRPr="00857E14">
        <w:rPr>
          <w:rFonts w:hint="eastAsia"/>
          <w:noProof/>
          <w:lang w:val="es-ES" w:eastAsia="zh-CN"/>
        </w:rPr>
        <w:t>年，日内瓦，修订版），</w:t>
      </w:r>
      <w:r w:rsidRPr="00857E14">
        <w:rPr>
          <w:rFonts w:hint="eastAsia"/>
          <w:noProof/>
          <w:lang w:eastAsia="zh-CN"/>
        </w:rPr>
        <w:t>所有这些决议有一个共同、明确的目标</w:t>
      </w:r>
      <w:r w:rsidRPr="00857E14">
        <w:rPr>
          <w:rFonts w:hint="eastAsia"/>
          <w:noProof/>
          <w:lang w:val="es-ES" w:eastAsia="zh-CN"/>
        </w:rPr>
        <w:t>，</w:t>
      </w:r>
      <w:r w:rsidRPr="00857E14">
        <w:rPr>
          <w:rFonts w:hint="eastAsia"/>
          <w:noProof/>
          <w:lang w:eastAsia="zh-CN"/>
        </w:rPr>
        <w:t>即通过以下方式缩小发展中国家与发达国家之间的标准化工作差距</w:t>
      </w:r>
      <w:r w:rsidRPr="00857E14">
        <w:rPr>
          <w:rFonts w:hint="eastAsia"/>
          <w:noProof/>
          <w:lang w:val="es-ES" w:eastAsia="zh-CN"/>
        </w:rPr>
        <w:t>：</w:t>
      </w:r>
    </w:p>
    <w:p w14:paraId="15D14385" w14:textId="77777777" w:rsidR="0093656E" w:rsidRPr="00857E14" w:rsidRDefault="00000000" w:rsidP="007F4D36">
      <w:pPr>
        <w:pStyle w:val="enumlev1"/>
        <w:rPr>
          <w:noProof/>
          <w:lang w:val="es-ES" w:eastAsia="zh-CN"/>
        </w:rPr>
      </w:pPr>
      <w:r w:rsidRPr="00857E14">
        <w:rPr>
          <w:rFonts w:hint="eastAsia"/>
          <w:noProof/>
          <w:lang w:val="es-ES" w:eastAsia="zh-CN"/>
        </w:rPr>
        <w:t>i)</w:t>
      </w:r>
      <w:r w:rsidRPr="00857E14">
        <w:rPr>
          <w:rFonts w:hint="eastAsia"/>
          <w:noProof/>
          <w:lang w:val="es-ES" w:eastAsia="zh-CN"/>
        </w:rPr>
        <w:tab/>
      </w:r>
      <w:r w:rsidRPr="00857E14">
        <w:rPr>
          <w:rFonts w:hint="eastAsia"/>
          <w:noProof/>
          <w:lang w:eastAsia="zh-CN"/>
        </w:rPr>
        <w:t>为</w:t>
      </w:r>
      <w:r w:rsidRPr="00857E14">
        <w:rPr>
          <w:rFonts w:hint="eastAsia"/>
          <w:noProof/>
          <w:lang w:val="es-ES" w:eastAsia="zh-CN"/>
        </w:rPr>
        <w:t>ITU-T</w:t>
      </w:r>
      <w:r w:rsidRPr="00857E14">
        <w:rPr>
          <w:rFonts w:hint="eastAsia"/>
          <w:noProof/>
          <w:lang w:eastAsia="zh-CN"/>
        </w:rPr>
        <w:t>的会议、讲习班和培训课程提供实现电子工作方法的设备、设施和能力</w:t>
      </w:r>
      <w:r w:rsidRPr="00857E14">
        <w:rPr>
          <w:rFonts w:hint="eastAsia"/>
          <w:noProof/>
          <w:lang w:val="es-ES" w:eastAsia="zh-CN"/>
        </w:rPr>
        <w:t>，</w:t>
      </w:r>
      <w:r w:rsidRPr="00857E14">
        <w:rPr>
          <w:rFonts w:hint="eastAsia"/>
          <w:noProof/>
          <w:lang w:eastAsia="zh-CN"/>
        </w:rPr>
        <w:t>特别针对发展中国家</w:t>
      </w:r>
      <w:r w:rsidRPr="00857E14">
        <w:rPr>
          <w:rFonts w:hint="eastAsia"/>
          <w:noProof/>
          <w:lang w:val="es-ES" w:eastAsia="zh-CN"/>
        </w:rPr>
        <w:t>，</w:t>
      </w:r>
      <w:r w:rsidRPr="00857E14">
        <w:rPr>
          <w:rFonts w:hint="eastAsia"/>
          <w:noProof/>
          <w:lang w:eastAsia="zh-CN"/>
        </w:rPr>
        <w:t>以促进这些国家与会</w:t>
      </w:r>
      <w:r w:rsidRPr="00857E14">
        <w:rPr>
          <w:rFonts w:hint="eastAsia"/>
          <w:noProof/>
          <w:lang w:val="es-ES" w:eastAsia="zh-CN"/>
        </w:rPr>
        <w:t>；</w:t>
      </w:r>
    </w:p>
    <w:p w14:paraId="1817F63F" w14:textId="77777777" w:rsidR="0093656E" w:rsidRPr="00857E14" w:rsidRDefault="00000000" w:rsidP="007F4D36">
      <w:pPr>
        <w:pStyle w:val="enumlev1"/>
        <w:rPr>
          <w:noProof/>
          <w:lang w:val="es-ES" w:eastAsia="zh-CN"/>
        </w:rPr>
      </w:pPr>
      <w:r w:rsidRPr="00857E14">
        <w:rPr>
          <w:rFonts w:hint="eastAsia"/>
          <w:noProof/>
          <w:lang w:val="es-ES" w:eastAsia="zh-CN"/>
        </w:rPr>
        <w:t>ii)</w:t>
      </w:r>
      <w:r w:rsidRPr="00857E14">
        <w:rPr>
          <w:rFonts w:hint="eastAsia"/>
          <w:noProof/>
          <w:lang w:val="es-ES" w:eastAsia="zh-CN"/>
        </w:rPr>
        <w:tab/>
      </w:r>
      <w:r w:rsidRPr="00857E14">
        <w:rPr>
          <w:rFonts w:hint="eastAsia"/>
          <w:noProof/>
          <w:lang w:eastAsia="zh-CN"/>
        </w:rPr>
        <w:t>加大国际电联各区域代表处对电信标准化局各项活动的参与力度</w:t>
      </w:r>
      <w:r w:rsidRPr="00857E14">
        <w:rPr>
          <w:rFonts w:hint="eastAsia"/>
          <w:noProof/>
          <w:lang w:val="es-ES" w:eastAsia="zh-CN"/>
        </w:rPr>
        <w:t>，</w:t>
      </w:r>
      <w:r w:rsidRPr="00857E14">
        <w:rPr>
          <w:rFonts w:hint="eastAsia"/>
          <w:noProof/>
          <w:lang w:eastAsia="zh-CN"/>
        </w:rPr>
        <w:t>以促进并协调各自区域的标准化活动</w:t>
      </w:r>
      <w:r w:rsidRPr="00857E14">
        <w:rPr>
          <w:rFonts w:hint="eastAsia"/>
          <w:noProof/>
          <w:lang w:val="es-ES" w:eastAsia="zh-CN"/>
        </w:rPr>
        <w:t>，</w:t>
      </w:r>
      <w:r w:rsidRPr="00857E14">
        <w:rPr>
          <w:rFonts w:hint="eastAsia"/>
          <w:noProof/>
          <w:lang w:eastAsia="zh-CN"/>
        </w:rPr>
        <w:t>应用本决议相关部分</w:t>
      </w:r>
      <w:r w:rsidRPr="00857E14">
        <w:rPr>
          <w:rFonts w:hint="eastAsia"/>
          <w:noProof/>
          <w:lang w:val="es-ES" w:eastAsia="zh-CN"/>
        </w:rPr>
        <w:t>，</w:t>
      </w:r>
      <w:r w:rsidRPr="00857E14">
        <w:rPr>
          <w:rFonts w:hint="eastAsia"/>
          <w:noProof/>
          <w:lang w:eastAsia="zh-CN"/>
        </w:rPr>
        <w:t>同时发起大型活动</w:t>
      </w:r>
      <w:r w:rsidRPr="00857E14">
        <w:rPr>
          <w:rFonts w:hint="eastAsia"/>
          <w:noProof/>
          <w:lang w:val="es-ES" w:eastAsia="zh-CN"/>
        </w:rPr>
        <w:t>，</w:t>
      </w:r>
      <w:r w:rsidRPr="00857E14">
        <w:rPr>
          <w:rFonts w:hint="eastAsia"/>
          <w:noProof/>
          <w:lang w:eastAsia="zh-CN"/>
        </w:rPr>
        <w:t>鼓励更多来自发展中国家的新部门成员、部门准成员和学术成员加入国际电联</w:t>
      </w:r>
      <w:r w:rsidRPr="00857E14">
        <w:rPr>
          <w:rFonts w:hint="eastAsia"/>
          <w:noProof/>
          <w:lang w:val="es-ES" w:eastAsia="zh-CN"/>
        </w:rPr>
        <w:t>；</w:t>
      </w:r>
    </w:p>
    <w:p w14:paraId="6A4E99D0" w14:textId="77777777" w:rsidR="0093656E" w:rsidRPr="00857E14" w:rsidRDefault="00000000" w:rsidP="007F4D36">
      <w:pPr>
        <w:pStyle w:val="enumlev1"/>
        <w:rPr>
          <w:noProof/>
          <w:lang w:val="es-ES" w:eastAsia="zh-CN"/>
        </w:rPr>
      </w:pPr>
      <w:r w:rsidRPr="00857E14">
        <w:rPr>
          <w:rFonts w:hint="eastAsia"/>
          <w:noProof/>
          <w:lang w:val="es-ES" w:eastAsia="zh-CN"/>
        </w:rPr>
        <w:t>iii)</w:t>
      </w:r>
      <w:r w:rsidRPr="00857E14">
        <w:rPr>
          <w:rFonts w:hint="eastAsia"/>
          <w:noProof/>
          <w:lang w:val="es-ES" w:eastAsia="zh-CN"/>
        </w:rPr>
        <w:tab/>
      </w:r>
      <w:r w:rsidRPr="00857E14">
        <w:rPr>
          <w:rFonts w:hint="eastAsia"/>
          <w:noProof/>
          <w:lang w:eastAsia="zh-CN"/>
        </w:rPr>
        <w:t>请各新的区域和成员国在</w:t>
      </w:r>
      <w:r w:rsidRPr="00857E14">
        <w:rPr>
          <w:rFonts w:hint="eastAsia"/>
          <w:noProof/>
          <w:lang w:val="es-ES" w:eastAsia="zh-CN"/>
        </w:rPr>
        <w:t>ITU-T</w:t>
      </w:r>
      <w:r w:rsidRPr="00857E14">
        <w:rPr>
          <w:rFonts w:hint="eastAsia"/>
          <w:noProof/>
          <w:lang w:eastAsia="zh-CN"/>
        </w:rPr>
        <w:t>研究组范畴内创建区域组</w:t>
      </w:r>
      <w:r w:rsidRPr="00857E14">
        <w:rPr>
          <w:rFonts w:hint="eastAsia"/>
          <w:noProof/>
          <w:lang w:val="es-ES" w:eastAsia="zh-CN"/>
        </w:rPr>
        <w:t>，</w:t>
      </w:r>
      <w:r w:rsidRPr="00857E14">
        <w:rPr>
          <w:rFonts w:hint="eastAsia"/>
          <w:noProof/>
          <w:lang w:eastAsia="zh-CN"/>
        </w:rPr>
        <w:t>并创建相应的区域性标准化机构</w:t>
      </w:r>
      <w:r w:rsidRPr="00857E14">
        <w:rPr>
          <w:rFonts w:hint="eastAsia"/>
          <w:noProof/>
          <w:lang w:val="es-ES" w:eastAsia="zh-CN"/>
        </w:rPr>
        <w:t>，</w:t>
      </w:r>
      <w:r w:rsidRPr="00857E14">
        <w:rPr>
          <w:rFonts w:hint="eastAsia"/>
          <w:noProof/>
          <w:lang w:eastAsia="zh-CN"/>
        </w:rPr>
        <w:t>以便与</w:t>
      </w:r>
      <w:r w:rsidRPr="00857E14">
        <w:rPr>
          <w:rFonts w:hint="eastAsia"/>
          <w:noProof/>
          <w:lang w:val="es-ES" w:eastAsia="zh-CN"/>
        </w:rPr>
        <w:t>ITU-D</w:t>
      </w:r>
      <w:r w:rsidRPr="00857E14">
        <w:rPr>
          <w:rFonts w:hint="eastAsia"/>
          <w:noProof/>
          <w:lang w:eastAsia="zh-CN"/>
        </w:rPr>
        <w:t>研究组以及</w:t>
      </w:r>
      <w:r w:rsidRPr="00857E14">
        <w:rPr>
          <w:rFonts w:hint="eastAsia"/>
          <w:noProof/>
          <w:lang w:val="es-ES" w:eastAsia="zh-CN"/>
        </w:rPr>
        <w:t>电信发展顾问组</w:t>
      </w:r>
      <w:r w:rsidRPr="00857E14">
        <w:rPr>
          <w:rFonts w:hint="eastAsia"/>
          <w:noProof/>
          <w:lang w:eastAsia="zh-CN"/>
        </w:rPr>
        <w:t>密切合作</w:t>
      </w:r>
      <w:r w:rsidRPr="00857E14">
        <w:rPr>
          <w:rFonts w:hint="eastAsia"/>
          <w:noProof/>
          <w:lang w:val="es-ES" w:eastAsia="zh-CN"/>
        </w:rPr>
        <w:t>；</w:t>
      </w:r>
    </w:p>
    <w:p w14:paraId="646FB2FA" w14:textId="77777777" w:rsidR="0093656E" w:rsidRPr="00857E14" w:rsidRDefault="00000000" w:rsidP="00EE6AD6">
      <w:pPr>
        <w:rPr>
          <w:noProof/>
          <w:lang w:val="es-ES" w:eastAsia="zh-CN"/>
        </w:rPr>
      </w:pPr>
      <w:r w:rsidRPr="00B0356D">
        <w:rPr>
          <w:rStyle w:val="ItalicEnglish"/>
          <w:lang w:val="es-ES" w:eastAsia="zh-CN"/>
        </w:rPr>
        <w:t>f</w:t>
      </w:r>
      <w:r w:rsidRPr="00B0356D">
        <w:rPr>
          <w:rStyle w:val="ItalicEnglish"/>
          <w:rFonts w:hint="eastAsia"/>
          <w:lang w:val="es-ES" w:eastAsia="zh-CN"/>
        </w:rPr>
        <w:t>)</w:t>
      </w:r>
      <w:r w:rsidRPr="00857E14">
        <w:rPr>
          <w:rFonts w:hint="eastAsia"/>
          <w:noProof/>
          <w:spacing w:val="4"/>
          <w:lang w:val="es-ES" w:eastAsia="zh-CN"/>
        </w:rPr>
        <w:tab/>
      </w:r>
      <w:r w:rsidRPr="00857E14">
        <w:rPr>
          <w:rFonts w:hint="eastAsia"/>
          <w:noProof/>
          <w:spacing w:val="4"/>
          <w:lang w:eastAsia="zh-CN"/>
        </w:rPr>
        <w:t>有关弥合数字鸿沟的第</w:t>
      </w:r>
      <w:r w:rsidRPr="00857E14">
        <w:rPr>
          <w:rFonts w:hint="eastAsia"/>
          <w:noProof/>
          <w:spacing w:val="4"/>
          <w:lang w:val="es-ES" w:eastAsia="zh-CN"/>
        </w:rPr>
        <w:t>37</w:t>
      </w:r>
      <w:r w:rsidRPr="00857E14">
        <w:rPr>
          <w:rFonts w:hint="eastAsia"/>
          <w:noProof/>
          <w:spacing w:val="4"/>
          <w:lang w:eastAsia="zh-CN"/>
        </w:rPr>
        <w:t>号决议</w:t>
      </w:r>
      <w:r w:rsidRPr="00857E14">
        <w:rPr>
          <w:rFonts w:hint="eastAsia"/>
          <w:noProof/>
          <w:spacing w:val="4"/>
          <w:lang w:val="es-ES" w:eastAsia="zh-CN"/>
        </w:rPr>
        <w:t>（</w:t>
      </w:r>
      <w:r w:rsidRPr="00B0356D">
        <w:rPr>
          <w:rFonts w:hint="eastAsia"/>
          <w:noProof/>
          <w:spacing w:val="4"/>
          <w:lang w:val="es-ES" w:eastAsia="zh-CN"/>
        </w:rPr>
        <w:t>2022</w:t>
      </w:r>
      <w:r w:rsidRPr="00857E14">
        <w:rPr>
          <w:rFonts w:hint="eastAsia"/>
          <w:noProof/>
          <w:spacing w:val="4"/>
          <w:lang w:eastAsia="zh-CN"/>
        </w:rPr>
        <w:t>年</w:t>
      </w:r>
      <w:r w:rsidRPr="00B0356D">
        <w:rPr>
          <w:rFonts w:hint="eastAsia"/>
          <w:noProof/>
          <w:spacing w:val="4"/>
          <w:lang w:val="es-ES" w:eastAsia="zh-CN"/>
        </w:rPr>
        <w:t>，</w:t>
      </w:r>
      <w:r w:rsidRPr="00857E14">
        <w:rPr>
          <w:rFonts w:hint="eastAsia"/>
          <w:noProof/>
          <w:spacing w:val="4"/>
          <w:lang w:eastAsia="zh-CN"/>
        </w:rPr>
        <w:t>基加利</w:t>
      </w:r>
      <w:r w:rsidRPr="00857E14">
        <w:rPr>
          <w:rFonts w:hint="eastAsia"/>
          <w:noProof/>
          <w:spacing w:val="4"/>
          <w:lang w:val="es-ES" w:eastAsia="zh-CN"/>
        </w:rPr>
        <w:t>，</w:t>
      </w:r>
      <w:r w:rsidRPr="00857E14">
        <w:rPr>
          <w:rFonts w:hint="eastAsia"/>
          <w:noProof/>
          <w:spacing w:val="4"/>
          <w:lang w:eastAsia="zh-CN"/>
        </w:rPr>
        <w:t>修订版</w:t>
      </w:r>
      <w:r w:rsidRPr="00857E14">
        <w:rPr>
          <w:rFonts w:hint="eastAsia"/>
          <w:noProof/>
          <w:spacing w:val="4"/>
          <w:lang w:val="es-ES" w:eastAsia="zh-CN"/>
        </w:rPr>
        <w:t>），</w:t>
      </w:r>
      <w:r w:rsidRPr="00857E14">
        <w:rPr>
          <w:rFonts w:hint="eastAsia"/>
          <w:noProof/>
          <w:lang w:eastAsia="zh-CN"/>
        </w:rPr>
        <w:t>旨在根据</w:t>
      </w:r>
      <w:r w:rsidRPr="00857E14">
        <w:rPr>
          <w:rFonts w:hint="eastAsia"/>
          <w:noProof/>
          <w:lang w:val="es-ES" w:eastAsia="zh-CN"/>
        </w:rPr>
        <w:t>WSIS</w:t>
      </w:r>
      <w:r w:rsidRPr="00857E14">
        <w:rPr>
          <w:rFonts w:hint="eastAsia"/>
          <w:noProof/>
          <w:lang w:eastAsia="zh-CN"/>
        </w:rPr>
        <w:t>《日内瓦行动计划》和《突尼斯议程》</w:t>
      </w:r>
      <w:r w:rsidRPr="00857E14">
        <w:rPr>
          <w:rFonts w:hint="eastAsia"/>
          <w:noProof/>
          <w:lang w:val="es-ES" w:eastAsia="zh-CN"/>
        </w:rPr>
        <w:t>，</w:t>
      </w:r>
      <w:r w:rsidRPr="00857E14">
        <w:rPr>
          <w:rFonts w:hint="eastAsia"/>
          <w:noProof/>
          <w:lang w:eastAsia="zh-CN"/>
        </w:rPr>
        <w:t>制定加强缩小数字鸿沟方面的国际合作的国际方法和具体机制</w:t>
      </w:r>
      <w:r w:rsidRPr="00B0356D">
        <w:rPr>
          <w:rFonts w:hint="eastAsia"/>
          <w:noProof/>
          <w:lang w:val="es-ES" w:eastAsia="zh-CN"/>
        </w:rPr>
        <w:t>，</w:t>
      </w:r>
      <w:r w:rsidRPr="00857E14">
        <w:rPr>
          <w:rFonts w:hint="eastAsia"/>
          <w:noProof/>
          <w:lang w:eastAsia="zh-CN"/>
        </w:rPr>
        <w:t>包括通过实施研究或项目以及与</w:t>
      </w:r>
      <w:r w:rsidRPr="00857E14">
        <w:rPr>
          <w:rFonts w:hint="eastAsia"/>
          <w:noProof/>
          <w:lang w:val="es-ES" w:eastAsia="zh-CN"/>
        </w:rPr>
        <w:t>ITU-R</w:t>
      </w:r>
      <w:r w:rsidRPr="00857E14">
        <w:rPr>
          <w:rFonts w:hint="eastAsia"/>
          <w:noProof/>
          <w:lang w:eastAsia="zh-CN"/>
        </w:rPr>
        <w:t>合作开展的活动</w:t>
      </w:r>
      <w:r w:rsidRPr="00857E14">
        <w:rPr>
          <w:rFonts w:hint="eastAsia"/>
          <w:noProof/>
          <w:lang w:val="es-ES" w:eastAsia="zh-CN"/>
        </w:rPr>
        <w:t>，</w:t>
      </w:r>
      <w:r w:rsidRPr="00857E14">
        <w:rPr>
          <w:rFonts w:hint="eastAsia"/>
          <w:noProof/>
          <w:lang w:eastAsia="zh-CN"/>
        </w:rPr>
        <w:t>努力为提供基于地面、平流和空间的技术</w:t>
      </w:r>
      <w:r w:rsidRPr="00B0356D">
        <w:rPr>
          <w:rFonts w:hint="eastAsia"/>
          <w:noProof/>
          <w:lang w:val="es-ES" w:eastAsia="zh-CN"/>
        </w:rPr>
        <w:t>，</w:t>
      </w:r>
      <w:r w:rsidRPr="00857E14">
        <w:rPr>
          <w:rFonts w:hint="eastAsia"/>
          <w:noProof/>
          <w:lang w:eastAsia="zh-CN"/>
        </w:rPr>
        <w:t>包括无线电通信技术而提高有效的轨道</w:t>
      </w:r>
      <w:r w:rsidRPr="00857E14">
        <w:rPr>
          <w:rFonts w:hint="eastAsia"/>
          <w:noProof/>
          <w:lang w:val="es-ES" w:eastAsia="zh-CN"/>
        </w:rPr>
        <w:t>/</w:t>
      </w:r>
      <w:r w:rsidRPr="00857E14">
        <w:rPr>
          <w:rFonts w:hint="eastAsia"/>
          <w:noProof/>
          <w:lang w:eastAsia="zh-CN"/>
        </w:rPr>
        <w:t>频谱资源利用能力</w:t>
      </w:r>
      <w:r w:rsidRPr="00857E14">
        <w:rPr>
          <w:rFonts w:hint="eastAsia"/>
          <w:noProof/>
          <w:lang w:val="es-ES" w:eastAsia="zh-CN"/>
        </w:rPr>
        <w:t>，</w:t>
      </w:r>
      <w:r w:rsidRPr="00857E14">
        <w:rPr>
          <w:rFonts w:hint="eastAsia"/>
          <w:noProof/>
          <w:lang w:eastAsia="zh-CN"/>
        </w:rPr>
        <w:t>从而支持利用轨道</w:t>
      </w:r>
      <w:r w:rsidRPr="00B0356D">
        <w:rPr>
          <w:rFonts w:hint="eastAsia"/>
          <w:noProof/>
          <w:lang w:val="es-ES" w:eastAsia="zh-CN"/>
        </w:rPr>
        <w:t>/</w:t>
      </w:r>
      <w:r w:rsidRPr="00857E14">
        <w:rPr>
          <w:rFonts w:hint="eastAsia"/>
          <w:noProof/>
          <w:lang w:eastAsia="zh-CN"/>
        </w:rPr>
        <w:t>频谱资源促进宽带发展并弥合数字鸿沟</w:t>
      </w:r>
      <w:r w:rsidRPr="00B0356D">
        <w:rPr>
          <w:rFonts w:hint="eastAsia"/>
          <w:noProof/>
          <w:lang w:val="es-ES" w:eastAsia="zh-CN"/>
        </w:rPr>
        <w:t>，</w:t>
      </w:r>
      <w:r w:rsidRPr="00857E14">
        <w:rPr>
          <w:rFonts w:hint="eastAsia"/>
          <w:noProof/>
          <w:lang w:eastAsia="zh-CN"/>
        </w:rPr>
        <w:t>尤其是在发展中国家</w:t>
      </w:r>
      <w:r w:rsidRPr="00857E14">
        <w:rPr>
          <w:rFonts w:hint="eastAsia"/>
          <w:noProof/>
          <w:lang w:val="es-ES" w:eastAsia="zh-CN"/>
        </w:rPr>
        <w:t>；</w:t>
      </w:r>
    </w:p>
    <w:p w14:paraId="2C3208AC" w14:textId="77777777" w:rsidR="0093656E" w:rsidRPr="00857E14" w:rsidRDefault="00000000" w:rsidP="00EE6AD6">
      <w:pPr>
        <w:rPr>
          <w:noProof/>
          <w:highlight w:val="green"/>
          <w:lang w:val="es-ES" w:eastAsia="zh-CN"/>
        </w:rPr>
      </w:pPr>
      <w:r w:rsidRPr="00B0356D">
        <w:rPr>
          <w:rStyle w:val="ItalicEnglish"/>
          <w:lang w:val="es-ES" w:eastAsia="zh-CN"/>
        </w:rPr>
        <w:t>g</w:t>
      </w:r>
      <w:r w:rsidRPr="00B0356D">
        <w:rPr>
          <w:rStyle w:val="ItalicEnglish"/>
          <w:rFonts w:hint="eastAsia"/>
          <w:lang w:val="es-ES" w:eastAsia="zh-CN"/>
        </w:rPr>
        <w:t>)</w:t>
      </w:r>
      <w:r w:rsidRPr="00857E14">
        <w:rPr>
          <w:rFonts w:hint="eastAsia"/>
          <w:noProof/>
          <w:lang w:val="es-ES" w:eastAsia="zh-CN"/>
        </w:rPr>
        <w:tab/>
      </w:r>
      <w:r w:rsidRPr="00857E14">
        <w:rPr>
          <w:rFonts w:cstheme="minorHAnsi" w:hint="eastAsia"/>
          <w:noProof/>
          <w:lang w:val="es-ES" w:eastAsia="zh-CN"/>
        </w:rPr>
        <w:t>研究组</w:t>
      </w:r>
      <w:r w:rsidRPr="00857E14">
        <w:rPr>
          <w:rFonts w:hint="eastAsia"/>
          <w:noProof/>
          <w:lang w:val="fr-FR" w:eastAsia="zh-CN"/>
        </w:rPr>
        <w:t>的区域组联合会议</w:t>
      </w:r>
      <w:r w:rsidRPr="00857E14">
        <w:rPr>
          <w:rFonts w:hint="eastAsia"/>
          <w:noProof/>
          <w:lang w:val="es-ES" w:eastAsia="zh-CN"/>
        </w:rPr>
        <w:t>，</w:t>
      </w:r>
      <w:r w:rsidRPr="00857E14">
        <w:rPr>
          <w:rFonts w:hint="eastAsia"/>
          <w:noProof/>
          <w:lang w:val="fr-FR" w:eastAsia="zh-CN"/>
        </w:rPr>
        <w:t>尤其结合区域性标准化机构的区域性讲习班和</w:t>
      </w:r>
      <w:r w:rsidRPr="00857E14">
        <w:rPr>
          <w:noProof/>
          <w:lang w:val="es-ES" w:eastAsia="zh-CN"/>
        </w:rPr>
        <w:t>/</w:t>
      </w:r>
      <w:r w:rsidRPr="00857E14">
        <w:rPr>
          <w:rFonts w:hint="eastAsia"/>
          <w:noProof/>
          <w:lang w:val="fr-FR" w:eastAsia="zh-CN"/>
        </w:rPr>
        <w:t>或会议</w:t>
      </w:r>
      <w:r w:rsidRPr="00857E14">
        <w:rPr>
          <w:rFonts w:hint="eastAsia"/>
          <w:noProof/>
          <w:lang w:val="es-ES" w:eastAsia="zh-CN"/>
        </w:rPr>
        <w:t>，</w:t>
      </w:r>
      <w:r w:rsidRPr="00857E14">
        <w:rPr>
          <w:rFonts w:hint="eastAsia"/>
          <w:noProof/>
          <w:lang w:val="fr-FR" w:eastAsia="zh-CN"/>
        </w:rPr>
        <w:t>以及区域性组织</w:t>
      </w:r>
      <w:r w:rsidRPr="00857E14">
        <w:rPr>
          <w:rFonts w:hint="eastAsia"/>
          <w:noProof/>
          <w:lang w:val="es-ES" w:eastAsia="zh-CN"/>
        </w:rPr>
        <w:t>，</w:t>
      </w:r>
      <w:r w:rsidRPr="00857E14">
        <w:rPr>
          <w:rFonts w:hint="eastAsia"/>
          <w:noProof/>
          <w:lang w:val="fr-FR" w:eastAsia="zh-CN"/>
        </w:rPr>
        <w:t>如美洲国家电信委员会</w:t>
      </w:r>
      <w:r w:rsidRPr="00857E14">
        <w:rPr>
          <w:rFonts w:hint="eastAsia"/>
          <w:noProof/>
          <w:lang w:val="es-ES" w:eastAsia="zh-CN"/>
        </w:rPr>
        <w:t>（</w:t>
      </w:r>
      <w:r w:rsidRPr="00857E14">
        <w:rPr>
          <w:noProof/>
          <w:lang w:val="es-ES" w:eastAsia="zh-CN"/>
        </w:rPr>
        <w:t>CITEL</w:t>
      </w:r>
      <w:r w:rsidRPr="00857E14">
        <w:rPr>
          <w:rFonts w:hint="eastAsia"/>
          <w:noProof/>
          <w:lang w:val="es-ES" w:eastAsia="zh-CN"/>
        </w:rPr>
        <w:t>）</w:t>
      </w:r>
      <w:r w:rsidRPr="00857E14">
        <w:rPr>
          <w:rFonts w:hint="eastAsia"/>
          <w:noProof/>
          <w:lang w:val="fr-FR" w:eastAsia="zh-CN"/>
        </w:rPr>
        <w:t>、区域通信联合体</w:t>
      </w:r>
      <w:r w:rsidRPr="00857E14">
        <w:rPr>
          <w:rFonts w:hint="eastAsia"/>
          <w:noProof/>
          <w:lang w:val="es-ES" w:eastAsia="zh-CN"/>
        </w:rPr>
        <w:t>（</w:t>
      </w:r>
      <w:r w:rsidRPr="00857E14">
        <w:rPr>
          <w:noProof/>
          <w:lang w:val="es-ES" w:eastAsia="zh-CN"/>
        </w:rPr>
        <w:t>RCC</w:t>
      </w:r>
      <w:r w:rsidRPr="00857E14">
        <w:rPr>
          <w:rFonts w:hint="eastAsia"/>
          <w:noProof/>
          <w:lang w:val="es-ES" w:eastAsia="zh-CN"/>
        </w:rPr>
        <w:t>）</w:t>
      </w:r>
      <w:r w:rsidRPr="00857E14">
        <w:rPr>
          <w:rFonts w:hint="eastAsia"/>
          <w:noProof/>
          <w:lang w:val="fr-FR" w:eastAsia="zh-CN"/>
        </w:rPr>
        <w:t>、非洲电信联盟</w:t>
      </w:r>
      <w:r w:rsidRPr="00857E14">
        <w:rPr>
          <w:rFonts w:hint="eastAsia"/>
          <w:noProof/>
          <w:lang w:val="es-ES" w:eastAsia="zh-CN"/>
        </w:rPr>
        <w:t>（</w:t>
      </w:r>
      <w:r w:rsidRPr="00857E14">
        <w:rPr>
          <w:noProof/>
          <w:lang w:val="es-ES" w:eastAsia="zh-CN"/>
        </w:rPr>
        <w:t>ATU</w:t>
      </w:r>
      <w:r w:rsidRPr="00857E14">
        <w:rPr>
          <w:rFonts w:hint="eastAsia"/>
          <w:noProof/>
          <w:lang w:val="es-ES" w:eastAsia="zh-CN"/>
        </w:rPr>
        <w:t>）</w:t>
      </w:r>
      <w:r w:rsidRPr="00857E14">
        <w:rPr>
          <w:rFonts w:hint="eastAsia"/>
          <w:noProof/>
          <w:lang w:val="fr-FR" w:eastAsia="zh-CN"/>
        </w:rPr>
        <w:t>、由阿拉伯国家联盟</w:t>
      </w:r>
      <w:r w:rsidRPr="00857E14">
        <w:rPr>
          <w:rFonts w:hint="eastAsia"/>
          <w:noProof/>
          <w:lang w:val="es-ES" w:eastAsia="zh-CN"/>
        </w:rPr>
        <w:t>（</w:t>
      </w:r>
      <w:r w:rsidRPr="00857E14">
        <w:rPr>
          <w:noProof/>
          <w:lang w:val="es-ES" w:eastAsia="zh-CN"/>
        </w:rPr>
        <w:t>LAS</w:t>
      </w:r>
      <w:r w:rsidRPr="00857E14">
        <w:rPr>
          <w:rFonts w:hint="eastAsia"/>
          <w:noProof/>
          <w:lang w:val="es-ES" w:eastAsia="zh-CN"/>
        </w:rPr>
        <w:t>）总</w:t>
      </w:r>
      <w:r w:rsidRPr="00857E14">
        <w:rPr>
          <w:rFonts w:hint="eastAsia"/>
          <w:noProof/>
          <w:lang w:val="fr-FR" w:eastAsia="zh-CN"/>
        </w:rPr>
        <w:t>秘书处所代表的阿拉伯电信和信息部长理事会、亚太电信组织</w:t>
      </w:r>
      <w:r w:rsidRPr="00857E14">
        <w:rPr>
          <w:rFonts w:hint="eastAsia"/>
          <w:noProof/>
          <w:lang w:val="es-ES" w:eastAsia="zh-CN"/>
        </w:rPr>
        <w:t>（</w:t>
      </w:r>
      <w:r w:rsidRPr="00857E14">
        <w:rPr>
          <w:noProof/>
          <w:lang w:val="es-ES" w:eastAsia="zh-CN"/>
        </w:rPr>
        <w:t>APT</w:t>
      </w:r>
      <w:r w:rsidRPr="00857E14">
        <w:rPr>
          <w:rFonts w:hint="eastAsia"/>
          <w:noProof/>
          <w:lang w:val="es-ES" w:eastAsia="zh-CN"/>
        </w:rPr>
        <w:t>）</w:t>
      </w:r>
      <w:r w:rsidRPr="00857E14">
        <w:rPr>
          <w:rFonts w:hint="eastAsia"/>
          <w:noProof/>
          <w:lang w:val="fr-FR" w:eastAsia="zh-CN"/>
        </w:rPr>
        <w:t>、欧洲邮电主管部门大会</w:t>
      </w:r>
      <w:r w:rsidRPr="00857E14">
        <w:rPr>
          <w:rFonts w:hint="eastAsia"/>
          <w:noProof/>
          <w:lang w:val="es-ES" w:eastAsia="zh-CN"/>
        </w:rPr>
        <w:t>（</w:t>
      </w:r>
      <w:r w:rsidRPr="00857E14">
        <w:rPr>
          <w:noProof/>
          <w:lang w:val="es-ES" w:eastAsia="zh-CN"/>
        </w:rPr>
        <w:t>CEPT</w:t>
      </w:r>
      <w:r w:rsidRPr="00857E14">
        <w:rPr>
          <w:rFonts w:hint="eastAsia"/>
          <w:noProof/>
          <w:lang w:val="es-ES" w:eastAsia="zh-CN"/>
        </w:rPr>
        <w:t>）</w:t>
      </w:r>
      <w:r w:rsidRPr="00857E14">
        <w:rPr>
          <w:rFonts w:hint="eastAsia"/>
          <w:noProof/>
          <w:lang w:val="fr-FR" w:eastAsia="zh-CN"/>
        </w:rPr>
        <w:t>的会议</w:t>
      </w:r>
      <w:r w:rsidRPr="00857E14">
        <w:rPr>
          <w:rFonts w:hint="eastAsia"/>
          <w:noProof/>
          <w:lang w:val="es-ES" w:eastAsia="zh-CN"/>
        </w:rPr>
        <w:t>，</w:t>
      </w:r>
      <w:r w:rsidRPr="00857E14">
        <w:rPr>
          <w:rFonts w:hint="eastAsia"/>
          <w:noProof/>
          <w:lang w:val="fr-FR" w:eastAsia="zh-CN"/>
        </w:rPr>
        <w:t>将有助于鼓励发展中国家参加这些会议并提高这些会议的有效性</w:t>
      </w:r>
      <w:r w:rsidRPr="00857E14">
        <w:rPr>
          <w:rFonts w:hint="eastAsia"/>
          <w:noProof/>
          <w:lang w:val="es-ES" w:eastAsia="zh-CN"/>
        </w:rPr>
        <w:t>；</w:t>
      </w:r>
    </w:p>
    <w:p w14:paraId="16837EE3" w14:textId="77777777" w:rsidR="0093656E" w:rsidRPr="00857E14" w:rsidRDefault="00000000" w:rsidP="00EE6AD6">
      <w:pPr>
        <w:rPr>
          <w:noProof/>
          <w:lang w:val="es-ES" w:eastAsia="zh-CN"/>
        </w:rPr>
      </w:pPr>
      <w:r w:rsidRPr="00B0356D">
        <w:rPr>
          <w:rStyle w:val="ItalicEnglish"/>
          <w:rFonts w:hint="eastAsia"/>
          <w:lang w:val="es-ES" w:eastAsia="zh-CN"/>
        </w:rPr>
        <w:t>h</w:t>
      </w:r>
      <w:r w:rsidRPr="00B0356D">
        <w:rPr>
          <w:rStyle w:val="ItalicEnglish"/>
          <w:lang w:val="es-ES" w:eastAsia="zh-CN"/>
        </w:rPr>
        <w:t>)</w:t>
      </w:r>
      <w:r w:rsidRPr="00857E14">
        <w:rPr>
          <w:noProof/>
          <w:lang w:val="es-ES" w:eastAsia="zh-CN"/>
        </w:rPr>
        <w:tab/>
      </w:r>
      <w:r w:rsidRPr="00857E14">
        <w:rPr>
          <w:rFonts w:hint="eastAsia"/>
          <w:noProof/>
          <w:lang w:val="fr-FR" w:eastAsia="zh-CN"/>
        </w:rPr>
        <w:t>在发展中国家举办国际电联会议</w:t>
      </w:r>
      <w:r w:rsidRPr="00B0356D">
        <w:rPr>
          <w:rFonts w:hint="eastAsia"/>
          <w:noProof/>
          <w:lang w:val="es-ES" w:eastAsia="zh-CN"/>
        </w:rPr>
        <w:t>，</w:t>
      </w:r>
      <w:r w:rsidRPr="00857E14">
        <w:rPr>
          <w:rFonts w:hint="eastAsia"/>
          <w:noProof/>
          <w:lang w:val="fr-FR" w:eastAsia="zh-CN"/>
        </w:rPr>
        <w:t>已展示出增加相关区域国际电联成员参与这些会议的潜力</w:t>
      </w:r>
      <w:r w:rsidRPr="00B0356D">
        <w:rPr>
          <w:rFonts w:hint="eastAsia"/>
          <w:noProof/>
          <w:lang w:val="es-ES" w:eastAsia="zh-CN"/>
        </w:rPr>
        <w:t>，</w:t>
      </w:r>
    </w:p>
    <w:p w14:paraId="4DA77A1E" w14:textId="77777777" w:rsidR="0093656E" w:rsidRPr="00857E14" w:rsidRDefault="00000000" w:rsidP="007F4D36">
      <w:pPr>
        <w:pStyle w:val="Call"/>
        <w:rPr>
          <w:noProof/>
          <w:lang w:val="es-ES" w:eastAsia="zh-CN"/>
        </w:rPr>
      </w:pPr>
      <w:r w:rsidRPr="00857E14">
        <w:rPr>
          <w:rFonts w:hint="eastAsia"/>
          <w:noProof/>
          <w:lang w:eastAsia="zh-CN"/>
        </w:rPr>
        <w:t>做出决议</w:t>
      </w:r>
      <w:r w:rsidRPr="00857E14">
        <w:rPr>
          <w:rFonts w:hint="eastAsia"/>
          <w:noProof/>
          <w:lang w:val="es-ES" w:eastAsia="zh-CN"/>
        </w:rPr>
        <w:t>，</w:t>
      </w:r>
      <w:r w:rsidRPr="00857E14">
        <w:rPr>
          <w:rFonts w:hint="eastAsia"/>
          <w:noProof/>
          <w:lang w:eastAsia="zh-CN"/>
        </w:rPr>
        <w:t>责成秘书长和三个局的主任</w:t>
      </w:r>
    </w:p>
    <w:p w14:paraId="2D04BED2" w14:textId="77777777" w:rsidR="0093656E" w:rsidRPr="00857E14" w:rsidRDefault="00000000" w:rsidP="00EE6AD6">
      <w:pPr>
        <w:rPr>
          <w:noProof/>
          <w:lang w:val="es-ES" w:eastAsia="zh-CN"/>
        </w:rPr>
      </w:pPr>
      <w:r w:rsidRPr="00857E14">
        <w:rPr>
          <w:rFonts w:hint="eastAsia"/>
          <w:noProof/>
          <w:lang w:val="es-ES" w:eastAsia="zh-CN"/>
        </w:rPr>
        <w:t>1</w:t>
      </w:r>
      <w:r w:rsidRPr="00857E14">
        <w:rPr>
          <w:rFonts w:hint="eastAsia"/>
          <w:noProof/>
          <w:lang w:val="es-ES" w:eastAsia="zh-CN"/>
        </w:rPr>
        <w:tab/>
      </w:r>
      <w:r w:rsidRPr="00857E14">
        <w:rPr>
          <w:rFonts w:hint="eastAsia"/>
          <w:noProof/>
          <w:lang w:eastAsia="zh-CN"/>
        </w:rPr>
        <w:t>彼此密切合作</w:t>
      </w:r>
      <w:r w:rsidRPr="00857E14">
        <w:rPr>
          <w:rFonts w:hint="eastAsia"/>
          <w:noProof/>
          <w:lang w:val="es-ES" w:eastAsia="zh-CN"/>
        </w:rPr>
        <w:t>，</w:t>
      </w:r>
      <w:r w:rsidRPr="00857E14">
        <w:rPr>
          <w:rFonts w:hint="eastAsia"/>
          <w:noProof/>
          <w:lang w:eastAsia="zh-CN"/>
        </w:rPr>
        <w:t>跟进并落实本决议及</w:t>
      </w:r>
      <w:r w:rsidRPr="00857E14">
        <w:rPr>
          <w:rFonts w:hint="eastAsia"/>
          <w:noProof/>
          <w:lang w:val="es-ES" w:eastAsia="zh-CN"/>
        </w:rPr>
        <w:t>WTSA</w:t>
      </w:r>
      <w:r w:rsidRPr="00857E14">
        <w:rPr>
          <w:rFonts w:hint="eastAsia"/>
          <w:noProof/>
          <w:lang w:eastAsia="zh-CN"/>
        </w:rPr>
        <w:t>第</w:t>
      </w:r>
      <w:r w:rsidRPr="00857E14">
        <w:rPr>
          <w:noProof/>
          <w:lang w:val="es-ES" w:eastAsia="zh-CN"/>
        </w:rPr>
        <w:t>32</w:t>
      </w:r>
      <w:r w:rsidRPr="00857E14">
        <w:rPr>
          <w:rFonts w:hint="eastAsia"/>
          <w:noProof/>
          <w:lang w:eastAsia="zh-CN"/>
        </w:rPr>
        <w:t>号决议</w:t>
      </w:r>
      <w:r w:rsidRPr="00857E14">
        <w:rPr>
          <w:rFonts w:hint="eastAsia"/>
          <w:noProof/>
          <w:lang w:val="es-ES" w:eastAsia="zh-CN"/>
        </w:rPr>
        <w:t>（</w:t>
      </w:r>
      <w:r w:rsidRPr="00857E14">
        <w:rPr>
          <w:rFonts w:hint="eastAsia"/>
          <w:noProof/>
          <w:lang w:val="es-ES" w:eastAsia="zh-CN"/>
        </w:rPr>
        <w:t>2016</w:t>
      </w:r>
      <w:r w:rsidRPr="00857E14">
        <w:rPr>
          <w:rFonts w:hint="eastAsia"/>
          <w:noProof/>
          <w:lang w:eastAsia="zh-CN"/>
        </w:rPr>
        <w:t>年</w:t>
      </w:r>
      <w:r w:rsidRPr="00857E14">
        <w:rPr>
          <w:rFonts w:hint="eastAsia"/>
          <w:noProof/>
          <w:lang w:val="es-ES" w:eastAsia="zh-CN"/>
        </w:rPr>
        <w:t>，</w:t>
      </w:r>
      <w:r w:rsidRPr="00857E14">
        <w:rPr>
          <w:rFonts w:hint="eastAsia"/>
          <w:noProof/>
          <w:lang w:eastAsia="zh-CN"/>
        </w:rPr>
        <w:t>哈马马特</w:t>
      </w:r>
      <w:r w:rsidRPr="00857E14">
        <w:rPr>
          <w:rFonts w:hint="eastAsia"/>
          <w:noProof/>
          <w:lang w:val="es-ES" w:eastAsia="zh-CN"/>
        </w:rPr>
        <w:t>，</w:t>
      </w:r>
      <w:r w:rsidRPr="00857E14">
        <w:rPr>
          <w:rFonts w:hint="eastAsia"/>
          <w:noProof/>
          <w:lang w:eastAsia="zh-CN"/>
        </w:rPr>
        <w:t>修订版</w:t>
      </w:r>
      <w:r w:rsidRPr="00857E14">
        <w:rPr>
          <w:rFonts w:hint="eastAsia"/>
          <w:noProof/>
          <w:lang w:val="es-ES" w:eastAsia="zh-CN"/>
        </w:rPr>
        <w:t>）和第</w:t>
      </w:r>
      <w:r w:rsidRPr="00857E14">
        <w:rPr>
          <w:rFonts w:hint="eastAsia"/>
          <w:noProof/>
          <w:lang w:val="es-ES" w:eastAsia="zh-CN"/>
        </w:rPr>
        <w:t>44</w:t>
      </w:r>
      <w:r w:rsidRPr="00857E14">
        <w:rPr>
          <w:rFonts w:hint="eastAsia"/>
          <w:noProof/>
          <w:lang w:val="es-ES" w:eastAsia="zh-CN"/>
        </w:rPr>
        <w:t>和</w:t>
      </w:r>
      <w:r w:rsidRPr="00857E14">
        <w:rPr>
          <w:rFonts w:hint="eastAsia"/>
          <w:noProof/>
          <w:lang w:val="es-ES" w:eastAsia="zh-CN"/>
        </w:rPr>
        <w:t>54</w:t>
      </w:r>
      <w:r w:rsidRPr="00857E14">
        <w:rPr>
          <w:rFonts w:hint="eastAsia"/>
          <w:noProof/>
          <w:lang w:val="es-ES" w:eastAsia="zh-CN"/>
        </w:rPr>
        <w:t>号决议（</w:t>
      </w:r>
      <w:r w:rsidRPr="00857E14">
        <w:rPr>
          <w:rFonts w:hint="eastAsia"/>
          <w:noProof/>
          <w:lang w:val="es-ES" w:eastAsia="zh-CN"/>
        </w:rPr>
        <w:t>2022</w:t>
      </w:r>
      <w:r w:rsidRPr="00857E14">
        <w:rPr>
          <w:rFonts w:hint="eastAsia"/>
          <w:noProof/>
          <w:lang w:val="es-ES" w:eastAsia="zh-CN"/>
        </w:rPr>
        <w:t>年，日内瓦，修订版）</w:t>
      </w:r>
      <w:r w:rsidRPr="00857E14">
        <w:rPr>
          <w:rFonts w:hint="eastAsia"/>
          <w:noProof/>
          <w:lang w:eastAsia="zh-CN"/>
        </w:rPr>
        <w:t>以及</w:t>
      </w:r>
      <w:r w:rsidRPr="00857E14">
        <w:rPr>
          <w:rFonts w:hint="eastAsia"/>
          <w:noProof/>
          <w:lang w:val="es-ES" w:eastAsia="zh-CN"/>
        </w:rPr>
        <w:t>WTDC</w:t>
      </w:r>
      <w:r w:rsidRPr="00857E14">
        <w:rPr>
          <w:rFonts w:hint="eastAsia"/>
          <w:noProof/>
          <w:lang w:eastAsia="zh-CN"/>
        </w:rPr>
        <w:t>第</w:t>
      </w:r>
      <w:r w:rsidRPr="00857E14">
        <w:rPr>
          <w:rFonts w:hint="eastAsia"/>
          <w:noProof/>
          <w:lang w:val="es-ES" w:eastAsia="zh-CN"/>
        </w:rPr>
        <w:t>37</w:t>
      </w:r>
      <w:r w:rsidRPr="00857E14">
        <w:rPr>
          <w:rFonts w:hint="eastAsia"/>
          <w:noProof/>
          <w:lang w:eastAsia="zh-CN"/>
        </w:rPr>
        <w:t>和第</w:t>
      </w:r>
      <w:r w:rsidRPr="00857E14">
        <w:rPr>
          <w:rFonts w:hint="eastAsia"/>
          <w:noProof/>
          <w:lang w:val="es-ES" w:eastAsia="zh-CN"/>
        </w:rPr>
        <w:t>47</w:t>
      </w:r>
      <w:r w:rsidRPr="00857E14">
        <w:rPr>
          <w:rFonts w:hint="eastAsia"/>
          <w:noProof/>
          <w:lang w:eastAsia="zh-CN"/>
        </w:rPr>
        <w:t>号决议</w:t>
      </w:r>
      <w:r w:rsidRPr="00857E14">
        <w:rPr>
          <w:rFonts w:hint="eastAsia"/>
          <w:noProof/>
          <w:lang w:val="es-ES" w:eastAsia="zh-CN"/>
        </w:rPr>
        <w:t>（</w:t>
      </w:r>
      <w:r w:rsidRPr="00857E14">
        <w:rPr>
          <w:noProof/>
          <w:lang w:val="es-ES" w:eastAsia="zh-CN"/>
        </w:rPr>
        <w:t>20</w:t>
      </w:r>
      <w:r w:rsidRPr="00857E14">
        <w:rPr>
          <w:rFonts w:hint="eastAsia"/>
          <w:noProof/>
          <w:lang w:val="es-ES" w:eastAsia="zh-CN"/>
        </w:rPr>
        <w:t>22</w:t>
      </w:r>
      <w:r w:rsidRPr="00857E14">
        <w:rPr>
          <w:rFonts w:hint="eastAsia"/>
          <w:noProof/>
          <w:lang w:val="es-ES" w:eastAsia="zh-CN"/>
        </w:rPr>
        <w:t>年，基加利，</w:t>
      </w:r>
      <w:r w:rsidRPr="00857E14">
        <w:rPr>
          <w:rFonts w:hint="eastAsia"/>
          <w:noProof/>
          <w:lang w:eastAsia="zh-CN"/>
        </w:rPr>
        <w:t>修订版</w:t>
      </w:r>
      <w:r w:rsidRPr="00857E14">
        <w:rPr>
          <w:rFonts w:hint="eastAsia"/>
          <w:noProof/>
          <w:lang w:val="es-ES" w:eastAsia="zh-CN"/>
        </w:rPr>
        <w:t>）</w:t>
      </w:r>
      <w:r w:rsidRPr="00857E14">
        <w:rPr>
          <w:rFonts w:hint="eastAsia"/>
          <w:noProof/>
          <w:lang w:eastAsia="zh-CN"/>
        </w:rPr>
        <w:t>以及</w:t>
      </w:r>
      <w:r w:rsidRPr="00857E14">
        <w:rPr>
          <w:rFonts w:hint="eastAsia"/>
          <w:noProof/>
          <w:lang w:val="es-ES" w:eastAsia="zh-CN"/>
        </w:rPr>
        <w:t>无线电通信全会</w:t>
      </w:r>
      <w:r w:rsidRPr="00857E14">
        <w:rPr>
          <w:rFonts w:hint="eastAsia"/>
          <w:noProof/>
          <w:lang w:eastAsia="zh-CN"/>
        </w:rPr>
        <w:t>的</w:t>
      </w:r>
      <w:r w:rsidRPr="00857E14">
        <w:rPr>
          <w:rFonts w:hint="eastAsia"/>
          <w:noProof/>
          <w:lang w:val="es-ES" w:eastAsia="zh-CN"/>
        </w:rPr>
        <w:t>ITU-R</w:t>
      </w:r>
      <w:r w:rsidRPr="00857E14">
        <w:rPr>
          <w:rFonts w:hint="eastAsia"/>
          <w:noProof/>
          <w:lang w:eastAsia="zh-CN"/>
        </w:rPr>
        <w:t>第</w:t>
      </w:r>
      <w:r w:rsidRPr="00857E14">
        <w:rPr>
          <w:rFonts w:hint="eastAsia"/>
          <w:noProof/>
          <w:lang w:val="es-ES" w:eastAsia="zh-CN"/>
        </w:rPr>
        <w:t>7-4</w:t>
      </w:r>
      <w:r w:rsidRPr="00857E14">
        <w:rPr>
          <w:rFonts w:hint="eastAsia"/>
          <w:noProof/>
          <w:lang w:eastAsia="zh-CN"/>
        </w:rPr>
        <w:t>号决议</w:t>
      </w:r>
      <w:r w:rsidRPr="00857E14">
        <w:rPr>
          <w:rFonts w:hint="eastAsia"/>
          <w:noProof/>
          <w:lang w:val="es-ES" w:eastAsia="zh-CN"/>
        </w:rPr>
        <w:t>（</w:t>
      </w:r>
      <w:r w:rsidRPr="00857E14">
        <w:rPr>
          <w:noProof/>
          <w:lang w:val="es-ES" w:eastAsia="zh-CN"/>
        </w:rPr>
        <w:t>20</w:t>
      </w:r>
      <w:r w:rsidRPr="00857E14">
        <w:rPr>
          <w:rFonts w:hint="eastAsia"/>
          <w:noProof/>
          <w:lang w:val="es-ES" w:eastAsia="zh-CN"/>
        </w:rPr>
        <w:t>19</w:t>
      </w:r>
      <w:r w:rsidRPr="00857E14">
        <w:rPr>
          <w:rFonts w:hint="eastAsia"/>
          <w:noProof/>
          <w:lang w:val="es-ES" w:eastAsia="zh-CN"/>
        </w:rPr>
        <w:t>年，沙姆沙伊赫，</w:t>
      </w:r>
      <w:r w:rsidRPr="00857E14">
        <w:rPr>
          <w:rFonts w:hint="eastAsia"/>
          <w:noProof/>
          <w:lang w:eastAsia="zh-CN"/>
        </w:rPr>
        <w:t>修订版</w:t>
      </w:r>
      <w:r w:rsidRPr="00857E14">
        <w:rPr>
          <w:rFonts w:hint="eastAsia"/>
          <w:noProof/>
          <w:lang w:val="es-ES" w:eastAsia="zh-CN"/>
        </w:rPr>
        <w:t>），</w:t>
      </w:r>
      <w:r w:rsidRPr="00857E14">
        <w:rPr>
          <w:rFonts w:hint="eastAsia"/>
          <w:noProof/>
          <w:lang w:eastAsia="zh-CN"/>
        </w:rPr>
        <w:t>以便加快开展旨在缩小发展中国家和发达国家之间标准化差距的行动</w:t>
      </w:r>
      <w:r w:rsidRPr="00857E14">
        <w:rPr>
          <w:rFonts w:hint="eastAsia"/>
          <w:noProof/>
          <w:lang w:val="es-ES" w:eastAsia="zh-CN"/>
        </w:rPr>
        <w:t>；</w:t>
      </w:r>
    </w:p>
    <w:p w14:paraId="2A1943AD" w14:textId="77777777" w:rsidR="0093656E" w:rsidRPr="00857E14" w:rsidRDefault="00000000" w:rsidP="00EE6AD6">
      <w:pPr>
        <w:rPr>
          <w:noProof/>
          <w:lang w:val="es-ES" w:eastAsia="zh-CN"/>
        </w:rPr>
      </w:pPr>
      <w:r w:rsidRPr="00857E14">
        <w:rPr>
          <w:rFonts w:hint="eastAsia"/>
          <w:noProof/>
          <w:lang w:val="es-ES" w:eastAsia="zh-CN"/>
        </w:rPr>
        <w:t>2</w:t>
      </w:r>
      <w:r w:rsidRPr="00857E14">
        <w:rPr>
          <w:rFonts w:hint="eastAsia"/>
          <w:noProof/>
          <w:lang w:val="es-ES" w:eastAsia="zh-CN"/>
        </w:rPr>
        <w:tab/>
      </w:r>
      <w:r w:rsidRPr="00857E14">
        <w:rPr>
          <w:rFonts w:hint="eastAsia"/>
          <w:noProof/>
          <w:lang w:eastAsia="zh-CN"/>
        </w:rPr>
        <w:t>通过国际电联区域代表处开展的活动</w:t>
      </w:r>
      <w:r w:rsidRPr="00857E14">
        <w:rPr>
          <w:rFonts w:hint="eastAsia"/>
          <w:noProof/>
          <w:lang w:val="es-ES" w:eastAsia="zh-CN"/>
        </w:rPr>
        <w:t>，</w:t>
      </w:r>
      <w:r w:rsidRPr="00857E14">
        <w:rPr>
          <w:rFonts w:hint="eastAsia"/>
          <w:noProof/>
          <w:lang w:eastAsia="zh-CN"/>
        </w:rPr>
        <w:t>在区域层面保持三个部门之间在缩小数字鸿沟方面的密切协调机制</w:t>
      </w:r>
      <w:r w:rsidRPr="00857E14">
        <w:rPr>
          <w:rFonts w:hint="eastAsia"/>
          <w:noProof/>
          <w:lang w:val="es-ES" w:eastAsia="zh-CN"/>
        </w:rPr>
        <w:t>；</w:t>
      </w:r>
    </w:p>
    <w:p w14:paraId="2645FEF8" w14:textId="77777777" w:rsidR="0093656E" w:rsidRPr="00857E14" w:rsidRDefault="00000000" w:rsidP="00EE6AD6">
      <w:pPr>
        <w:rPr>
          <w:noProof/>
          <w:lang w:val="es-ES" w:eastAsia="zh-CN"/>
        </w:rPr>
      </w:pPr>
      <w:r w:rsidRPr="00857E14">
        <w:rPr>
          <w:noProof/>
          <w:lang w:val="es-ES" w:eastAsia="zh-CN"/>
        </w:rPr>
        <w:t>3</w:t>
      </w:r>
      <w:r w:rsidRPr="00857E14">
        <w:rPr>
          <w:noProof/>
          <w:lang w:val="es-ES" w:eastAsia="zh-CN"/>
        </w:rPr>
        <w:tab/>
      </w:r>
      <w:r w:rsidRPr="00857E14">
        <w:rPr>
          <w:rFonts w:hint="eastAsia"/>
          <w:noProof/>
          <w:lang w:eastAsia="zh-CN"/>
        </w:rPr>
        <w:t>让国际电联区域代表处参与与缩小标准化差距有关的活动</w:t>
      </w:r>
      <w:r w:rsidRPr="00857E14">
        <w:rPr>
          <w:rFonts w:hint="eastAsia"/>
          <w:noProof/>
          <w:lang w:val="es-ES" w:eastAsia="zh-CN"/>
        </w:rPr>
        <w:t>，</w:t>
      </w:r>
      <w:r w:rsidRPr="00857E14">
        <w:rPr>
          <w:rFonts w:hint="eastAsia"/>
          <w:noProof/>
          <w:lang w:eastAsia="zh-CN"/>
        </w:rPr>
        <w:t>包括为发展中国家提高认识提供必要帮助</w:t>
      </w:r>
      <w:r w:rsidRPr="00857E14">
        <w:rPr>
          <w:rFonts w:hint="eastAsia"/>
          <w:noProof/>
          <w:lang w:val="es-ES" w:eastAsia="zh-CN"/>
        </w:rPr>
        <w:t>；</w:t>
      </w:r>
    </w:p>
    <w:p w14:paraId="66532FA2" w14:textId="77777777" w:rsidR="0093656E" w:rsidRPr="00857E14" w:rsidRDefault="00000000" w:rsidP="00EE6AD6">
      <w:pPr>
        <w:rPr>
          <w:noProof/>
          <w:lang w:val="es-ES" w:eastAsia="zh-CN"/>
        </w:rPr>
      </w:pPr>
      <w:r w:rsidRPr="00857E14">
        <w:rPr>
          <w:rFonts w:hint="eastAsia"/>
          <w:noProof/>
          <w:lang w:val="es-ES" w:eastAsia="zh-CN"/>
        </w:rPr>
        <w:t>4</w:t>
      </w:r>
      <w:r w:rsidRPr="00857E14">
        <w:rPr>
          <w:rFonts w:hint="eastAsia"/>
          <w:noProof/>
          <w:lang w:val="es-ES" w:eastAsia="zh-CN"/>
        </w:rPr>
        <w:tab/>
      </w:r>
      <w:r w:rsidRPr="00857E14">
        <w:rPr>
          <w:rFonts w:hint="eastAsia"/>
          <w:noProof/>
          <w:lang w:eastAsia="zh-CN"/>
        </w:rPr>
        <w:t>在</w:t>
      </w:r>
      <w:r w:rsidRPr="00857E14">
        <w:rPr>
          <w:rFonts w:hint="eastAsia"/>
          <w:noProof/>
          <w:lang w:val="es-ES" w:eastAsia="zh-CN"/>
        </w:rPr>
        <w:t>ITU-T</w:t>
      </w:r>
      <w:r w:rsidRPr="00857E14">
        <w:rPr>
          <w:rFonts w:hint="eastAsia"/>
          <w:noProof/>
          <w:lang w:val="es-ES" w:eastAsia="zh-CN"/>
        </w:rPr>
        <w:t>和</w:t>
      </w:r>
      <w:r w:rsidRPr="00857E14">
        <w:rPr>
          <w:rFonts w:hint="eastAsia"/>
          <w:noProof/>
          <w:lang w:val="es-ES" w:eastAsia="zh-CN"/>
        </w:rPr>
        <w:t>ITU-R</w:t>
      </w:r>
      <w:r w:rsidRPr="00857E14">
        <w:rPr>
          <w:rFonts w:hint="eastAsia"/>
          <w:noProof/>
          <w:lang w:eastAsia="zh-CN"/>
        </w:rPr>
        <w:t>的密切合作下</w:t>
      </w:r>
      <w:r w:rsidRPr="00857E14">
        <w:rPr>
          <w:rFonts w:hint="eastAsia"/>
          <w:noProof/>
          <w:lang w:val="es-ES" w:eastAsia="zh-CN"/>
        </w:rPr>
        <w:t>，</w:t>
      </w:r>
      <w:r w:rsidRPr="00857E14">
        <w:rPr>
          <w:rFonts w:hint="eastAsia"/>
          <w:noProof/>
          <w:lang w:eastAsia="zh-CN"/>
        </w:rPr>
        <w:t>并考虑到国际电联学院培训中心开展的活动和电信发展局的其他能力建设举措</w:t>
      </w:r>
      <w:r w:rsidRPr="00857E14">
        <w:rPr>
          <w:rFonts w:hint="eastAsia"/>
          <w:noProof/>
          <w:lang w:val="es-ES" w:eastAsia="zh-CN"/>
        </w:rPr>
        <w:t>，</w:t>
      </w:r>
      <w:r w:rsidRPr="00857E14">
        <w:rPr>
          <w:rFonts w:hint="eastAsia"/>
          <w:noProof/>
          <w:lang w:eastAsia="zh-CN"/>
        </w:rPr>
        <w:t>向发展中成员国提供帮助</w:t>
      </w:r>
      <w:r w:rsidRPr="00857E14">
        <w:rPr>
          <w:rFonts w:hint="eastAsia"/>
          <w:noProof/>
          <w:lang w:val="es-ES" w:eastAsia="zh-CN"/>
        </w:rPr>
        <w:t>，</w:t>
      </w:r>
      <w:r w:rsidRPr="00857E14">
        <w:rPr>
          <w:rFonts w:hint="eastAsia"/>
          <w:noProof/>
          <w:lang w:eastAsia="zh-CN"/>
        </w:rPr>
        <w:t>通过与相关学术成员协作等方式加强标准化领域的能力建设</w:t>
      </w:r>
      <w:r w:rsidRPr="00857E14">
        <w:rPr>
          <w:rFonts w:hint="eastAsia"/>
          <w:noProof/>
          <w:lang w:val="es-ES" w:eastAsia="zh-CN"/>
        </w:rPr>
        <w:t>；</w:t>
      </w:r>
    </w:p>
    <w:p w14:paraId="205734E4" w14:textId="77777777" w:rsidR="0093656E" w:rsidRPr="00857E14" w:rsidRDefault="00000000" w:rsidP="00EE6AD6">
      <w:pPr>
        <w:rPr>
          <w:noProof/>
          <w:lang w:val="es-ES" w:eastAsia="zh-CN"/>
        </w:rPr>
      </w:pPr>
      <w:r w:rsidRPr="00857E14">
        <w:rPr>
          <w:rFonts w:hint="eastAsia"/>
          <w:noProof/>
          <w:lang w:val="es-ES" w:eastAsia="zh-CN"/>
        </w:rPr>
        <w:lastRenderedPageBreak/>
        <w:t>5</w:t>
      </w:r>
      <w:r w:rsidRPr="00857E14">
        <w:rPr>
          <w:rFonts w:hint="eastAsia"/>
          <w:noProof/>
          <w:lang w:val="es-ES" w:eastAsia="zh-CN"/>
        </w:rPr>
        <w:tab/>
      </w:r>
      <w:r w:rsidRPr="00857E14">
        <w:rPr>
          <w:rFonts w:hint="eastAsia"/>
          <w:noProof/>
          <w:lang w:eastAsia="zh-CN"/>
        </w:rPr>
        <w:t>确定可促进发展中国家代表参加国际电联三个部门的会议及分发标准化信息的方法和手段</w:t>
      </w:r>
      <w:r w:rsidRPr="00857E14">
        <w:rPr>
          <w:rFonts w:hint="eastAsia"/>
          <w:noProof/>
          <w:lang w:val="es-ES" w:eastAsia="zh-CN"/>
        </w:rPr>
        <w:t>，</w:t>
      </w:r>
      <w:r w:rsidRPr="00857E14">
        <w:rPr>
          <w:rFonts w:hint="eastAsia"/>
          <w:noProof/>
          <w:lang w:eastAsia="zh-CN"/>
        </w:rPr>
        <w:t>包括优先向已提交文稿的代表提供与会补贴</w:t>
      </w:r>
      <w:r w:rsidRPr="00857E14">
        <w:rPr>
          <w:rFonts w:hint="eastAsia"/>
          <w:noProof/>
          <w:lang w:val="es-ES" w:eastAsia="zh-CN"/>
        </w:rPr>
        <w:t>；</w:t>
      </w:r>
    </w:p>
    <w:p w14:paraId="4C94DCE7" w14:textId="77777777" w:rsidR="0093656E" w:rsidRPr="00857E14" w:rsidRDefault="00000000" w:rsidP="00EE6AD6">
      <w:pPr>
        <w:rPr>
          <w:noProof/>
          <w:lang w:val="es-ES" w:eastAsia="zh-CN"/>
        </w:rPr>
      </w:pPr>
      <w:r w:rsidRPr="00857E14">
        <w:rPr>
          <w:rFonts w:hint="eastAsia"/>
          <w:noProof/>
          <w:lang w:val="es-ES" w:eastAsia="zh-CN"/>
        </w:rPr>
        <w:t>6</w:t>
      </w:r>
      <w:r w:rsidRPr="00857E14">
        <w:rPr>
          <w:rFonts w:hint="eastAsia"/>
          <w:noProof/>
          <w:lang w:val="es-ES" w:eastAsia="zh-CN"/>
        </w:rPr>
        <w:tab/>
      </w:r>
      <w:r w:rsidRPr="00857E14">
        <w:rPr>
          <w:rFonts w:hint="eastAsia"/>
          <w:noProof/>
          <w:lang w:eastAsia="zh-CN"/>
        </w:rPr>
        <w:t>与相关区域性组织开展进一步协作</w:t>
      </w:r>
      <w:r w:rsidRPr="00857E14">
        <w:rPr>
          <w:rFonts w:hint="eastAsia"/>
          <w:noProof/>
          <w:lang w:val="es-ES" w:eastAsia="zh-CN"/>
        </w:rPr>
        <w:t>，</w:t>
      </w:r>
      <w:r w:rsidRPr="00857E14">
        <w:rPr>
          <w:rFonts w:hint="eastAsia"/>
          <w:noProof/>
          <w:lang w:eastAsia="zh-CN"/>
        </w:rPr>
        <w:t>并支持后者在此领域开展工作</w:t>
      </w:r>
      <w:r w:rsidRPr="00857E14">
        <w:rPr>
          <w:rFonts w:hint="eastAsia"/>
          <w:noProof/>
          <w:lang w:val="es-ES" w:eastAsia="zh-CN"/>
        </w:rPr>
        <w:t>；</w:t>
      </w:r>
    </w:p>
    <w:p w14:paraId="05EB6E1A" w14:textId="77777777" w:rsidR="0093656E" w:rsidRPr="00857E14" w:rsidRDefault="00000000" w:rsidP="00EE6AD6">
      <w:pPr>
        <w:rPr>
          <w:noProof/>
          <w:lang w:val="es-ES" w:eastAsia="zh-CN"/>
        </w:rPr>
      </w:pPr>
      <w:r w:rsidRPr="00857E14">
        <w:rPr>
          <w:rFonts w:hint="eastAsia"/>
          <w:noProof/>
          <w:lang w:val="es-ES" w:eastAsia="zh-CN"/>
        </w:rPr>
        <w:t>7</w:t>
      </w:r>
      <w:r w:rsidRPr="00857E14">
        <w:rPr>
          <w:rFonts w:hint="eastAsia"/>
          <w:noProof/>
          <w:lang w:val="es-ES" w:eastAsia="zh-CN"/>
        </w:rPr>
        <w:tab/>
      </w:r>
      <w:r w:rsidRPr="00857E14">
        <w:rPr>
          <w:rFonts w:hint="eastAsia"/>
          <w:noProof/>
          <w:spacing w:val="2"/>
          <w:lang w:eastAsia="zh-CN"/>
        </w:rPr>
        <w:t>强化为落实第</w:t>
      </w:r>
      <w:r w:rsidRPr="00857E14">
        <w:rPr>
          <w:rFonts w:hint="eastAsia"/>
          <w:noProof/>
          <w:spacing w:val="2"/>
          <w:lang w:val="es-ES" w:eastAsia="zh-CN"/>
        </w:rPr>
        <w:t>44</w:t>
      </w:r>
      <w:r w:rsidRPr="00857E14">
        <w:rPr>
          <w:rFonts w:hint="eastAsia"/>
          <w:noProof/>
          <w:spacing w:val="2"/>
          <w:lang w:eastAsia="zh-CN"/>
        </w:rPr>
        <w:t>号决议</w:t>
      </w:r>
      <w:r w:rsidRPr="00857E14">
        <w:rPr>
          <w:rFonts w:hint="eastAsia"/>
          <w:noProof/>
          <w:spacing w:val="2"/>
          <w:lang w:val="es-ES" w:eastAsia="zh-CN"/>
        </w:rPr>
        <w:t>（</w:t>
      </w:r>
      <w:r w:rsidRPr="00B0356D">
        <w:rPr>
          <w:rFonts w:hint="eastAsia"/>
          <w:noProof/>
          <w:lang w:val="es-ES" w:eastAsia="zh-CN"/>
        </w:rPr>
        <w:t>2022</w:t>
      </w:r>
      <w:r w:rsidRPr="00857E14">
        <w:rPr>
          <w:rFonts w:hint="eastAsia"/>
          <w:noProof/>
          <w:lang w:eastAsia="zh-CN"/>
        </w:rPr>
        <w:t>年</w:t>
      </w:r>
      <w:r w:rsidRPr="00B0356D">
        <w:rPr>
          <w:rFonts w:hint="eastAsia"/>
          <w:noProof/>
          <w:lang w:val="es-ES" w:eastAsia="zh-CN"/>
        </w:rPr>
        <w:t>，</w:t>
      </w:r>
      <w:r w:rsidRPr="00857E14">
        <w:rPr>
          <w:rFonts w:hint="eastAsia"/>
          <w:noProof/>
          <w:lang w:eastAsia="zh-CN"/>
        </w:rPr>
        <w:t>日内瓦</w:t>
      </w:r>
      <w:r w:rsidRPr="00857E14">
        <w:rPr>
          <w:rFonts w:hint="eastAsia"/>
          <w:noProof/>
          <w:lang w:val="es-ES" w:eastAsia="zh-CN"/>
        </w:rPr>
        <w:t>，</w:t>
      </w:r>
      <w:r w:rsidRPr="00857E14">
        <w:rPr>
          <w:rFonts w:hint="eastAsia"/>
          <w:noProof/>
          <w:lang w:eastAsia="zh-CN"/>
        </w:rPr>
        <w:t>修订版</w:t>
      </w:r>
      <w:r w:rsidRPr="00857E14">
        <w:rPr>
          <w:rFonts w:hint="eastAsia"/>
          <w:noProof/>
          <w:lang w:val="es-ES" w:eastAsia="zh-CN"/>
        </w:rPr>
        <w:t>）</w:t>
      </w:r>
      <w:r w:rsidRPr="00857E14">
        <w:rPr>
          <w:rFonts w:hint="eastAsia"/>
          <w:noProof/>
          <w:lang w:eastAsia="zh-CN"/>
        </w:rPr>
        <w:t>相关行动计划而起草并提交报告的机制</w:t>
      </w:r>
      <w:r w:rsidRPr="00857E14">
        <w:rPr>
          <w:rFonts w:hint="eastAsia"/>
          <w:noProof/>
          <w:lang w:val="es-ES" w:eastAsia="zh-CN"/>
        </w:rPr>
        <w:t>，</w:t>
      </w:r>
      <w:r w:rsidRPr="00857E14">
        <w:rPr>
          <w:rFonts w:hint="eastAsia"/>
          <w:noProof/>
          <w:lang w:eastAsia="zh-CN"/>
        </w:rPr>
        <w:t>同时考虑到各局的四年期滚动式运作规划</w:t>
      </w:r>
      <w:r w:rsidRPr="00857E14">
        <w:rPr>
          <w:rFonts w:hint="eastAsia"/>
          <w:noProof/>
          <w:lang w:val="es-ES" w:eastAsia="zh-CN"/>
        </w:rPr>
        <w:t>；</w:t>
      </w:r>
    </w:p>
    <w:p w14:paraId="33EB894D" w14:textId="77777777" w:rsidR="0093656E" w:rsidRPr="00857E14" w:rsidRDefault="00000000" w:rsidP="00EE6AD6">
      <w:pPr>
        <w:rPr>
          <w:noProof/>
          <w:lang w:val="es-ES" w:eastAsia="zh-CN"/>
        </w:rPr>
      </w:pPr>
      <w:r w:rsidRPr="00857E14">
        <w:rPr>
          <w:rFonts w:hint="eastAsia"/>
          <w:noProof/>
          <w:lang w:val="es-ES" w:eastAsia="zh-CN"/>
        </w:rPr>
        <w:t>8</w:t>
      </w:r>
      <w:r w:rsidRPr="00857E14">
        <w:rPr>
          <w:rFonts w:hint="eastAsia"/>
          <w:noProof/>
          <w:lang w:val="es-ES" w:eastAsia="zh-CN"/>
        </w:rPr>
        <w:tab/>
      </w:r>
      <w:r w:rsidRPr="00857E14">
        <w:rPr>
          <w:rFonts w:hint="eastAsia"/>
          <w:noProof/>
          <w:lang w:val="en-US" w:eastAsia="zh-CN"/>
        </w:rPr>
        <w:t>进一步在区域层面与区域性组织协作</w:t>
      </w:r>
      <w:r w:rsidRPr="00857E14">
        <w:rPr>
          <w:rFonts w:hint="eastAsia"/>
          <w:noProof/>
          <w:lang w:val="es-ES" w:eastAsia="zh-CN"/>
        </w:rPr>
        <w:t>，</w:t>
      </w:r>
      <w:r w:rsidRPr="00857E14">
        <w:rPr>
          <w:rFonts w:hint="eastAsia"/>
          <w:noProof/>
          <w:lang w:val="en-US" w:eastAsia="zh-CN"/>
        </w:rPr>
        <w:t>进一步推动这些区域开展的</w:t>
      </w:r>
      <w:r w:rsidRPr="00857E14">
        <w:rPr>
          <w:rFonts w:hint="eastAsia"/>
          <w:noProof/>
          <w:lang w:val="es-ES" w:eastAsia="zh-CN"/>
        </w:rPr>
        <w:t>ITU-T</w:t>
      </w:r>
      <w:r w:rsidRPr="00857E14">
        <w:rPr>
          <w:rFonts w:ascii="SimSun" w:hAnsi="SimSun" w:hint="eastAsia"/>
          <w:noProof/>
          <w:lang w:val="es-ES" w:eastAsia="zh-CN"/>
        </w:rPr>
        <w:t>“</w:t>
      </w:r>
      <w:r w:rsidRPr="00857E14">
        <w:rPr>
          <w:rFonts w:hint="eastAsia"/>
          <w:noProof/>
          <w:lang w:val="en-US" w:eastAsia="zh-CN"/>
        </w:rPr>
        <w:t>缩小标准化工作差距</w:t>
      </w:r>
      <w:r w:rsidRPr="00857E14">
        <w:rPr>
          <w:rFonts w:ascii="SimSun" w:hAnsi="SimSun" w:hint="eastAsia"/>
          <w:noProof/>
          <w:lang w:val="es-ES" w:eastAsia="zh-CN"/>
        </w:rPr>
        <w:t>”</w:t>
      </w:r>
      <w:r w:rsidRPr="00857E14">
        <w:rPr>
          <w:rFonts w:hint="eastAsia"/>
          <w:noProof/>
          <w:lang w:val="es-ES" w:eastAsia="zh-CN"/>
        </w:rPr>
        <w:t>（</w:t>
      </w:r>
      <w:r w:rsidRPr="00857E14">
        <w:rPr>
          <w:rFonts w:hint="eastAsia"/>
          <w:noProof/>
          <w:lang w:val="es-ES" w:eastAsia="zh-CN"/>
        </w:rPr>
        <w:t>BSG</w:t>
      </w:r>
      <w:r w:rsidRPr="00857E14">
        <w:rPr>
          <w:rFonts w:hint="eastAsia"/>
          <w:noProof/>
          <w:lang w:val="es-ES" w:eastAsia="zh-CN"/>
        </w:rPr>
        <w:t>）</w:t>
      </w:r>
      <w:r w:rsidRPr="00857E14">
        <w:rPr>
          <w:rFonts w:hint="eastAsia"/>
          <w:noProof/>
          <w:lang w:val="en-US" w:eastAsia="zh-CN"/>
        </w:rPr>
        <w:t>项目</w:t>
      </w:r>
      <w:r w:rsidRPr="00857E14">
        <w:rPr>
          <w:rFonts w:hint="eastAsia"/>
          <w:noProof/>
          <w:lang w:val="es-ES" w:eastAsia="zh-CN"/>
        </w:rPr>
        <w:t>；</w:t>
      </w:r>
    </w:p>
    <w:p w14:paraId="6DFF2F1A" w14:textId="77777777" w:rsidR="0093656E" w:rsidRPr="00857E14" w:rsidRDefault="00000000" w:rsidP="00EE6AD6">
      <w:pPr>
        <w:rPr>
          <w:noProof/>
          <w:lang w:val="es-ES" w:eastAsia="zh-CN"/>
        </w:rPr>
      </w:pPr>
      <w:r w:rsidRPr="00857E14">
        <w:rPr>
          <w:rFonts w:hint="eastAsia"/>
          <w:noProof/>
          <w:lang w:val="es-ES" w:eastAsia="zh-CN"/>
        </w:rPr>
        <w:t>9</w:t>
      </w:r>
      <w:r w:rsidRPr="00857E14">
        <w:rPr>
          <w:rFonts w:hint="eastAsia"/>
          <w:noProof/>
          <w:lang w:val="es-ES" w:eastAsia="zh-CN"/>
        </w:rPr>
        <w:tab/>
      </w:r>
      <w:r w:rsidRPr="00857E14">
        <w:rPr>
          <w:rFonts w:hint="eastAsia"/>
          <w:noProof/>
          <w:lang w:val="en-US" w:eastAsia="zh-CN"/>
        </w:rPr>
        <w:t>通过远程参会等方式</w:t>
      </w:r>
      <w:r w:rsidRPr="00B0356D">
        <w:rPr>
          <w:rFonts w:hint="eastAsia"/>
          <w:noProof/>
          <w:lang w:val="es-ES" w:eastAsia="zh-CN"/>
        </w:rPr>
        <w:t>，</w:t>
      </w:r>
      <w:r w:rsidRPr="00857E14">
        <w:rPr>
          <w:rFonts w:hint="eastAsia"/>
          <w:noProof/>
          <w:lang w:val="en-US" w:eastAsia="zh-CN"/>
        </w:rPr>
        <w:t>最大限度地促进相关方平等参与国际电联全虚拟会议和可远程参会的实体会议</w:t>
      </w:r>
      <w:r w:rsidRPr="00857E14">
        <w:rPr>
          <w:rFonts w:hint="eastAsia"/>
          <w:noProof/>
          <w:lang w:val="es-ES" w:eastAsia="zh-CN"/>
        </w:rPr>
        <w:t>；</w:t>
      </w:r>
    </w:p>
    <w:p w14:paraId="71BEFA5E" w14:textId="77777777" w:rsidR="0093656E" w:rsidRPr="00857E14" w:rsidRDefault="00000000" w:rsidP="00EE6AD6">
      <w:pPr>
        <w:rPr>
          <w:noProof/>
          <w:lang w:val="es-ES" w:eastAsia="zh-CN"/>
        </w:rPr>
      </w:pPr>
      <w:r w:rsidRPr="00857E14">
        <w:rPr>
          <w:rFonts w:hint="eastAsia"/>
          <w:noProof/>
          <w:lang w:val="es-ES" w:eastAsia="zh-CN"/>
        </w:rPr>
        <w:t>10</w:t>
      </w:r>
      <w:r w:rsidRPr="00857E14">
        <w:rPr>
          <w:rFonts w:hint="eastAsia"/>
          <w:noProof/>
          <w:lang w:val="es-ES" w:eastAsia="zh-CN"/>
        </w:rPr>
        <w:tab/>
      </w:r>
      <w:r w:rsidRPr="00857E14">
        <w:rPr>
          <w:rFonts w:hint="eastAsia"/>
          <w:noProof/>
          <w:lang w:eastAsia="zh-CN"/>
        </w:rPr>
        <w:t>在</w:t>
      </w:r>
      <w:r w:rsidRPr="00857E14">
        <w:rPr>
          <w:rFonts w:hint="eastAsia"/>
          <w:noProof/>
          <w:lang w:val="es-ES" w:eastAsia="zh-CN"/>
        </w:rPr>
        <w:t>ITU-R</w:t>
      </w:r>
      <w:r w:rsidRPr="00857E14">
        <w:rPr>
          <w:rFonts w:hint="eastAsia"/>
          <w:noProof/>
          <w:lang w:eastAsia="zh-CN"/>
        </w:rPr>
        <w:t>和</w:t>
      </w:r>
      <w:r w:rsidRPr="00857E14">
        <w:rPr>
          <w:rFonts w:hint="eastAsia"/>
          <w:noProof/>
          <w:lang w:val="es-ES" w:eastAsia="zh-CN"/>
        </w:rPr>
        <w:t>ITU-T</w:t>
      </w:r>
      <w:r w:rsidRPr="00857E14">
        <w:rPr>
          <w:rFonts w:hint="eastAsia"/>
          <w:noProof/>
          <w:lang w:eastAsia="zh-CN"/>
        </w:rPr>
        <w:t>建议书的基础上</w:t>
      </w:r>
      <w:r w:rsidRPr="00857E14">
        <w:rPr>
          <w:rFonts w:hint="eastAsia"/>
          <w:noProof/>
          <w:lang w:val="es-ES" w:eastAsia="zh-CN"/>
        </w:rPr>
        <w:t>，</w:t>
      </w:r>
      <w:r w:rsidRPr="00857E14">
        <w:rPr>
          <w:rFonts w:hint="eastAsia"/>
          <w:noProof/>
          <w:lang w:eastAsia="zh-CN"/>
        </w:rPr>
        <w:t>推动及时为发展中国家制定相关导则</w:t>
      </w:r>
      <w:r w:rsidRPr="00857E14">
        <w:rPr>
          <w:rFonts w:hint="eastAsia"/>
          <w:noProof/>
          <w:lang w:val="es-ES" w:eastAsia="zh-CN"/>
        </w:rPr>
        <w:t>，</w:t>
      </w:r>
      <w:r w:rsidRPr="00857E14">
        <w:rPr>
          <w:rFonts w:hint="eastAsia"/>
          <w:noProof/>
          <w:lang w:eastAsia="zh-CN"/>
        </w:rPr>
        <w:t>特别是与重点标准化问题相关的导则</w:t>
      </w:r>
      <w:r w:rsidRPr="00857E14">
        <w:rPr>
          <w:rFonts w:hint="eastAsia"/>
          <w:noProof/>
          <w:lang w:val="es-ES" w:eastAsia="zh-CN"/>
        </w:rPr>
        <w:t>，</w:t>
      </w:r>
      <w:r w:rsidRPr="00857E14">
        <w:rPr>
          <w:rFonts w:hint="eastAsia"/>
          <w:noProof/>
          <w:lang w:eastAsia="zh-CN"/>
        </w:rPr>
        <w:t>其中包括新技术的推广与过渡以及国际电联建议书的起草和应用</w:t>
      </w:r>
      <w:r w:rsidRPr="00857E14">
        <w:rPr>
          <w:rFonts w:hint="eastAsia"/>
          <w:noProof/>
          <w:lang w:val="es-ES" w:eastAsia="zh-CN"/>
        </w:rPr>
        <w:t>；</w:t>
      </w:r>
    </w:p>
    <w:p w14:paraId="4697E727" w14:textId="77777777" w:rsidR="0093656E" w:rsidRPr="00857E14" w:rsidRDefault="00000000" w:rsidP="00EE6AD6">
      <w:pPr>
        <w:rPr>
          <w:rFonts w:asciiTheme="minorHAnsi" w:hAnsiTheme="minorHAnsi"/>
          <w:noProof/>
          <w:szCs w:val="24"/>
          <w:lang w:val="es-ES" w:eastAsia="zh-CN"/>
        </w:rPr>
      </w:pPr>
      <w:r w:rsidRPr="00857E14">
        <w:rPr>
          <w:rFonts w:hint="eastAsia"/>
          <w:noProof/>
          <w:lang w:val="es-ES" w:eastAsia="zh-CN"/>
        </w:rPr>
        <w:t>11</w:t>
      </w:r>
      <w:r w:rsidRPr="00857E14">
        <w:rPr>
          <w:rFonts w:hint="eastAsia"/>
          <w:noProof/>
          <w:lang w:val="es-ES" w:eastAsia="zh-CN"/>
        </w:rPr>
        <w:tab/>
      </w:r>
      <w:r w:rsidRPr="00857E14">
        <w:rPr>
          <w:rFonts w:asciiTheme="minorHAnsi" w:hAnsiTheme="minorHAnsi" w:hint="eastAsia"/>
          <w:noProof/>
          <w:szCs w:val="24"/>
          <w:lang w:eastAsia="zh-CN"/>
        </w:rPr>
        <w:t>通过使用国际电联基于网络的工具</w:t>
      </w:r>
      <w:r w:rsidRPr="00857E14">
        <w:rPr>
          <w:rFonts w:asciiTheme="minorHAnsi" w:hAnsiTheme="minorHAnsi" w:hint="eastAsia"/>
          <w:noProof/>
          <w:szCs w:val="24"/>
          <w:lang w:val="es-ES" w:eastAsia="zh-CN"/>
        </w:rPr>
        <w:t>，</w:t>
      </w:r>
      <w:r w:rsidRPr="00857E14">
        <w:rPr>
          <w:rFonts w:asciiTheme="minorHAnsi" w:hAnsiTheme="minorHAnsi" w:hint="eastAsia"/>
          <w:noProof/>
          <w:szCs w:val="24"/>
          <w:lang w:eastAsia="zh-CN"/>
        </w:rPr>
        <w:t>有效整合</w:t>
      </w:r>
      <w:r w:rsidRPr="00857E14">
        <w:rPr>
          <w:rFonts w:asciiTheme="minorHAnsi" w:hAnsiTheme="minorHAnsi" w:hint="eastAsia"/>
          <w:noProof/>
          <w:szCs w:val="24"/>
          <w:lang w:val="es-ES" w:eastAsia="zh-CN"/>
        </w:rPr>
        <w:t>ITU-R</w:t>
      </w:r>
      <w:r w:rsidRPr="00857E14">
        <w:rPr>
          <w:rFonts w:asciiTheme="minorHAnsi" w:hAnsiTheme="minorHAnsi" w:hint="eastAsia"/>
          <w:noProof/>
          <w:szCs w:val="24"/>
          <w:lang w:eastAsia="zh-CN"/>
        </w:rPr>
        <w:t>和</w:t>
      </w:r>
      <w:r w:rsidRPr="00857E14">
        <w:rPr>
          <w:rFonts w:asciiTheme="minorHAnsi" w:hAnsiTheme="minorHAnsi" w:hint="eastAsia"/>
          <w:noProof/>
          <w:szCs w:val="24"/>
          <w:lang w:val="es-ES" w:eastAsia="zh-CN"/>
        </w:rPr>
        <w:t>ITU-T</w:t>
      </w:r>
      <w:r w:rsidRPr="00857E14">
        <w:rPr>
          <w:rFonts w:asciiTheme="minorHAnsi" w:hAnsiTheme="minorHAnsi" w:hint="eastAsia"/>
          <w:noProof/>
          <w:szCs w:val="24"/>
          <w:lang w:eastAsia="zh-CN"/>
        </w:rPr>
        <w:t>起草的所有导则、建议书、技术报告、最佳做法及使用案例</w:t>
      </w:r>
      <w:r w:rsidRPr="00857E14">
        <w:rPr>
          <w:rFonts w:asciiTheme="minorHAnsi" w:hAnsiTheme="minorHAnsi" w:hint="eastAsia"/>
          <w:noProof/>
          <w:szCs w:val="24"/>
          <w:lang w:val="es-ES" w:eastAsia="zh-CN"/>
        </w:rPr>
        <w:t>，</w:t>
      </w:r>
      <w:r w:rsidRPr="00857E14">
        <w:rPr>
          <w:rFonts w:asciiTheme="minorHAnsi" w:hAnsiTheme="minorHAnsi" w:hint="eastAsia"/>
          <w:noProof/>
          <w:szCs w:val="24"/>
          <w:lang w:eastAsia="zh-CN"/>
        </w:rPr>
        <w:t>同时确定相关战略和机制</w:t>
      </w:r>
      <w:r w:rsidRPr="00857E14">
        <w:rPr>
          <w:rFonts w:asciiTheme="minorHAnsi" w:hAnsiTheme="minorHAnsi" w:hint="eastAsia"/>
          <w:noProof/>
          <w:szCs w:val="24"/>
          <w:lang w:val="es-ES" w:eastAsia="zh-CN"/>
        </w:rPr>
        <w:t>，</w:t>
      </w:r>
      <w:r w:rsidRPr="00857E14">
        <w:rPr>
          <w:rFonts w:asciiTheme="minorHAnsi" w:hAnsiTheme="minorHAnsi" w:hint="eastAsia"/>
          <w:noProof/>
          <w:szCs w:val="24"/>
          <w:lang w:eastAsia="zh-CN"/>
        </w:rPr>
        <w:t>以促进并方便各成员国积极使用这些工具来加速知识传授</w:t>
      </w:r>
      <w:r w:rsidRPr="00857E14">
        <w:rPr>
          <w:rFonts w:asciiTheme="minorHAnsi" w:hAnsiTheme="minorHAnsi" w:hint="eastAsia"/>
          <w:noProof/>
          <w:szCs w:val="24"/>
          <w:lang w:val="es-ES" w:eastAsia="zh-CN"/>
        </w:rPr>
        <w:t>；</w:t>
      </w:r>
    </w:p>
    <w:p w14:paraId="4C8B9883" w14:textId="366582AE" w:rsidR="0093656E" w:rsidRDefault="00000000" w:rsidP="00EE6AD6">
      <w:pPr>
        <w:rPr>
          <w:rFonts w:asciiTheme="minorHAnsi" w:hAnsiTheme="minorHAnsi"/>
          <w:noProof/>
          <w:szCs w:val="24"/>
          <w:lang w:val="es-ES" w:eastAsia="zh-CN"/>
        </w:rPr>
      </w:pPr>
      <w:r w:rsidRPr="00857E14">
        <w:rPr>
          <w:rFonts w:asciiTheme="minorHAnsi" w:hAnsiTheme="minorHAnsi"/>
          <w:noProof/>
          <w:szCs w:val="24"/>
          <w:lang w:val="es-ES" w:eastAsia="zh-CN"/>
        </w:rPr>
        <w:t>12</w:t>
      </w:r>
      <w:r w:rsidRPr="00857E14">
        <w:rPr>
          <w:rFonts w:asciiTheme="minorHAnsi" w:hAnsiTheme="minorHAnsi"/>
          <w:noProof/>
          <w:szCs w:val="24"/>
          <w:lang w:val="es-ES" w:eastAsia="zh-CN"/>
        </w:rPr>
        <w:tab/>
      </w:r>
      <w:r w:rsidRPr="00857E14">
        <w:rPr>
          <w:rFonts w:asciiTheme="minorHAnsi" w:hAnsiTheme="minorHAnsi" w:hint="eastAsia"/>
          <w:noProof/>
          <w:szCs w:val="24"/>
          <w:lang w:eastAsia="zh-CN"/>
        </w:rPr>
        <w:t>鼓励发展中国家的成员</w:t>
      </w:r>
      <w:r w:rsidRPr="00857E14">
        <w:rPr>
          <w:rFonts w:asciiTheme="minorHAnsi" w:hAnsiTheme="minorHAnsi" w:hint="eastAsia"/>
          <w:noProof/>
          <w:szCs w:val="24"/>
          <w:lang w:val="es-ES" w:eastAsia="zh-CN"/>
        </w:rPr>
        <w:t>，</w:t>
      </w:r>
      <w:r w:rsidRPr="00857E14">
        <w:rPr>
          <w:rFonts w:asciiTheme="minorHAnsi" w:hAnsiTheme="minorHAnsi" w:hint="eastAsia"/>
          <w:noProof/>
          <w:szCs w:val="24"/>
          <w:lang w:eastAsia="zh-CN"/>
        </w:rPr>
        <w:t>特别是学术成员</w:t>
      </w:r>
      <w:r w:rsidRPr="00857E14">
        <w:rPr>
          <w:rFonts w:asciiTheme="minorHAnsi" w:hAnsiTheme="minorHAnsi" w:hint="eastAsia"/>
          <w:noProof/>
          <w:szCs w:val="24"/>
          <w:lang w:val="es-ES" w:eastAsia="zh-CN"/>
        </w:rPr>
        <w:t>，</w:t>
      </w:r>
      <w:r w:rsidRPr="00857E14">
        <w:rPr>
          <w:rFonts w:asciiTheme="minorHAnsi" w:hAnsiTheme="minorHAnsi" w:hint="eastAsia"/>
          <w:noProof/>
          <w:szCs w:val="24"/>
          <w:lang w:eastAsia="zh-CN"/>
        </w:rPr>
        <w:t>参与国际电联为缩小标准化差距而开展的活动</w:t>
      </w:r>
      <w:r w:rsidRPr="00857E14">
        <w:rPr>
          <w:rFonts w:asciiTheme="minorHAnsi" w:hAnsiTheme="minorHAnsi" w:hint="eastAsia"/>
          <w:noProof/>
          <w:szCs w:val="24"/>
          <w:lang w:val="es-ES" w:eastAsia="zh-CN"/>
        </w:rPr>
        <w:t>，</w:t>
      </w:r>
      <w:r w:rsidRPr="00857E14">
        <w:rPr>
          <w:rFonts w:asciiTheme="minorHAnsi" w:hAnsiTheme="minorHAnsi" w:hint="eastAsia"/>
          <w:noProof/>
          <w:szCs w:val="24"/>
          <w:lang w:eastAsia="zh-CN"/>
        </w:rPr>
        <w:t>包括尽可能地在这些区域举办讲习班、研究组和其他会议</w:t>
      </w:r>
      <w:del w:id="11" w:author="Cai, Yunyi" w:date="2026-10-23T15:49:00Z">
        <w:r w:rsidRPr="00857E14" w:rsidDel="000621AA">
          <w:rPr>
            <w:rFonts w:asciiTheme="minorHAnsi" w:hAnsiTheme="minorHAnsi" w:hint="eastAsia"/>
            <w:noProof/>
            <w:szCs w:val="24"/>
            <w:lang w:val="es-ES" w:eastAsia="zh-CN"/>
          </w:rPr>
          <w:delText>，</w:delText>
        </w:r>
      </w:del>
      <w:ins w:id="12" w:author="Cai, Yunyi" w:date="2026-10-23T15:49:00Z">
        <w:r w:rsidR="000621AA">
          <w:rPr>
            <w:rFonts w:asciiTheme="minorHAnsi" w:hAnsiTheme="minorHAnsi" w:hint="eastAsia"/>
            <w:noProof/>
            <w:szCs w:val="24"/>
            <w:lang w:val="es-ES" w:eastAsia="zh-CN"/>
          </w:rPr>
          <w:t>；</w:t>
        </w:r>
      </w:ins>
    </w:p>
    <w:p w14:paraId="1E9340CA" w14:textId="2AA1C556" w:rsidR="009D69BF" w:rsidRPr="00963996" w:rsidRDefault="009D69BF" w:rsidP="009D69BF">
      <w:pPr>
        <w:rPr>
          <w:ins w:id="13" w:author="Esther Jack" w:date="2026-09-30T08:43:00Z"/>
          <w:lang w:val="es-ES" w:eastAsia="zh-CN"/>
        </w:rPr>
      </w:pPr>
      <w:ins w:id="14" w:author="Esther Jack" w:date="2026-09-30T08:43:00Z">
        <w:r w:rsidRPr="00963996">
          <w:rPr>
            <w:lang w:val="es-ES" w:eastAsia="zh-CN"/>
          </w:rPr>
          <w:t>13</w:t>
        </w:r>
        <w:r w:rsidRPr="00963996">
          <w:rPr>
            <w:lang w:val="es-ES" w:eastAsia="zh-CN"/>
          </w:rPr>
          <w:tab/>
        </w:r>
      </w:ins>
      <w:ins w:id="15" w:author="Wang, Shengkai" w:date="2026-10-26T11:31:00Z">
        <w:r w:rsidR="00963996">
          <w:rPr>
            <w:lang w:eastAsia="zh-CN"/>
          </w:rPr>
          <w:t>在</w:t>
        </w:r>
        <w:r w:rsidR="00963996" w:rsidRPr="00963996">
          <w:rPr>
            <w:lang w:val="es-ES" w:eastAsia="zh-CN"/>
            <w:rPrChange w:id="16" w:author="Wang, Shengkai" w:date="2026-10-26T11:31:00Z">
              <w:rPr/>
            </w:rPrChange>
          </w:rPr>
          <w:t>ITU-T</w:t>
        </w:r>
        <w:r w:rsidR="00963996">
          <w:rPr>
            <w:lang w:eastAsia="zh-CN"/>
          </w:rPr>
          <w:t>研究组及其区域组内促进结构化</w:t>
        </w:r>
      </w:ins>
      <w:ins w:id="17" w:author="Wang, Shengkai" w:date="2026-10-26T11:34:00Z">
        <w:r w:rsidR="00963996">
          <w:rPr>
            <w:rFonts w:hint="eastAsia"/>
            <w:lang w:eastAsia="zh-CN"/>
          </w:rPr>
          <w:t>指导</w:t>
        </w:r>
      </w:ins>
      <w:ins w:id="18" w:author="Wang, Shengkai" w:date="2026-10-26T11:31:00Z">
        <w:r w:rsidR="00963996">
          <w:rPr>
            <w:lang w:eastAsia="zh-CN"/>
          </w:rPr>
          <w:t>安排</w:t>
        </w:r>
        <w:r w:rsidR="00963996" w:rsidRPr="00963996">
          <w:rPr>
            <w:rFonts w:hint="eastAsia"/>
            <w:lang w:val="es-ES" w:eastAsia="zh-CN"/>
            <w:rPrChange w:id="19" w:author="Wang, Shengkai" w:date="2026-10-26T11:31:00Z">
              <w:rPr>
                <w:rFonts w:hint="eastAsia"/>
              </w:rPr>
            </w:rPrChange>
          </w:rPr>
          <w:t>，</w:t>
        </w:r>
        <w:r w:rsidR="00963996">
          <w:rPr>
            <w:lang w:eastAsia="zh-CN"/>
          </w:rPr>
          <w:t>旨在加强发展中国家对标准制定的有效参与和技术贡献</w:t>
        </w:r>
      </w:ins>
      <w:ins w:id="20" w:author="Wang, Shengkai" w:date="2026-10-26T11:33:00Z">
        <w:r w:rsidR="00963996">
          <w:rPr>
            <w:rFonts w:hint="eastAsia"/>
            <w:lang w:val="es-ES" w:eastAsia="zh-CN"/>
          </w:rPr>
          <w:t>；</w:t>
        </w:r>
      </w:ins>
    </w:p>
    <w:p w14:paraId="1229564F" w14:textId="3336BDE9" w:rsidR="009D69BF" w:rsidRPr="00963996" w:rsidRDefault="009D69BF" w:rsidP="009D69BF">
      <w:pPr>
        <w:rPr>
          <w:ins w:id="21" w:author="Esther Jack" w:date="2026-09-30T08:43:00Z"/>
          <w:lang w:val="es-ES" w:eastAsia="zh-CN"/>
          <w:rPrChange w:id="22" w:author="Wang, Shengkai" w:date="2026-10-26T11:31:00Z">
            <w:rPr>
              <w:ins w:id="23" w:author="Esther Jack" w:date="2026-09-30T08:43:00Z"/>
            </w:rPr>
          </w:rPrChange>
        </w:rPr>
      </w:pPr>
      <w:ins w:id="24" w:author="Esther Jack" w:date="2026-09-30T08:43:00Z">
        <w:r w:rsidRPr="00963996">
          <w:rPr>
            <w:lang w:val="es-ES" w:eastAsia="zh-CN"/>
            <w:rPrChange w:id="25" w:author="Wang, Shengkai" w:date="2026-10-26T11:31:00Z">
              <w:rPr/>
            </w:rPrChange>
          </w:rPr>
          <w:t>14</w:t>
        </w:r>
        <w:r w:rsidRPr="00963996">
          <w:rPr>
            <w:lang w:val="es-ES" w:eastAsia="zh-CN"/>
            <w:rPrChange w:id="26" w:author="Wang, Shengkai" w:date="2026-10-26T11:31:00Z">
              <w:rPr/>
            </w:rPrChange>
          </w:rPr>
          <w:tab/>
        </w:r>
      </w:ins>
      <w:ins w:id="27" w:author="Wang, Shengkai" w:date="2026-10-26T11:31:00Z">
        <w:r w:rsidR="00963996">
          <w:rPr>
            <w:lang w:eastAsia="zh-CN"/>
          </w:rPr>
          <w:t>与发展中国家密切合作</w:t>
        </w:r>
        <w:r w:rsidR="00963996" w:rsidRPr="00963996">
          <w:rPr>
            <w:rFonts w:hint="eastAsia"/>
            <w:lang w:val="es-ES" w:eastAsia="zh-CN"/>
            <w:rPrChange w:id="28" w:author="Wang, Shengkai" w:date="2026-10-26T11:31:00Z">
              <w:rPr>
                <w:rFonts w:hint="eastAsia"/>
              </w:rPr>
            </w:rPrChange>
          </w:rPr>
          <w:t>，</w:t>
        </w:r>
        <w:r w:rsidR="00963996">
          <w:rPr>
            <w:lang w:eastAsia="zh-CN"/>
          </w:rPr>
          <w:t>开展旨在缩小标准化差距的活动</w:t>
        </w:r>
        <w:r w:rsidR="00963996" w:rsidRPr="00963996">
          <w:rPr>
            <w:rFonts w:hint="eastAsia"/>
            <w:lang w:val="es-ES" w:eastAsia="zh-CN"/>
            <w:rPrChange w:id="29" w:author="Wang, Shengkai" w:date="2026-10-26T11:31:00Z">
              <w:rPr>
                <w:rFonts w:hint="eastAsia"/>
              </w:rPr>
            </w:rPrChange>
          </w:rPr>
          <w:t>，</w:t>
        </w:r>
        <w:r w:rsidR="00963996">
          <w:rPr>
            <w:lang w:eastAsia="zh-CN"/>
          </w:rPr>
          <w:t>同时在标准制定过程中考虑到这些国家的具体需求、工作重点和技术现实</w:t>
        </w:r>
      </w:ins>
      <w:ins w:id="30" w:author="Wang, Shengkai" w:date="2026-10-26T11:33:00Z">
        <w:r w:rsidR="00963996">
          <w:rPr>
            <w:rFonts w:hint="eastAsia"/>
            <w:lang w:val="es-ES" w:eastAsia="zh-CN"/>
          </w:rPr>
          <w:t>；</w:t>
        </w:r>
      </w:ins>
    </w:p>
    <w:p w14:paraId="56E0CEC4" w14:textId="084D01AC" w:rsidR="009D69BF" w:rsidRPr="00963996" w:rsidRDefault="009D69BF" w:rsidP="009D69BF">
      <w:pPr>
        <w:rPr>
          <w:lang w:val="es-ES" w:eastAsia="zh-CN"/>
          <w:rPrChange w:id="31" w:author="Wang, Shengkai" w:date="2026-10-26T11:32:00Z">
            <w:rPr/>
          </w:rPrChange>
        </w:rPr>
      </w:pPr>
      <w:ins w:id="32" w:author="Esther Jack" w:date="2026-09-30T08:43:00Z">
        <w:r w:rsidRPr="00963996">
          <w:rPr>
            <w:lang w:val="es-ES" w:eastAsia="zh-CN"/>
            <w:rPrChange w:id="33" w:author="Wang, Shengkai" w:date="2026-10-26T11:32:00Z">
              <w:rPr/>
            </w:rPrChange>
          </w:rPr>
          <w:t>15</w:t>
        </w:r>
        <w:r w:rsidRPr="00963996">
          <w:rPr>
            <w:lang w:val="es-ES" w:eastAsia="zh-CN"/>
            <w:rPrChange w:id="34" w:author="Wang, Shengkai" w:date="2026-10-26T11:32:00Z">
              <w:rPr/>
            </w:rPrChange>
          </w:rPr>
          <w:tab/>
        </w:r>
      </w:ins>
      <w:ins w:id="35" w:author="Wang, Shengkai" w:date="2026-10-26T11:32:00Z">
        <w:r w:rsidR="00963996">
          <w:rPr>
            <w:lang w:eastAsia="zh-CN"/>
          </w:rPr>
          <w:t>通过结构化的能力建设途径进一步制定缩小标准化工作差距计划</w:t>
        </w:r>
        <w:r w:rsidR="00963996" w:rsidRPr="00963996">
          <w:rPr>
            <w:rFonts w:hint="eastAsia"/>
            <w:lang w:val="es-ES" w:eastAsia="zh-CN"/>
            <w:rPrChange w:id="36" w:author="Wang, Shengkai" w:date="2026-10-26T11:32:00Z">
              <w:rPr>
                <w:rFonts w:hint="eastAsia"/>
              </w:rPr>
            </w:rPrChange>
          </w:rPr>
          <w:t>，</w:t>
        </w:r>
        <w:r w:rsidR="00963996">
          <w:rPr>
            <w:lang w:eastAsia="zh-CN"/>
          </w:rPr>
          <w:t>同时考虑到发展中国家参与者的不同经验水平和参与程度</w:t>
        </w:r>
        <w:r w:rsidR="00963996" w:rsidRPr="00963996">
          <w:rPr>
            <w:rFonts w:ascii="SimSun" w:hAnsi="SimSun" w:cs="SimSun" w:hint="eastAsia"/>
            <w:lang w:val="es-ES" w:eastAsia="zh-CN"/>
            <w:rPrChange w:id="37" w:author="Wang, Shengkai" w:date="2026-10-26T11:32:00Z">
              <w:rPr>
                <w:rFonts w:ascii="SimSun" w:hAnsi="SimSun" w:cs="SimSun" w:hint="eastAsia"/>
              </w:rPr>
            </w:rPrChange>
          </w:rPr>
          <w:t>，</w:t>
        </w:r>
      </w:ins>
    </w:p>
    <w:p w14:paraId="2266AF29" w14:textId="77777777" w:rsidR="0093656E" w:rsidRPr="00857E14" w:rsidRDefault="00000000" w:rsidP="007F4D36">
      <w:pPr>
        <w:pStyle w:val="Call"/>
        <w:rPr>
          <w:noProof/>
          <w:lang w:val="es-ES" w:eastAsia="zh-CN"/>
        </w:rPr>
      </w:pPr>
      <w:r w:rsidRPr="00857E14">
        <w:rPr>
          <w:rFonts w:hint="eastAsia"/>
          <w:noProof/>
          <w:lang w:eastAsia="zh-CN"/>
        </w:rPr>
        <w:t>请成员国和部门成员</w:t>
      </w:r>
    </w:p>
    <w:p w14:paraId="585A7C01" w14:textId="77777777" w:rsidR="0093656E" w:rsidRPr="00857E14" w:rsidRDefault="00000000" w:rsidP="007F4D36">
      <w:pPr>
        <w:ind w:firstLineChars="200" w:firstLine="480"/>
        <w:rPr>
          <w:noProof/>
          <w:lang w:val="es-ES" w:eastAsia="zh-CN"/>
        </w:rPr>
      </w:pPr>
      <w:r w:rsidRPr="00857E14">
        <w:rPr>
          <w:rFonts w:hint="eastAsia"/>
          <w:lang w:eastAsia="zh-CN"/>
        </w:rPr>
        <w:t>向缩小标准化工作差距基金提供</w:t>
      </w:r>
      <w:r w:rsidRPr="00857E14">
        <w:rPr>
          <w:rFonts w:hint="eastAsia"/>
          <w:noProof/>
          <w:lang w:val="es-ES" w:eastAsia="zh-CN"/>
        </w:rPr>
        <w:t>（</w:t>
      </w:r>
      <w:r w:rsidRPr="00857E14">
        <w:rPr>
          <w:rFonts w:hint="eastAsia"/>
          <w:noProof/>
          <w:lang w:eastAsia="zh-CN"/>
        </w:rPr>
        <w:t>资金和实物</w:t>
      </w:r>
      <w:r w:rsidRPr="00857E14">
        <w:rPr>
          <w:rFonts w:hint="eastAsia"/>
          <w:noProof/>
          <w:lang w:val="es-ES" w:eastAsia="zh-CN"/>
        </w:rPr>
        <w:t>）</w:t>
      </w:r>
      <w:r w:rsidRPr="00857E14">
        <w:rPr>
          <w:rFonts w:hint="eastAsia"/>
          <w:noProof/>
          <w:lang w:eastAsia="zh-CN"/>
        </w:rPr>
        <w:t>自愿捐助</w:t>
      </w:r>
      <w:r w:rsidRPr="00857E14">
        <w:rPr>
          <w:rFonts w:hint="eastAsia"/>
          <w:noProof/>
          <w:lang w:val="es-ES" w:eastAsia="zh-CN"/>
        </w:rPr>
        <w:t>，</w:t>
      </w:r>
      <w:r w:rsidRPr="00857E14">
        <w:rPr>
          <w:rFonts w:hint="eastAsia"/>
          <w:noProof/>
          <w:lang w:eastAsia="zh-CN"/>
        </w:rPr>
        <w:t>并采取具体行动</w:t>
      </w:r>
      <w:r w:rsidRPr="00857E14">
        <w:rPr>
          <w:rFonts w:hint="eastAsia"/>
          <w:noProof/>
          <w:lang w:val="es-ES" w:eastAsia="zh-CN"/>
        </w:rPr>
        <w:t>，</w:t>
      </w:r>
      <w:r w:rsidRPr="00857E14">
        <w:rPr>
          <w:rFonts w:hint="eastAsia"/>
          <w:noProof/>
          <w:lang w:eastAsia="zh-CN"/>
        </w:rPr>
        <w:t>支持国际电联的行动及其三个部门和区域代表处的相关举措</w:t>
      </w:r>
      <w:r w:rsidRPr="00857E14">
        <w:rPr>
          <w:rFonts w:hint="eastAsia"/>
          <w:noProof/>
          <w:lang w:val="es-ES" w:eastAsia="zh-CN"/>
        </w:rPr>
        <w:t>，</w:t>
      </w:r>
    </w:p>
    <w:p w14:paraId="2254107A" w14:textId="77777777" w:rsidR="0093656E" w:rsidRPr="00857E14" w:rsidRDefault="00000000" w:rsidP="007F4D36">
      <w:pPr>
        <w:pStyle w:val="Call"/>
        <w:rPr>
          <w:noProof/>
          <w:lang w:val="es-ES" w:eastAsia="zh-CN"/>
        </w:rPr>
      </w:pPr>
      <w:r w:rsidRPr="00857E14">
        <w:rPr>
          <w:rFonts w:hint="eastAsia"/>
          <w:noProof/>
          <w:lang w:eastAsia="zh-CN"/>
        </w:rPr>
        <w:t>请成员国</w:t>
      </w:r>
    </w:p>
    <w:p w14:paraId="0E08D132" w14:textId="77777777" w:rsidR="0093656E" w:rsidRPr="00857E14" w:rsidRDefault="00000000" w:rsidP="00EE6AD6">
      <w:pPr>
        <w:rPr>
          <w:noProof/>
          <w:lang w:val="es-ES" w:eastAsia="zh-CN"/>
        </w:rPr>
      </w:pPr>
      <w:r w:rsidRPr="00857E14">
        <w:rPr>
          <w:rFonts w:hint="eastAsia"/>
          <w:noProof/>
          <w:lang w:val="es-ES" w:eastAsia="zh-CN"/>
        </w:rPr>
        <w:t>1</w:t>
      </w:r>
      <w:r w:rsidRPr="00857E14">
        <w:rPr>
          <w:rFonts w:hint="eastAsia"/>
          <w:noProof/>
          <w:lang w:val="es-ES" w:eastAsia="zh-CN"/>
        </w:rPr>
        <w:tab/>
      </w:r>
      <w:r w:rsidRPr="00857E14">
        <w:rPr>
          <w:rFonts w:hint="eastAsia"/>
          <w:noProof/>
          <w:lang w:val="en-US" w:eastAsia="zh-CN"/>
        </w:rPr>
        <w:t>研究落实</w:t>
      </w:r>
      <w:r w:rsidRPr="00857E14">
        <w:rPr>
          <w:rFonts w:asciiTheme="minorEastAsia" w:hAnsiTheme="minorEastAsia" w:hint="eastAsia"/>
          <w:noProof/>
          <w:lang w:val="es-ES" w:eastAsia="zh-CN"/>
        </w:rPr>
        <w:t>“</w:t>
      </w:r>
      <w:r w:rsidRPr="00857E14">
        <w:rPr>
          <w:rFonts w:ascii="STKaiti" w:hAnsi="STKaiti" w:hint="eastAsia"/>
          <w:noProof/>
          <w:lang w:val="en-US" w:eastAsia="zh-CN"/>
        </w:rPr>
        <w:t>国家标准化秘书处</w:t>
      </w:r>
      <w:r w:rsidRPr="00857E14">
        <w:rPr>
          <w:rFonts w:asciiTheme="minorEastAsia" w:hAnsiTheme="minorEastAsia" w:hint="eastAsia"/>
          <w:noProof/>
          <w:lang w:val="es-ES" w:eastAsia="zh-CN"/>
        </w:rPr>
        <w:t>”</w:t>
      </w:r>
      <w:r w:rsidRPr="00857E14">
        <w:rPr>
          <w:rFonts w:hint="eastAsia"/>
          <w:noProof/>
          <w:lang w:val="en-US" w:eastAsia="zh-CN"/>
        </w:rPr>
        <w:t>的可能性</w:t>
      </w:r>
      <w:r w:rsidRPr="00857E14">
        <w:rPr>
          <w:rFonts w:hint="eastAsia"/>
          <w:noProof/>
          <w:lang w:val="es-ES" w:eastAsia="zh-CN"/>
        </w:rPr>
        <w:t>，</w:t>
      </w:r>
      <w:r w:rsidRPr="00857E14">
        <w:rPr>
          <w:rFonts w:hint="eastAsia"/>
          <w:noProof/>
          <w:lang w:val="en-US" w:eastAsia="zh-CN"/>
        </w:rPr>
        <w:t>同时顾及</w:t>
      </w:r>
      <w:r w:rsidRPr="00857E14">
        <w:rPr>
          <w:rFonts w:hint="eastAsia"/>
          <w:noProof/>
          <w:lang w:val="es-ES" w:eastAsia="zh-CN"/>
        </w:rPr>
        <w:t>ITU-T</w:t>
      </w:r>
      <w:r w:rsidRPr="00857E14">
        <w:rPr>
          <w:rFonts w:hint="eastAsia"/>
          <w:noProof/>
          <w:lang w:val="en-US" w:eastAsia="zh-CN"/>
        </w:rPr>
        <w:t>在</w:t>
      </w:r>
      <w:r w:rsidRPr="00857E14">
        <w:rPr>
          <w:rFonts w:hint="eastAsia"/>
          <w:noProof/>
          <w:lang w:val="es-ES" w:eastAsia="zh-CN"/>
        </w:rPr>
        <w:t>BSG</w:t>
      </w:r>
      <w:r w:rsidRPr="00857E14">
        <w:rPr>
          <w:rFonts w:hint="eastAsia"/>
          <w:noProof/>
          <w:lang w:val="en-US" w:eastAsia="zh-CN"/>
        </w:rPr>
        <w:t>项目下提供的导则</w:t>
      </w:r>
      <w:r w:rsidRPr="00857E14">
        <w:rPr>
          <w:rFonts w:hint="eastAsia"/>
          <w:noProof/>
          <w:lang w:val="es-ES" w:eastAsia="zh-CN"/>
        </w:rPr>
        <w:t>，</w:t>
      </w:r>
      <w:r w:rsidRPr="00857E14">
        <w:rPr>
          <w:rFonts w:hint="eastAsia"/>
          <w:noProof/>
          <w:lang w:val="en-US" w:eastAsia="zh-CN"/>
        </w:rPr>
        <w:t>尤其是在发展中国家</w:t>
      </w:r>
      <w:r w:rsidRPr="00857E14">
        <w:rPr>
          <w:rFonts w:hint="eastAsia"/>
          <w:noProof/>
          <w:lang w:val="es-ES" w:eastAsia="zh-CN"/>
        </w:rPr>
        <w:t>；</w:t>
      </w:r>
    </w:p>
    <w:p w14:paraId="034E1979" w14:textId="77777777" w:rsidR="0093656E" w:rsidRPr="00857E14" w:rsidRDefault="00000000" w:rsidP="00EE6AD6">
      <w:pPr>
        <w:rPr>
          <w:noProof/>
          <w:lang w:val="es-ES" w:eastAsia="zh-CN"/>
        </w:rPr>
      </w:pPr>
      <w:r w:rsidRPr="00857E14">
        <w:rPr>
          <w:rFonts w:hint="eastAsia"/>
          <w:noProof/>
          <w:lang w:val="es-ES" w:eastAsia="zh-CN"/>
        </w:rPr>
        <w:t>2</w:t>
      </w:r>
      <w:r w:rsidRPr="00857E14">
        <w:rPr>
          <w:rFonts w:hint="eastAsia"/>
          <w:noProof/>
          <w:lang w:val="es-ES" w:eastAsia="zh-CN"/>
        </w:rPr>
        <w:tab/>
      </w:r>
      <w:r w:rsidRPr="00857E14">
        <w:rPr>
          <w:rFonts w:hint="eastAsia"/>
          <w:noProof/>
          <w:lang w:val="es-ES" w:eastAsia="zh-CN"/>
        </w:rPr>
        <w:t>促进积极参与并</w:t>
      </w:r>
      <w:r w:rsidRPr="00857E14">
        <w:rPr>
          <w:rFonts w:hint="eastAsia"/>
          <w:noProof/>
          <w:lang w:eastAsia="zh-CN"/>
        </w:rPr>
        <w:t>提出国际电联三个部门研究组正副主席职位的候选人</w:t>
      </w:r>
      <w:r w:rsidRPr="00857E14">
        <w:rPr>
          <w:rFonts w:hint="eastAsia"/>
          <w:noProof/>
          <w:lang w:val="es-ES" w:eastAsia="zh-CN"/>
        </w:rPr>
        <w:t>，</w:t>
      </w:r>
      <w:r w:rsidRPr="00857E14">
        <w:rPr>
          <w:rFonts w:hint="eastAsia"/>
          <w:noProof/>
          <w:lang w:eastAsia="zh-CN"/>
        </w:rPr>
        <w:t>尤其是来自发展中国家的候选人</w:t>
      </w:r>
      <w:r w:rsidRPr="00857E14">
        <w:rPr>
          <w:rFonts w:hint="eastAsia"/>
          <w:noProof/>
          <w:lang w:val="es-ES" w:eastAsia="zh-CN"/>
        </w:rPr>
        <w:t>；</w:t>
      </w:r>
    </w:p>
    <w:p w14:paraId="6633F42C" w14:textId="77777777" w:rsidR="0093656E" w:rsidRPr="00857E14" w:rsidRDefault="00000000" w:rsidP="00EE6AD6">
      <w:pPr>
        <w:rPr>
          <w:noProof/>
          <w:lang w:val="es-ES" w:eastAsia="zh-CN"/>
        </w:rPr>
      </w:pPr>
      <w:r w:rsidRPr="00857E14">
        <w:rPr>
          <w:rFonts w:hint="eastAsia"/>
          <w:noProof/>
          <w:lang w:val="es-ES" w:eastAsia="zh-CN"/>
        </w:rPr>
        <w:t>3</w:t>
      </w:r>
      <w:r w:rsidRPr="00857E14">
        <w:rPr>
          <w:rFonts w:hint="eastAsia"/>
          <w:noProof/>
          <w:lang w:val="es-ES" w:eastAsia="zh-CN"/>
        </w:rPr>
        <w:tab/>
      </w:r>
      <w:r w:rsidRPr="00857E14">
        <w:rPr>
          <w:rFonts w:hint="eastAsia"/>
          <w:noProof/>
          <w:lang w:eastAsia="zh-CN"/>
        </w:rPr>
        <w:t>继续创建国家标准化机构和酌情创建区域性标准化机构</w:t>
      </w:r>
      <w:r w:rsidRPr="00857E14">
        <w:rPr>
          <w:rFonts w:hint="eastAsia"/>
          <w:noProof/>
          <w:lang w:val="es-ES" w:eastAsia="zh-CN"/>
        </w:rPr>
        <w:t>，</w:t>
      </w:r>
      <w:r w:rsidRPr="00857E14">
        <w:rPr>
          <w:rFonts w:hint="eastAsia"/>
          <w:noProof/>
          <w:lang w:eastAsia="zh-CN"/>
        </w:rPr>
        <w:t>并且鼓励这些实体参与国际电联的标准化工作并与</w:t>
      </w:r>
      <w:r w:rsidRPr="00857E14">
        <w:rPr>
          <w:rFonts w:hint="eastAsia"/>
          <w:noProof/>
          <w:lang w:val="es-ES" w:eastAsia="zh-CN"/>
        </w:rPr>
        <w:t>ITU-T</w:t>
      </w:r>
      <w:r w:rsidRPr="00857E14">
        <w:rPr>
          <w:rFonts w:hint="eastAsia"/>
          <w:noProof/>
          <w:lang w:eastAsia="zh-CN"/>
        </w:rPr>
        <w:t>区域组的会议进行协调</w:t>
      </w:r>
      <w:r w:rsidRPr="00857E14">
        <w:rPr>
          <w:rFonts w:hint="eastAsia"/>
          <w:noProof/>
          <w:lang w:val="es-ES" w:eastAsia="zh-CN"/>
        </w:rPr>
        <w:t>，</w:t>
      </w:r>
      <w:r w:rsidRPr="00857E14">
        <w:rPr>
          <w:rFonts w:hint="eastAsia"/>
          <w:noProof/>
          <w:lang w:eastAsia="zh-CN"/>
        </w:rPr>
        <w:t>主要目的是方便发展中国家向各方介绍其标准化工作重点和要求</w:t>
      </w:r>
      <w:r w:rsidRPr="00857E14">
        <w:rPr>
          <w:rFonts w:hint="eastAsia"/>
          <w:noProof/>
          <w:lang w:val="es-ES" w:eastAsia="zh-CN"/>
        </w:rPr>
        <w:t>；</w:t>
      </w:r>
    </w:p>
    <w:p w14:paraId="722B252F" w14:textId="77777777" w:rsidR="0093656E" w:rsidRPr="00857E14" w:rsidRDefault="00000000" w:rsidP="00EE6AD6">
      <w:pPr>
        <w:rPr>
          <w:noProof/>
          <w:lang w:val="es-ES" w:eastAsia="zh-CN"/>
        </w:rPr>
      </w:pPr>
      <w:r w:rsidRPr="00857E14">
        <w:rPr>
          <w:rFonts w:hint="eastAsia"/>
          <w:noProof/>
          <w:lang w:val="es-ES" w:eastAsia="zh-CN"/>
        </w:rPr>
        <w:t>4</w:t>
      </w:r>
      <w:r w:rsidRPr="00857E14">
        <w:rPr>
          <w:rFonts w:hint="eastAsia"/>
          <w:noProof/>
          <w:lang w:val="es-ES" w:eastAsia="zh-CN"/>
        </w:rPr>
        <w:tab/>
      </w:r>
      <w:r w:rsidRPr="00857E14">
        <w:rPr>
          <w:rFonts w:hint="eastAsia"/>
          <w:noProof/>
          <w:lang w:eastAsia="zh-CN"/>
        </w:rPr>
        <w:t>承办区域组会议和研究组会议以及与国际电联所开展的</w:t>
      </w:r>
      <w:r w:rsidRPr="00857E14">
        <w:rPr>
          <w:rFonts w:hint="eastAsia"/>
          <w:noProof/>
          <w:lang w:val="es-ES" w:eastAsia="zh-CN"/>
        </w:rPr>
        <w:t>（</w:t>
      </w:r>
      <w:r w:rsidRPr="00857E14">
        <w:rPr>
          <w:rFonts w:hint="eastAsia"/>
          <w:noProof/>
          <w:lang w:eastAsia="zh-CN"/>
        </w:rPr>
        <w:t>特别是在发展中国家开展的</w:t>
      </w:r>
      <w:r w:rsidRPr="00857E14">
        <w:rPr>
          <w:rFonts w:hint="eastAsia"/>
          <w:noProof/>
          <w:lang w:val="es-ES" w:eastAsia="zh-CN"/>
        </w:rPr>
        <w:t>）</w:t>
      </w:r>
      <w:r w:rsidRPr="00857E14">
        <w:rPr>
          <w:rFonts w:hint="eastAsia"/>
          <w:noProof/>
          <w:lang w:eastAsia="zh-CN"/>
        </w:rPr>
        <w:t>标准化活动相关的国际或区域性活动</w:t>
      </w:r>
      <w:r w:rsidRPr="00857E14">
        <w:rPr>
          <w:rFonts w:hint="eastAsia"/>
          <w:noProof/>
          <w:lang w:val="es-ES" w:eastAsia="zh-CN"/>
        </w:rPr>
        <w:t>（</w:t>
      </w:r>
      <w:r w:rsidRPr="00857E14">
        <w:rPr>
          <w:rFonts w:hint="eastAsia"/>
          <w:noProof/>
          <w:lang w:eastAsia="zh-CN"/>
        </w:rPr>
        <w:t>论坛、讲习班等</w:t>
      </w:r>
      <w:r w:rsidRPr="00857E14">
        <w:rPr>
          <w:rFonts w:hint="eastAsia"/>
          <w:noProof/>
          <w:lang w:val="es-ES" w:eastAsia="zh-CN"/>
        </w:rPr>
        <w:t>）；</w:t>
      </w:r>
    </w:p>
    <w:p w14:paraId="7C3E6DD0" w14:textId="77777777" w:rsidR="0093656E" w:rsidRPr="00857E14" w:rsidRDefault="00000000" w:rsidP="00EE6AD6">
      <w:pPr>
        <w:rPr>
          <w:noProof/>
          <w:lang w:val="es-ES" w:eastAsia="zh-CN"/>
        </w:rPr>
      </w:pPr>
      <w:r w:rsidRPr="00857E14">
        <w:rPr>
          <w:rFonts w:hint="eastAsia"/>
          <w:noProof/>
          <w:lang w:val="es-ES" w:eastAsia="zh-CN"/>
        </w:rPr>
        <w:lastRenderedPageBreak/>
        <w:t>5</w:t>
      </w:r>
      <w:r w:rsidRPr="00857E14">
        <w:rPr>
          <w:rFonts w:hint="eastAsia"/>
          <w:noProof/>
          <w:lang w:val="es-ES" w:eastAsia="zh-CN"/>
        </w:rPr>
        <w:tab/>
      </w:r>
      <w:r w:rsidRPr="00857E14">
        <w:rPr>
          <w:rFonts w:hint="eastAsia"/>
          <w:noProof/>
          <w:lang w:eastAsia="zh-CN"/>
        </w:rPr>
        <w:t>敦促尤其是来自发展中国家的中小企业、学术界和参与方参与国际电联的标准化活动。</w:t>
      </w:r>
    </w:p>
    <w:p w14:paraId="0207BA94" w14:textId="060D06D0" w:rsidR="00F4605B" w:rsidRPr="00963996" w:rsidRDefault="00000000">
      <w:pPr>
        <w:pStyle w:val="Reasons"/>
        <w:rPr>
          <w:lang w:val="es-ES" w:eastAsia="zh-CN"/>
          <w:rPrChange w:id="38" w:author="Wang, Shengkai" w:date="2026-10-26T11:32:00Z">
            <w:rPr/>
          </w:rPrChange>
        </w:rPr>
      </w:pPr>
      <w:r>
        <w:rPr>
          <w:b/>
          <w:lang w:eastAsia="zh-CN"/>
        </w:rPr>
        <w:t>理由</w:t>
      </w:r>
      <w:r w:rsidRPr="00963996">
        <w:rPr>
          <w:rFonts w:hint="eastAsia"/>
          <w:b/>
          <w:lang w:val="es-ES" w:eastAsia="zh-CN"/>
          <w:rPrChange w:id="39" w:author="Wang, Shengkai" w:date="2026-10-26T11:32:00Z">
            <w:rPr>
              <w:rFonts w:hint="eastAsia"/>
              <w:b/>
            </w:rPr>
          </w:rPrChange>
        </w:rPr>
        <w:t>：</w:t>
      </w:r>
      <w:r w:rsidRPr="00963996">
        <w:rPr>
          <w:lang w:val="es-ES" w:eastAsia="zh-CN"/>
          <w:rPrChange w:id="40" w:author="Wang, Shengkai" w:date="2026-10-26T11:32:00Z">
            <w:rPr/>
          </w:rPrChange>
        </w:rPr>
        <w:tab/>
      </w:r>
      <w:r w:rsidR="00963996">
        <w:rPr>
          <w:lang w:eastAsia="zh-CN"/>
        </w:rPr>
        <w:t>拟议修正案旨在通过结构化指导、包容性协作和有针对性的能力建设</w:t>
      </w:r>
      <w:r w:rsidR="00963996" w:rsidRPr="00963996">
        <w:rPr>
          <w:lang w:val="es-ES" w:eastAsia="zh-CN"/>
        </w:rPr>
        <w:t>，</w:t>
      </w:r>
      <w:r w:rsidR="00963996">
        <w:rPr>
          <w:lang w:eastAsia="zh-CN"/>
        </w:rPr>
        <w:t>加强发展中国家对国际电联标准化工作的参与和贡献</w:t>
      </w:r>
      <w:r w:rsidR="00963996">
        <w:rPr>
          <w:rFonts w:ascii="SimSun" w:hAnsi="SimSun" w:cs="SimSun" w:hint="eastAsia"/>
          <w:lang w:eastAsia="zh-CN"/>
        </w:rPr>
        <w:t>。</w:t>
      </w:r>
    </w:p>
    <w:p w14:paraId="6A143816" w14:textId="77777777" w:rsidR="00D42001" w:rsidRDefault="00D42001">
      <w:pPr>
        <w:jc w:val="center"/>
      </w:pPr>
      <w:r>
        <w:t>______________</w:t>
      </w:r>
    </w:p>
    <w:sectPr w:rsidR="00D42001">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ECF62" w14:textId="77777777" w:rsidR="00CE2538" w:rsidRDefault="00CE2538">
      <w:r>
        <w:separator/>
      </w:r>
    </w:p>
  </w:endnote>
  <w:endnote w:type="continuationSeparator" w:id="0">
    <w:p w14:paraId="388D60A4" w14:textId="77777777" w:rsidR="00CE2538" w:rsidRDefault="00CE2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A65D6"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6B3EA" w14:textId="77777777" w:rsidR="00CE2538" w:rsidRDefault="00CE2538">
      <w:r>
        <w:t>____________________</w:t>
      </w:r>
    </w:p>
  </w:footnote>
  <w:footnote w:type="continuationSeparator" w:id="0">
    <w:p w14:paraId="08D0D4E9" w14:textId="77777777" w:rsidR="00CE2538" w:rsidRDefault="00CE2538">
      <w:r>
        <w:continuationSeparator/>
      </w:r>
    </w:p>
  </w:footnote>
  <w:footnote w:id="1">
    <w:p w14:paraId="58AC19B5" w14:textId="77777777" w:rsidR="0093656E" w:rsidRPr="00926BA4" w:rsidRDefault="00000000">
      <w:pPr>
        <w:pStyle w:val="FootnoteText"/>
        <w:rPr>
          <w:lang w:val="es-ES" w:eastAsia="zh-CN"/>
        </w:rPr>
      </w:pPr>
      <w:r w:rsidRPr="00B0356D">
        <w:rPr>
          <w:rStyle w:val="FootnoteReference"/>
          <w:lang w:val="es-ES" w:eastAsia="zh-CN"/>
        </w:rPr>
        <w:t>1</w:t>
      </w:r>
      <w:r w:rsidRPr="00B0356D">
        <w:rPr>
          <w:lang w:val="es-ES" w:eastAsia="zh-CN"/>
        </w:rPr>
        <w:tab/>
      </w:r>
      <w:r w:rsidRPr="004C032F">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6429F"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3E6C4AD" w14:textId="77777777" w:rsidR="00C710E5" w:rsidRPr="00FC2542" w:rsidRDefault="00FC2542" w:rsidP="00FC2542">
    <w:pPr>
      <w:pStyle w:val="Header"/>
    </w:pPr>
    <w:r>
      <w:t>PP</w:t>
    </w:r>
    <w:r w:rsidR="002554F9">
      <w:t>2</w:t>
    </w:r>
    <w:r w:rsidR="00C95D5A">
      <w:t>6</w:t>
    </w:r>
    <w:r>
      <w:t>/24(Add.15)-</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i, Yunyi">
    <w15:presenceInfo w15:providerId="AD" w15:userId="S::yunyi.cai@itu.int::2b3e2978-3015-4b6a-83f1-53cbd31a29a5"/>
  </w15:person>
  <w15:person w15:author="Esther Jack">
    <w15:presenceInfo w15:providerId="Windows Live" w15:userId="9df7fde1bf11e539"/>
  </w15:person>
  <w15:person w15:author="Wang, Shengkai">
    <w15:presenceInfo w15:providerId="AD" w15:userId="S::shengkai.wang@itu.int::76ce904f-189b-4db3-be87-d49be727a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DateAndTime/>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621AA"/>
    <w:rsid w:val="00076062"/>
    <w:rsid w:val="00091D91"/>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8476A"/>
    <w:rsid w:val="001A0EEB"/>
    <w:rsid w:val="001A4A66"/>
    <w:rsid w:val="001B25D1"/>
    <w:rsid w:val="001F0B24"/>
    <w:rsid w:val="002043DD"/>
    <w:rsid w:val="002155B0"/>
    <w:rsid w:val="00226B70"/>
    <w:rsid w:val="00231ABC"/>
    <w:rsid w:val="002329BA"/>
    <w:rsid w:val="00235FAD"/>
    <w:rsid w:val="00241DDB"/>
    <w:rsid w:val="002554F9"/>
    <w:rsid w:val="002578B4"/>
    <w:rsid w:val="00285B7A"/>
    <w:rsid w:val="002A0F5C"/>
    <w:rsid w:val="002A2125"/>
    <w:rsid w:val="002B39F5"/>
    <w:rsid w:val="002E37AF"/>
    <w:rsid w:val="00307225"/>
    <w:rsid w:val="003074F2"/>
    <w:rsid w:val="00320A1D"/>
    <w:rsid w:val="00345493"/>
    <w:rsid w:val="003477D4"/>
    <w:rsid w:val="003614CE"/>
    <w:rsid w:val="00375BBA"/>
    <w:rsid w:val="003760D8"/>
    <w:rsid w:val="00380454"/>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24AE"/>
    <w:rsid w:val="00476923"/>
    <w:rsid w:val="00476CAF"/>
    <w:rsid w:val="00485E71"/>
    <w:rsid w:val="00496567"/>
    <w:rsid w:val="00496AF0"/>
    <w:rsid w:val="00497449"/>
    <w:rsid w:val="004A616D"/>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6536A"/>
    <w:rsid w:val="006707E1"/>
    <w:rsid w:val="0067125A"/>
    <w:rsid w:val="00680265"/>
    <w:rsid w:val="006857B7"/>
    <w:rsid w:val="006A0092"/>
    <w:rsid w:val="006E57C8"/>
    <w:rsid w:val="006E6BA4"/>
    <w:rsid w:val="006F0211"/>
    <w:rsid w:val="00722343"/>
    <w:rsid w:val="007235A4"/>
    <w:rsid w:val="0073319E"/>
    <w:rsid w:val="00750829"/>
    <w:rsid w:val="00770CF8"/>
    <w:rsid w:val="007720FF"/>
    <w:rsid w:val="007917DE"/>
    <w:rsid w:val="007A5031"/>
    <w:rsid w:val="007B558F"/>
    <w:rsid w:val="007C4DC3"/>
    <w:rsid w:val="00814482"/>
    <w:rsid w:val="008160BF"/>
    <w:rsid w:val="00832AE3"/>
    <w:rsid w:val="008433E4"/>
    <w:rsid w:val="00850AEF"/>
    <w:rsid w:val="008652E7"/>
    <w:rsid w:val="008726C7"/>
    <w:rsid w:val="00873D04"/>
    <w:rsid w:val="00881A8A"/>
    <w:rsid w:val="008A4729"/>
    <w:rsid w:val="008B44F5"/>
    <w:rsid w:val="008D3BE2"/>
    <w:rsid w:val="008D3DBF"/>
    <w:rsid w:val="008D7300"/>
    <w:rsid w:val="008E2996"/>
    <w:rsid w:val="008E4324"/>
    <w:rsid w:val="008E45D4"/>
    <w:rsid w:val="008E6AE7"/>
    <w:rsid w:val="008E6BC6"/>
    <w:rsid w:val="00904E65"/>
    <w:rsid w:val="00905B6A"/>
    <w:rsid w:val="009361C2"/>
    <w:rsid w:val="0093656E"/>
    <w:rsid w:val="00950E0F"/>
    <w:rsid w:val="0095344B"/>
    <w:rsid w:val="00963996"/>
    <w:rsid w:val="00966EBB"/>
    <w:rsid w:val="0099173A"/>
    <w:rsid w:val="00996D62"/>
    <w:rsid w:val="009A47A2"/>
    <w:rsid w:val="009C4B97"/>
    <w:rsid w:val="009D1E93"/>
    <w:rsid w:val="009D69BF"/>
    <w:rsid w:val="009D6EA5"/>
    <w:rsid w:val="00A03693"/>
    <w:rsid w:val="00A164FF"/>
    <w:rsid w:val="00A23536"/>
    <w:rsid w:val="00A25039"/>
    <w:rsid w:val="00A365EF"/>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25AD8"/>
    <w:rsid w:val="00B60A63"/>
    <w:rsid w:val="00B650EC"/>
    <w:rsid w:val="00B96F78"/>
    <w:rsid w:val="00BA154E"/>
    <w:rsid w:val="00BA20B6"/>
    <w:rsid w:val="00BC71FE"/>
    <w:rsid w:val="00BE2CDC"/>
    <w:rsid w:val="00BE6E86"/>
    <w:rsid w:val="00BF720B"/>
    <w:rsid w:val="00C02B7F"/>
    <w:rsid w:val="00C04511"/>
    <w:rsid w:val="00C101EE"/>
    <w:rsid w:val="00C120E9"/>
    <w:rsid w:val="00C16846"/>
    <w:rsid w:val="00C16AC0"/>
    <w:rsid w:val="00C40FEE"/>
    <w:rsid w:val="00C43256"/>
    <w:rsid w:val="00C47D1C"/>
    <w:rsid w:val="00C561F1"/>
    <w:rsid w:val="00C710E5"/>
    <w:rsid w:val="00C73FA3"/>
    <w:rsid w:val="00C74FED"/>
    <w:rsid w:val="00C83544"/>
    <w:rsid w:val="00C925D8"/>
    <w:rsid w:val="00C948C8"/>
    <w:rsid w:val="00C95D5A"/>
    <w:rsid w:val="00CA38C9"/>
    <w:rsid w:val="00CA401B"/>
    <w:rsid w:val="00CB1CAA"/>
    <w:rsid w:val="00CB57E1"/>
    <w:rsid w:val="00CB66EF"/>
    <w:rsid w:val="00CE2538"/>
    <w:rsid w:val="00CE40BB"/>
    <w:rsid w:val="00CF05C0"/>
    <w:rsid w:val="00D1148C"/>
    <w:rsid w:val="00D2057D"/>
    <w:rsid w:val="00D215E8"/>
    <w:rsid w:val="00D42001"/>
    <w:rsid w:val="00D527E2"/>
    <w:rsid w:val="00D57C64"/>
    <w:rsid w:val="00D65220"/>
    <w:rsid w:val="00D6661D"/>
    <w:rsid w:val="00D70FF1"/>
    <w:rsid w:val="00D82A9F"/>
    <w:rsid w:val="00D97614"/>
    <w:rsid w:val="00DD1AE9"/>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4605B"/>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C6EB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3074F2"/>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6555">
      <w:bodyDiv w:val="1"/>
      <w:marLeft w:val="0"/>
      <w:marRight w:val="0"/>
      <w:marTop w:val="0"/>
      <w:marBottom w:val="0"/>
      <w:divBdr>
        <w:top w:val="none" w:sz="0" w:space="0" w:color="auto"/>
        <w:left w:val="none" w:sz="0" w:space="0" w:color="auto"/>
        <w:bottom w:val="none" w:sz="0" w:space="0" w:color="auto"/>
        <w:right w:val="none" w:sz="0" w:space="0" w:color="auto"/>
      </w:divBdr>
    </w:div>
    <w:div w:id="199979549">
      <w:bodyDiv w:val="1"/>
      <w:marLeft w:val="0"/>
      <w:marRight w:val="0"/>
      <w:marTop w:val="0"/>
      <w:marBottom w:val="0"/>
      <w:divBdr>
        <w:top w:val="none" w:sz="0" w:space="0" w:color="auto"/>
        <w:left w:val="none" w:sz="0" w:space="0" w:color="auto"/>
        <w:bottom w:val="none" w:sz="0" w:space="0" w:color="auto"/>
        <w:right w:val="none" w:sz="0" w:space="0" w:color="auto"/>
      </w:divBdr>
    </w:div>
    <w:div w:id="702243284">
      <w:bodyDiv w:val="1"/>
      <w:marLeft w:val="0"/>
      <w:marRight w:val="0"/>
      <w:marTop w:val="0"/>
      <w:marBottom w:val="0"/>
      <w:divBdr>
        <w:top w:val="none" w:sz="0" w:space="0" w:color="auto"/>
        <w:left w:val="none" w:sz="0" w:space="0" w:color="auto"/>
        <w:bottom w:val="none" w:sz="0" w:space="0" w:color="auto"/>
        <w:right w:val="none" w:sz="0" w:space="0" w:color="auto"/>
      </w:divBdr>
    </w:div>
    <w:div w:id="1100107425">
      <w:bodyDiv w:val="1"/>
      <w:marLeft w:val="0"/>
      <w:marRight w:val="0"/>
      <w:marTop w:val="0"/>
      <w:marBottom w:val="0"/>
      <w:divBdr>
        <w:top w:val="none" w:sz="0" w:space="0" w:color="auto"/>
        <w:left w:val="none" w:sz="0" w:space="0" w:color="auto"/>
        <w:bottom w:val="none" w:sz="0" w:space="0" w:color="auto"/>
        <w:right w:val="none" w:sz="0" w:space="0" w:color="auto"/>
      </w:divBdr>
    </w:div>
    <w:div w:id="1401752736">
      <w:bodyDiv w:val="1"/>
      <w:marLeft w:val="0"/>
      <w:marRight w:val="0"/>
      <w:marTop w:val="0"/>
      <w:marBottom w:val="0"/>
      <w:divBdr>
        <w:top w:val="none" w:sz="0" w:space="0" w:color="auto"/>
        <w:left w:val="none" w:sz="0" w:space="0" w:color="auto"/>
        <w:bottom w:val="none" w:sz="0" w:space="0" w:color="auto"/>
        <w:right w:val="none" w:sz="0" w:space="0" w:color="auto"/>
      </w:divBdr>
    </w:div>
    <w:div w:id="1403411600">
      <w:bodyDiv w:val="1"/>
      <w:marLeft w:val="0"/>
      <w:marRight w:val="0"/>
      <w:marTop w:val="0"/>
      <w:marBottom w:val="0"/>
      <w:divBdr>
        <w:top w:val="none" w:sz="0" w:space="0" w:color="auto"/>
        <w:left w:val="none" w:sz="0" w:space="0" w:color="auto"/>
        <w:bottom w:val="none" w:sz="0" w:space="0" w:color="auto"/>
        <w:right w:val="none" w:sz="0" w:space="0" w:color="auto"/>
      </w:divBdr>
    </w:div>
    <w:div w:id="206217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466a3fc-61fe-47f8-bdc8-6ebf89c72877" targetNamespace="http://schemas.microsoft.com/office/2006/metadata/properties" ma:root="true" ma:fieldsID="d41af5c836d734370eb92e7ee5f83852" ns2:_="" ns3:_="">
    <xsd:import namespace="996b2e75-67fd-4955-a3b0-5ab9934cb50b"/>
    <xsd:import namespace="c466a3fc-61fe-47f8-bdc8-6ebf89c7287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466a3fc-61fe-47f8-bdc8-6ebf89c7287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c466a3fc-61fe-47f8-bdc8-6ebf89c72877">DPM</DPM_x0020_Author>
    <DPM_x0020_File_x0020_name xmlns="c466a3fc-61fe-47f8-bdc8-6ebf89c72877">S26-PP-C-0024!A15!MSW-C</DPM_x0020_File_x0020_name>
    <DPM_x0020_Version xmlns="c466a3fc-61fe-47f8-bdc8-6ebf89c72877">DPM_2025.10.23.1</DPM_x0020_Vers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466a3fc-61fe-47f8-bdc8-6ebf89c728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466a3fc-61fe-47f8-bdc8-6ebf89c72877"/>
  </ds:schemaRefs>
</ds:datastoreItem>
</file>

<file path=customXml/itemProps5.xml><?xml version="1.0" encoding="utf-8"?>
<ds:datastoreItem xmlns:ds="http://schemas.openxmlformats.org/officeDocument/2006/customXml" ds:itemID="{258617E5-6D9C-4058-A665-98A99C2D5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4489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S26-PP-C-0024!A15!MSW-C</dc:title>
  <dc:subject>Plenipotentiary Conference (PP-26)</dc:subject>
  <dc:creator>Documents Proposals Manager (DPM)</dc:creator>
  <cp:keywords>DPM_v2026.8.25.1_prod</cp:keywords>
  <cp:lastModifiedBy>Cai, Yunyi</cp:lastModifiedBy>
  <cp:revision>8</cp:revision>
  <dcterms:created xsi:type="dcterms:W3CDTF">2026-10-26T20:20:00Z</dcterms:created>
  <dcterms:modified xsi:type="dcterms:W3CDTF">2026-10-27T09:04:00Z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