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A27A55" w14:paraId="38D2AECE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61ACAF6C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63F0BCC1" wp14:editId="25861D45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725B8774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588F63F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3EC17CF2" w14:textId="77777777" w:rsidTr="003B2BF9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3C6872AA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E03B19D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DA0964" w14:paraId="45C40C92" w14:textId="77777777" w:rsidTr="003B2BF9">
        <w:trPr>
          <w:cantSplit/>
          <w:jc w:val="center"/>
        </w:trPr>
        <w:tc>
          <w:tcPr>
            <w:tcW w:w="6946" w:type="dxa"/>
          </w:tcPr>
          <w:p w14:paraId="1FE33080" w14:textId="77777777" w:rsidR="00F96AB4" w:rsidRPr="008F2A27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8F2A27">
              <w:rPr>
                <w:lang w:val="ru-RU"/>
              </w:rPr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69C85725" w14:textId="77777777" w:rsidR="00F96AB4" w:rsidRPr="008F2A27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8F2A27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13</w:t>
            </w:r>
            <w:r w:rsidRPr="008F2A27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24</w:t>
            </w:r>
            <w:r w:rsidR="007919C2" w:rsidRPr="008F2A27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0A0EF3" w14:paraId="0B74DE43" w14:textId="77777777" w:rsidTr="003B2BF9">
        <w:trPr>
          <w:cantSplit/>
          <w:jc w:val="center"/>
        </w:trPr>
        <w:tc>
          <w:tcPr>
            <w:tcW w:w="6946" w:type="dxa"/>
          </w:tcPr>
          <w:p w14:paraId="0D23069F" w14:textId="77777777" w:rsidR="00F96AB4" w:rsidRPr="008F2A27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13C1C37A" w14:textId="77777777" w:rsidR="00F96AB4" w:rsidRPr="008F2A27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8F2A27">
              <w:rPr>
                <w:rFonts w:cstheme="minorHAnsi"/>
                <w:b/>
                <w:bCs/>
                <w:szCs w:val="28"/>
                <w:lang w:val="ru-RU"/>
              </w:rPr>
              <w:t>19 октября 2026 года</w:t>
            </w:r>
          </w:p>
        </w:tc>
      </w:tr>
      <w:tr w:rsidR="00F96AB4" w:rsidRPr="000A0EF3" w14:paraId="1AE4A89C" w14:textId="77777777" w:rsidTr="003B2BF9">
        <w:trPr>
          <w:cantSplit/>
          <w:jc w:val="center"/>
        </w:trPr>
        <w:tc>
          <w:tcPr>
            <w:tcW w:w="6946" w:type="dxa"/>
          </w:tcPr>
          <w:p w14:paraId="1D7F79FF" w14:textId="77777777" w:rsidR="00F96AB4" w:rsidRPr="008F2A27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3E77F451" w14:textId="77777777" w:rsidR="00F96AB4" w:rsidRPr="008F2A27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8F2A27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0A0EF3" w14:paraId="1B16E88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12532B3" w14:textId="77777777" w:rsidR="00F96AB4" w:rsidRPr="008F2A27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0A0EF3" w14:paraId="45F0C56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8E435CC" w14:textId="77777777" w:rsidR="00F96AB4" w:rsidRPr="008F2A27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8F2A27">
              <w:rPr>
                <w:lang w:val="ru-RU"/>
              </w:rPr>
              <w:t>Администрации Африканского союза электросвязи</w:t>
            </w:r>
          </w:p>
        </w:tc>
      </w:tr>
      <w:tr w:rsidR="00F96AB4" w:rsidRPr="000A0EF3" w14:paraId="2573970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0D0CDCA" w14:textId="769FB892" w:rsidR="00F96AB4" w:rsidRPr="008F2A27" w:rsidRDefault="008F2A27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8F2A27">
              <w:rPr>
                <w:lang w:val="ru-RU"/>
              </w:rPr>
              <w:t>ПРЕДлагаемые изменения к резолюции</w:t>
            </w:r>
            <w:r w:rsidR="00F96AB4" w:rsidRPr="008F2A27">
              <w:rPr>
                <w:lang w:val="ru-RU"/>
              </w:rPr>
              <w:t xml:space="preserve"> 101</w:t>
            </w:r>
          </w:p>
        </w:tc>
      </w:tr>
      <w:tr w:rsidR="00F96AB4" w:rsidRPr="000A0EF3" w14:paraId="6019886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E759672" w14:textId="77777777" w:rsidR="00F96AB4" w:rsidRPr="00931097" w:rsidRDefault="00F96AB4" w:rsidP="004805DE">
            <w:pPr>
              <w:pStyle w:val="Title2"/>
            </w:pPr>
            <w:bookmarkStart w:id="5" w:name="dtitle2" w:colFirst="0" w:colLast="0"/>
            <w:bookmarkEnd w:id="4"/>
          </w:p>
        </w:tc>
      </w:tr>
      <w:tr w:rsidR="00F96AB4" w:rsidRPr="00344EB8" w14:paraId="47850E5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E91B978" w14:textId="77777777" w:rsidR="00F96AB4" w:rsidRPr="005651C9" w:rsidRDefault="00F96AB4" w:rsidP="004805DE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56838F45" w14:textId="77777777" w:rsidR="00F96AB4" w:rsidRDefault="00F96AB4"/>
    <w:p w14:paraId="101C3358" w14:textId="77777777" w:rsidR="007E4D0F" w:rsidRPr="00071D10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14:paraId="24EA7250" w14:textId="77777777" w:rsidR="0077427E" w:rsidRPr="008F2A27" w:rsidRDefault="003B2BF9">
      <w:pPr>
        <w:pStyle w:val="Proposal"/>
        <w:rPr>
          <w:lang w:val="en-US"/>
        </w:rPr>
      </w:pPr>
      <w:r>
        <w:lastRenderedPageBreak/>
        <w:t>MOD</w:t>
      </w:r>
      <w:r>
        <w:tab/>
        <w:t>AFCP/24A13/1</w:t>
      </w:r>
    </w:p>
    <w:p w14:paraId="51303B82" w14:textId="6F549167" w:rsidR="00A5753C" w:rsidRPr="00DD72F7" w:rsidRDefault="003B2BF9" w:rsidP="003B2BF9">
      <w:pPr>
        <w:pStyle w:val="ResNo"/>
        <w:rPr>
          <w:lang w:val="ru-RU"/>
        </w:rPr>
      </w:pPr>
      <w:r w:rsidRPr="00DD72F7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101</w:t>
      </w:r>
      <w:r w:rsidRPr="00DD72F7">
        <w:rPr>
          <w:lang w:val="ru-RU"/>
        </w:rPr>
        <w:t xml:space="preserve"> (</w:t>
      </w:r>
      <w:r w:rsidRPr="003B35A0">
        <w:rPr>
          <w:lang w:val="ru-RU"/>
        </w:rPr>
        <w:t xml:space="preserve">ПЕРЕСМ. </w:t>
      </w:r>
      <w:del w:id="7" w:author="Ermolenko, Alla" w:date="2026-10-23T11:26:00Z">
        <w:r w:rsidRPr="003B35A0" w:rsidDel="003B2BF9">
          <w:rPr>
            <w:lang w:val="ru-RU"/>
          </w:rPr>
          <w:delText>БУХАРЕСТ, 2022 Г.</w:delText>
        </w:r>
      </w:del>
      <w:ins w:id="8" w:author="Ermolenko, Alla" w:date="2026-10-23T11:26:00Z">
        <w:r>
          <w:rPr>
            <w:lang w:val="ru-RU"/>
          </w:rPr>
          <w:t>ДОХА, 2026 Г.</w:t>
        </w:r>
      </w:ins>
      <w:r w:rsidRPr="00DD72F7">
        <w:rPr>
          <w:lang w:val="ru-RU"/>
        </w:rPr>
        <w:t>)</w:t>
      </w:r>
    </w:p>
    <w:p w14:paraId="4267B8E7" w14:textId="77777777" w:rsidR="00A5753C" w:rsidRPr="00DD72F7" w:rsidRDefault="003B2BF9" w:rsidP="007B3176">
      <w:pPr>
        <w:pStyle w:val="Restitle"/>
        <w:rPr>
          <w:lang w:val="ru-RU"/>
        </w:rPr>
      </w:pPr>
      <w:r w:rsidRPr="00DD72F7">
        <w:rPr>
          <w:lang w:val="ru-RU"/>
        </w:rPr>
        <w:t>Сети, базирующиеся на протоколе Интернет</w:t>
      </w:r>
    </w:p>
    <w:p w14:paraId="202D451F" w14:textId="1825504B" w:rsidR="00A5753C" w:rsidRPr="00DD72F7" w:rsidRDefault="003B2BF9" w:rsidP="007B3176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</w:t>
      </w:r>
      <w:del w:id="9" w:author="Ermolenko, Alla" w:date="2026-10-23T11:26:00Z">
        <w:r w:rsidRPr="00DD72F7" w:rsidDel="003B2BF9">
          <w:rPr>
            <w:lang w:val="ru-RU"/>
          </w:rPr>
          <w:delText>Бухарест, 2022 г.</w:delText>
        </w:r>
      </w:del>
      <w:ins w:id="10" w:author="Ermolenko, Alla" w:date="2026-10-23T11:26:00Z">
        <w:r>
          <w:rPr>
            <w:lang w:val="ru-RU"/>
          </w:rPr>
          <w:t>Доха, 2026 г.</w:t>
        </w:r>
      </w:ins>
      <w:r w:rsidRPr="00DD72F7">
        <w:rPr>
          <w:lang w:val="ru-RU"/>
        </w:rPr>
        <w:t>),</w:t>
      </w:r>
    </w:p>
    <w:p w14:paraId="03C16984" w14:textId="77777777" w:rsidR="00A5753C" w:rsidRPr="00DD72F7" w:rsidRDefault="003B2BF9" w:rsidP="007B3176">
      <w:pPr>
        <w:pStyle w:val="Call"/>
        <w:rPr>
          <w:lang w:val="ru-RU"/>
        </w:rPr>
      </w:pPr>
      <w:r w:rsidRPr="00DD72F7">
        <w:rPr>
          <w:lang w:val="ru-RU"/>
        </w:rPr>
        <w:t>напоминая</w:t>
      </w:r>
    </w:p>
    <w:p w14:paraId="2DF9A9B9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lang w:val="ru-RU"/>
        </w:rPr>
        <w:t>а)</w:t>
      </w:r>
      <w:r w:rsidRPr="00DD72F7">
        <w:rPr>
          <w:i/>
          <w:lang w:val="ru-RU"/>
        </w:rPr>
        <w:tab/>
      </w:r>
      <w:r w:rsidRPr="00DD72F7">
        <w:rPr>
          <w:lang w:val="ru-RU"/>
        </w:rPr>
        <w:t>о Резолюции 101 (Пересм. Бухарест, 2022 г.) Полномочной конференции;</w:t>
      </w:r>
    </w:p>
    <w:p w14:paraId="5DF0DD98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о Резолюциях 102, 130, 133, 180 и 197 (Пересм. Бухарест, 2022 г.) настоящей Конференции;</w:t>
      </w:r>
    </w:p>
    <w:p w14:paraId="7C7203AE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lang w:val="ru-RU"/>
        </w:rPr>
        <w:t>c)</w:t>
      </w:r>
      <w:r w:rsidRPr="00DD72F7">
        <w:rPr>
          <w:lang w:val="ru-RU"/>
        </w:rPr>
        <w:tab/>
        <w:t xml:space="preserve">о резолюции 70/1 Генеральной Ассамблеи Организации Объединенных Наций (ГА ООН) о преобразовании нашего мира: Повестка дня в области устойчивого развития на период до 2030 года; </w:t>
      </w:r>
    </w:p>
    <w:p w14:paraId="3D0426E4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о резолюции 70/125 ГА ООН об итоговом документе совещания высокого уровня ГА ООН, посвященного общему обзору хода осуществления решений Всемирной встречи на высшем уровне по вопросам информационного общества (ВВУИО);</w:t>
      </w:r>
    </w:p>
    <w:p w14:paraId="6354DC42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lang w:val="ru-RU"/>
        </w:rPr>
        <w:t>e)</w:t>
      </w:r>
      <w:r w:rsidRPr="00DD72F7">
        <w:rPr>
          <w:lang w:val="ru-RU"/>
        </w:rPr>
        <w:tab/>
        <w:t>об итогах Женевского (2003 г.) и Тунисского (2005 г.) этапов ВВУИО и, в частности, пунктах 27 с) и 50 d) Тунисской программы для информационного общества, касающихся международных интернет-соединений;</w:t>
      </w:r>
    </w:p>
    <w:p w14:paraId="4992AB3D" w14:textId="77777777" w:rsidR="00A5753C" w:rsidRPr="00DD72F7" w:rsidRDefault="003B2BF9" w:rsidP="007B3176">
      <w:pPr>
        <w:rPr>
          <w:rFonts w:asciiTheme="minorHAnsi" w:hAnsiTheme="minorHAnsi" w:cstheme="minorHAnsi"/>
          <w:szCs w:val="22"/>
          <w:lang w:val="ru-RU"/>
        </w:rPr>
      </w:pPr>
      <w:r w:rsidRPr="00DD72F7">
        <w:rPr>
          <w:i/>
          <w:iCs/>
          <w:lang w:val="ru-RU"/>
        </w:rPr>
        <w:t>f)</w:t>
      </w:r>
      <w:r w:rsidRPr="00DD72F7">
        <w:rPr>
          <w:lang w:val="ru-RU"/>
        </w:rPr>
        <w:tab/>
        <w:t xml:space="preserve">о </w:t>
      </w:r>
      <w:r w:rsidRPr="00DD72F7">
        <w:rPr>
          <w:rFonts w:asciiTheme="minorHAnsi" w:hAnsiTheme="minorHAnsi" w:cstheme="minorHAnsi"/>
          <w:color w:val="000000"/>
          <w:szCs w:val="22"/>
          <w:lang w:val="ru-RU"/>
        </w:rPr>
        <w:t>Заявлении ВВУИО+10 о выполнении решений ВВУИО и разработанной ВВУИО+10 Концепции ВВУИО на период после 2015 года, принятых на мероприятии высокого уровня ВВУИО+10 (Женева, 2014 г.), которое координировалось МСЭ, было организовано совместно с другими учреждениями Организации Объединенных Наций на основе подготовительной платформы с участием многих заинтересованных сторон (</w:t>
      </w:r>
      <w:r w:rsidRPr="00DD72F7">
        <w:rPr>
          <w:color w:val="000000"/>
          <w:lang w:val="ru-RU"/>
        </w:rPr>
        <w:t xml:space="preserve">MPP) </w:t>
      </w:r>
      <w:r w:rsidRPr="00DD72F7">
        <w:rPr>
          <w:rFonts w:asciiTheme="minorHAnsi" w:hAnsiTheme="minorHAnsi" w:cstheme="minorHAnsi"/>
          <w:color w:val="000000"/>
          <w:szCs w:val="22"/>
          <w:lang w:val="ru-RU"/>
        </w:rPr>
        <w:t xml:space="preserve">и было открыто для всех заинтересованных сторон ВВУИО, одобренных Полномочной конференцией (Пусан, </w:t>
      </w:r>
      <w:r w:rsidRPr="00DD72F7">
        <w:rPr>
          <w:rFonts w:asciiTheme="minorHAnsi" w:hAnsiTheme="minorHAnsi" w:cstheme="minorHAnsi"/>
          <w:color w:val="000000"/>
          <w:szCs w:val="22"/>
          <w:lang w:val="ru-RU"/>
        </w:rPr>
        <w:br/>
        <w:t>2014 г.) и представленных ГА ООН для проведения общего обзора;</w:t>
      </w:r>
    </w:p>
    <w:p w14:paraId="1AC02625" w14:textId="77777777" w:rsidR="00A5753C" w:rsidRPr="00DD72F7" w:rsidRDefault="003B2BF9" w:rsidP="003D4AD6">
      <w:pPr>
        <w:rPr>
          <w:lang w:val="ru-RU"/>
        </w:rPr>
      </w:pPr>
      <w:r w:rsidRPr="00DD72F7">
        <w:rPr>
          <w:i/>
          <w:lang w:val="ru-RU"/>
        </w:rPr>
        <w:t>g)</w:t>
      </w:r>
      <w:r w:rsidRPr="00DD72F7">
        <w:rPr>
          <w:lang w:val="ru-RU"/>
        </w:rPr>
        <w:tab/>
        <w:t>о п. 196 Конвенции МСЭ, в котором предусмотрено, что исследовательские комиссии по стандартизации электросвязи уделяют надлежащее внимание изучению вопросов и составлению рекомендаций, непосредственно связанных с созданием, развитием и усовершенствованием электросвязи в развивающихся странах</w:t>
      </w:r>
      <w:r>
        <w:rPr>
          <w:rStyle w:val="FootnoteReference"/>
          <w:lang w:val="ru-RU"/>
        </w:rPr>
        <w:footnoteReference w:customMarkFollows="1" w:id="1"/>
        <w:t>1</w:t>
      </w:r>
      <w:r w:rsidRPr="00DD72F7">
        <w:rPr>
          <w:lang w:val="ru-RU"/>
        </w:rPr>
        <w:t>, как на региональном, так и на международном уровнях;</w:t>
      </w:r>
    </w:p>
    <w:p w14:paraId="58840AE5" w14:textId="77777777" w:rsidR="00A5753C" w:rsidRPr="00DD72F7" w:rsidRDefault="003B2BF9" w:rsidP="003D4AD6">
      <w:pPr>
        <w:rPr>
          <w:lang w:val="ru-RU"/>
        </w:rPr>
      </w:pPr>
      <w:r w:rsidRPr="00DD72F7">
        <w:rPr>
          <w:i/>
          <w:iCs/>
          <w:lang w:val="ru-RU"/>
        </w:rPr>
        <w:t>h)</w:t>
      </w:r>
      <w:r w:rsidRPr="00DD72F7">
        <w:rPr>
          <w:lang w:val="ru-RU"/>
        </w:rPr>
        <w:tab/>
        <w:t>о Резолюции 23 (Пересм. Буэнос-Айрес, 2017 г.) Всемирной конференции по развитию электросвязи (ВКРЭ) о доступе к интернету и его доступности для развивающихся стран, а также принципах начисления платы за международные интернет-соединения;</w:t>
      </w:r>
    </w:p>
    <w:p w14:paraId="5CA2C889" w14:textId="77777777" w:rsidR="00A5753C" w:rsidRPr="00DD72F7" w:rsidRDefault="003B2BF9" w:rsidP="003D4AD6">
      <w:pPr>
        <w:rPr>
          <w:lang w:val="ru-RU"/>
        </w:rPr>
      </w:pPr>
      <w:r w:rsidRPr="00DD72F7">
        <w:rPr>
          <w:i/>
          <w:iCs/>
          <w:lang w:val="ru-RU"/>
        </w:rPr>
        <w:t>i)</w:t>
      </w:r>
      <w:r w:rsidRPr="00DD72F7">
        <w:rPr>
          <w:lang w:val="ru-RU"/>
        </w:rPr>
        <w:tab/>
        <w:t>о Резолюции 69 (Пересм. Хаммамет, 2016 г.) Всемирной ассамблеи по стандартизации электросвязи (ВАСЭ) о доступе к ресурсам интернета и электросвязи/информационно-коммуникационных технологий и их использовании на недискриминационной основе;</w:t>
      </w:r>
    </w:p>
    <w:p w14:paraId="6BF40556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iCs/>
          <w:lang w:val="ru-RU"/>
        </w:rPr>
        <w:t>j)</w:t>
      </w:r>
      <w:r w:rsidRPr="00DD72F7">
        <w:rPr>
          <w:lang w:val="ru-RU"/>
        </w:rPr>
        <w:tab/>
        <w:t>о Рекомендации МСЭ-Т D.50 Сектора стандартизации электросвязи МСЭ (МСЭ-Т) об общих принципах тарификации </w:t>
      </w:r>
      <w:r w:rsidRPr="00DD72F7">
        <w:rPr>
          <w:lang w:val="ru-RU"/>
        </w:rPr>
        <w:sym w:font="Symbol" w:char="F02D"/>
      </w:r>
      <w:r w:rsidRPr="00DD72F7">
        <w:rPr>
          <w:lang w:val="ru-RU"/>
        </w:rPr>
        <w:t xml:space="preserve"> принципах, применяемых к международным интернет-соединениям;</w:t>
      </w:r>
    </w:p>
    <w:p w14:paraId="0B7D9EB8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iCs/>
          <w:lang w:val="ru-RU"/>
        </w:rPr>
        <w:t>k)</w:t>
      </w:r>
      <w:r w:rsidRPr="00DD72F7">
        <w:rPr>
          <w:lang w:val="ru-RU"/>
        </w:rPr>
        <w:tab/>
        <w:t>о Резолюции 64 (Пересм. Женева, 2022 г.) ВАСЭ о распределении адресов протокола Интернет (IP) и содействии переходу к IP версии 6 (</w:t>
      </w:r>
      <w:r w:rsidRPr="00DD72F7">
        <w:rPr>
          <w:lang w:val="en-US"/>
        </w:rPr>
        <w:t>IP</w:t>
      </w:r>
      <w:r w:rsidRPr="00DD72F7">
        <w:rPr>
          <w:lang w:val="ru-RU"/>
        </w:rPr>
        <w:t>v6) и его внедрению;</w:t>
      </w:r>
    </w:p>
    <w:p w14:paraId="6D3EB0AA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iCs/>
          <w:lang w:val="ru-RU"/>
        </w:rPr>
        <w:t>l)</w:t>
      </w:r>
      <w:r w:rsidRPr="00DD72F7">
        <w:rPr>
          <w:lang w:val="ru-RU"/>
        </w:rPr>
        <w:tab/>
        <w:t>о резолюции 68/302 ГА ООН об обзоре ВВУИО;</w:t>
      </w:r>
    </w:p>
    <w:p w14:paraId="190C4FF6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iCs/>
          <w:lang w:val="ru-RU"/>
        </w:rPr>
        <w:lastRenderedPageBreak/>
        <w:t>m)</w:t>
      </w:r>
      <w:r w:rsidRPr="00DD72F7">
        <w:rPr>
          <w:lang w:val="ru-RU"/>
        </w:rPr>
        <w:tab/>
        <w:t xml:space="preserve">о Мнении 1 (Женева, 2013 г.) Всемирного форума по политике в области электросвязи/ИКТ (ВФПЭ) о стимулировании создания пунктов обмена трафиком интернета (IXP) как долгосрочном решении, способствующем </w:t>
      </w:r>
      <w:r w:rsidRPr="00DD72F7">
        <w:rPr>
          <w:cs/>
          <w:lang w:val="ru-RU"/>
        </w:rPr>
        <w:t>‎</w:t>
      </w:r>
      <w:r w:rsidRPr="00DD72F7">
        <w:rPr>
          <w:lang w:val="ru-RU"/>
        </w:rPr>
        <w:t>расширению возможности установления соединений;</w:t>
      </w:r>
    </w:p>
    <w:p w14:paraId="086460EB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iCs/>
          <w:lang w:val="ru-RU"/>
        </w:rPr>
        <w:t>n)</w:t>
      </w:r>
      <w:r w:rsidRPr="00DD72F7">
        <w:rPr>
          <w:lang w:val="ru-RU"/>
        </w:rPr>
        <w:tab/>
        <w:t xml:space="preserve">о Мнении 2 (Женева, 2013 г.) ВФПЭ об обеспечении благоприятной среды для более активного роста и развития </w:t>
      </w:r>
      <w:r w:rsidRPr="00DD72F7">
        <w:rPr>
          <w:cs/>
          <w:lang w:val="ru-RU"/>
        </w:rPr>
        <w:t>‎</w:t>
      </w:r>
      <w:r w:rsidRPr="00DD72F7">
        <w:rPr>
          <w:lang w:val="ru-RU"/>
        </w:rPr>
        <w:t>широкополосных соединений;</w:t>
      </w:r>
    </w:p>
    <w:p w14:paraId="0DE6D4F7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iCs/>
          <w:lang w:val="ru-RU"/>
        </w:rPr>
        <w:t>o)</w:t>
      </w:r>
      <w:r w:rsidRPr="00DD72F7">
        <w:rPr>
          <w:lang w:val="ru-RU"/>
        </w:rPr>
        <w:tab/>
        <w:t>о Мнении 3 (Женева, 2013 г.) ВФПЭ о поддержке создания потенциала для внедрения IPv6;</w:t>
      </w:r>
    </w:p>
    <w:p w14:paraId="6B84C70B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iCs/>
          <w:lang w:val="ru-RU"/>
        </w:rPr>
        <w:t>p)</w:t>
      </w:r>
      <w:r w:rsidRPr="00DD72F7">
        <w:rPr>
          <w:lang w:val="ru-RU"/>
        </w:rPr>
        <w:tab/>
        <w:t>о Мнении 4 (Женева, 2013 г.) ВФПЭ в поддержку принятия IPv6 и перехода от IPv4;</w:t>
      </w:r>
    </w:p>
    <w:p w14:paraId="5FD4DD7E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iCs/>
          <w:lang w:val="ru-RU"/>
        </w:rPr>
        <w:t>q)</w:t>
      </w:r>
      <w:r w:rsidRPr="00DD72F7">
        <w:rPr>
          <w:lang w:val="ru-RU"/>
        </w:rPr>
        <w:tab/>
        <w:t>о Мнении 5 (Женева, 2013 г.) ВФПЭ о поддержке процессов с участием многих заинтересованных сторон в управлении использованием интернета;</w:t>
      </w:r>
    </w:p>
    <w:p w14:paraId="04420537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iCs/>
          <w:lang w:val="ru-RU"/>
        </w:rPr>
        <w:t>r)</w:t>
      </w:r>
      <w:r w:rsidRPr="00DD72F7">
        <w:rPr>
          <w:lang w:val="ru-RU"/>
        </w:rPr>
        <w:tab/>
        <w:t>о Мнении 6 (Женева, 2013 г.) ВФПЭ о поддержке активизации процесса расширения сотрудничества;</w:t>
      </w:r>
    </w:p>
    <w:p w14:paraId="73CECBAB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iCs/>
          <w:lang w:val="ru-RU"/>
        </w:rPr>
        <w:t>s)</w:t>
      </w:r>
      <w:r w:rsidRPr="00DD72F7">
        <w:rPr>
          <w:lang w:val="ru-RU"/>
        </w:rPr>
        <w:tab/>
        <w:t>о соответствующих Мнениях ВФПЭ-21,</w:t>
      </w:r>
    </w:p>
    <w:p w14:paraId="5F686444" w14:textId="77777777" w:rsidR="00A5753C" w:rsidRPr="00DD72F7" w:rsidRDefault="003B2BF9" w:rsidP="007B3176">
      <w:pPr>
        <w:pStyle w:val="Call"/>
        <w:rPr>
          <w:lang w:val="ru-RU"/>
        </w:rPr>
      </w:pPr>
      <w:r w:rsidRPr="00DD72F7">
        <w:rPr>
          <w:lang w:val="ru-RU"/>
        </w:rPr>
        <w:t>отдавая себе отчет в том</w:t>
      </w:r>
      <w:r w:rsidRPr="00DD72F7">
        <w:rPr>
          <w:i w:val="0"/>
          <w:iCs/>
          <w:lang w:val="ru-RU"/>
        </w:rPr>
        <w:t>,</w:t>
      </w:r>
    </w:p>
    <w:p w14:paraId="42DB7C5D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что одна из целей Союза состоит в содействии распространению новых технологий электросвязи среди всех жителей планеты;</w:t>
      </w:r>
    </w:p>
    <w:p w14:paraId="793ED8B1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lang w:val="ru-RU"/>
        </w:rPr>
        <w:t>b)</w:t>
      </w:r>
      <w:r w:rsidRPr="00DD72F7">
        <w:rPr>
          <w:lang w:val="ru-RU"/>
        </w:rPr>
        <w:tab/>
        <w:t>что одна из целей Союза состоит в содействии участию объединений и организаций в деятельности Союза, в расширении этого участия и в стимулировании плодотворного сотрудничества и партнерства между ними и Государствами-Членами;</w:t>
      </w:r>
    </w:p>
    <w:p w14:paraId="7B0C077E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iCs/>
          <w:lang w:val="ru-RU"/>
        </w:rPr>
        <w:t>с)</w:t>
      </w:r>
      <w:r w:rsidRPr="00DD72F7">
        <w:rPr>
          <w:lang w:val="ru-RU"/>
        </w:rPr>
        <w:tab/>
        <w:t>что для выполнения своих целей Союзу следует, помимо прочего, содействовать стандартизации электросвязи во всем мире, обеспечивая удовлетворительное качество обслуживания,</w:t>
      </w:r>
    </w:p>
    <w:p w14:paraId="17885D18" w14:textId="77777777" w:rsidR="00A5753C" w:rsidRPr="00DD72F7" w:rsidRDefault="003B2BF9" w:rsidP="007B3176">
      <w:pPr>
        <w:pStyle w:val="Call"/>
        <w:rPr>
          <w:lang w:val="ru-RU"/>
        </w:rPr>
      </w:pPr>
      <w:r w:rsidRPr="00DD72F7">
        <w:rPr>
          <w:lang w:val="ru-RU"/>
        </w:rPr>
        <w:t>учитывая</w:t>
      </w:r>
      <w:r w:rsidRPr="00DD72F7">
        <w:rPr>
          <w:i w:val="0"/>
          <w:iCs/>
          <w:lang w:val="ru-RU"/>
        </w:rPr>
        <w:t>,</w:t>
      </w:r>
    </w:p>
    <w:p w14:paraId="65681FFB" w14:textId="77777777" w:rsidR="00A5753C" w:rsidRPr="00DD72F7" w:rsidRDefault="003B2BF9" w:rsidP="007B3176">
      <w:pPr>
        <w:rPr>
          <w:rFonts w:asciiTheme="minorHAnsi" w:hAnsiTheme="minorHAnsi" w:cstheme="minorHAnsi"/>
          <w:szCs w:val="22"/>
          <w:lang w:val="ru-RU"/>
        </w:rPr>
      </w:pPr>
      <w:r w:rsidRPr="00DD72F7">
        <w:rPr>
          <w:i/>
          <w:iCs/>
          <w:lang w:val="ru-RU"/>
        </w:rPr>
        <w:t>а)</w:t>
      </w:r>
      <w:r w:rsidRPr="00DD72F7">
        <w:rPr>
          <w:lang w:val="ru-RU"/>
        </w:rPr>
        <w:tab/>
        <w:t xml:space="preserve">что прогресс в </w:t>
      </w:r>
      <w:r w:rsidRPr="00DD72F7">
        <w:rPr>
          <w:rFonts w:asciiTheme="minorHAnsi" w:hAnsiTheme="minorHAnsi" w:cstheme="minorHAnsi"/>
          <w:szCs w:val="22"/>
          <w:lang w:val="ru-RU"/>
        </w:rPr>
        <w:t>развитии глобальной информационной инфраструктуры, в том числе в развитии сетей, базирующихся на IР и используемых для интернета, а также будущее развитие протоколов, остается вопросом исключительной важности, поскольку он является важным средством достижения Целей в области устойчивого развития (ЦУР), в том числе</w:t>
      </w:r>
      <w:r w:rsidRPr="00DD72F7">
        <w:rPr>
          <w:rFonts w:asciiTheme="minorHAnsi" w:hAnsiTheme="minorHAnsi" w:cstheme="minorHAnsi"/>
          <w:color w:val="000000"/>
          <w:szCs w:val="22"/>
          <w:lang w:val="ru-RU"/>
        </w:rPr>
        <w:t xml:space="preserve"> социально-экономического, экологического и культурного развития </w:t>
      </w:r>
      <w:r w:rsidRPr="00DD72F7">
        <w:rPr>
          <w:rFonts w:asciiTheme="minorHAnsi" w:hAnsiTheme="minorHAnsi" w:cstheme="minorHAnsi"/>
          <w:szCs w:val="22"/>
          <w:lang w:val="ru-RU"/>
        </w:rPr>
        <w:t>в XXI веке;</w:t>
      </w:r>
    </w:p>
    <w:p w14:paraId="669FDE36" w14:textId="77777777" w:rsidR="00A5753C" w:rsidRPr="00DD72F7" w:rsidRDefault="003B2BF9" w:rsidP="007B3176">
      <w:pPr>
        <w:rPr>
          <w:lang w:val="ru-RU"/>
        </w:rPr>
      </w:pPr>
      <w:r w:rsidRPr="00DD72F7">
        <w:rPr>
          <w:rFonts w:asciiTheme="minorHAnsi" w:hAnsiTheme="minorHAnsi" w:cstheme="minorHAnsi"/>
          <w:i/>
          <w:iCs/>
          <w:szCs w:val="22"/>
          <w:lang w:val="ru-RU"/>
        </w:rPr>
        <w:t>b)</w:t>
      </w:r>
      <w:r w:rsidRPr="00DD72F7">
        <w:rPr>
          <w:rFonts w:asciiTheme="minorHAnsi" w:hAnsiTheme="minorHAnsi" w:cstheme="minorHAnsi"/>
          <w:szCs w:val="22"/>
          <w:lang w:val="ru-RU"/>
        </w:rPr>
        <w:tab/>
        <w:t xml:space="preserve">что </w:t>
      </w:r>
      <w:r w:rsidRPr="00DD72F7">
        <w:rPr>
          <w:rFonts w:asciiTheme="minorHAnsi" w:hAnsiTheme="minorHAnsi" w:cstheme="minorHAnsi"/>
          <w:color w:val="000000"/>
          <w:szCs w:val="22"/>
          <w:lang w:val="ru-RU"/>
        </w:rPr>
        <w:t>появляющиеся средства электросвязи/ИКТ будут продолжать преобразовывать как интернет, так и процесс достижения ЦУР в целом</w:t>
      </w:r>
      <w:r w:rsidRPr="00DD72F7">
        <w:rPr>
          <w:lang w:val="ru-RU"/>
        </w:rPr>
        <w:t>;</w:t>
      </w:r>
    </w:p>
    <w:p w14:paraId="1E1CAB64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>необходимость сохранения и популяризации многоязычия в интернете в интересах объединяющего и открытого для всех информационного общества;</w:t>
      </w:r>
    </w:p>
    <w:p w14:paraId="4CE7D2C6" w14:textId="77777777" w:rsidR="00A5753C" w:rsidRPr="00DD72F7" w:rsidRDefault="003B2BF9" w:rsidP="003D4AD6">
      <w:pPr>
        <w:keepNext/>
        <w:keepLines/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lang w:val="ru-RU"/>
        </w:rPr>
        <w:tab/>
        <w:t>что интернет дает возможность внедрять новые дополнительные приложения в услуги электросвязи/ИКТ на основе своих самых передовых технологий, например устойчивого прогресса во внедрении облачных вычислений, и что электронная почта и текстовые сообщения, передача голоса по IP, видео, ТВ в реальном времени (IPTV) на основе интернета по</w:t>
      </w:r>
      <w:r w:rsidRPr="00DD72F7">
        <w:rPr>
          <w:lang w:val="ru-RU"/>
        </w:rPr>
        <w:noBreakHyphen/>
        <w:t>прежнему отличаются высоким уровнем использования, несмотря на проблемы, связанные с качеством обслуживания, неопределенностью происхождения вызова и высокой стоимостью установления международных соединений;</w:t>
      </w:r>
    </w:p>
    <w:p w14:paraId="748DDFA7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iCs/>
          <w:lang w:val="ru-RU"/>
        </w:rPr>
        <w:t>e)</w:t>
      </w:r>
      <w:r w:rsidRPr="00DD72F7">
        <w:rPr>
          <w:lang w:val="ru-RU"/>
        </w:rPr>
        <w:tab/>
        <w:t>что существующие и будущие сети на базе IP, а также будущее развитие IP будут и впредь радикальным образом менять способы, с помощью которых мы получаем, производим, распространяем и потребляем информацию;</w:t>
      </w:r>
    </w:p>
    <w:p w14:paraId="01C9EED3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lang w:val="ru-RU"/>
        </w:rPr>
        <w:t>f)</w:t>
      </w:r>
      <w:r w:rsidRPr="00DD72F7">
        <w:rPr>
          <w:lang w:val="ru-RU"/>
        </w:rPr>
        <w:tab/>
        <w:t>что развитие широкополосной связи и растущий спрос на доступ в интернет, наблюдаемый в особенности в развивающихся странах, привели к необходимости приемлемых в ценовом отношении международных интернет-соединений;</w:t>
      </w:r>
    </w:p>
    <w:p w14:paraId="3ADBD085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iCs/>
          <w:lang w:val="ru-RU"/>
        </w:rPr>
        <w:lastRenderedPageBreak/>
        <w:t>g)</w:t>
      </w:r>
      <w:r w:rsidRPr="00DD72F7">
        <w:rPr>
          <w:lang w:val="ru-RU"/>
        </w:rPr>
        <w:tab/>
        <w:t>что в Резолюции 23 (Пересм. Буэнос-Айрес, 2017 г.) отмечается, "что состав затрат для операторов, региональных или локальных, отчасти существенно зависит от типа соединения (транзитного или однорангового) и от наличия и стоимости инфраструктуры промежуточных линий и линий большой протяженности", в том что касается развивающихся стран;</w:t>
      </w:r>
    </w:p>
    <w:p w14:paraId="1DDB5D2E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lang w:val="ru-RU"/>
        </w:rPr>
        <w:t>h)</w:t>
      </w:r>
      <w:r w:rsidRPr="00DD72F7">
        <w:rPr>
          <w:i/>
          <w:lang w:val="ru-RU"/>
        </w:rPr>
        <w:tab/>
      </w:r>
      <w:r w:rsidRPr="00DD72F7">
        <w:rPr>
          <w:lang w:val="ru-RU"/>
        </w:rPr>
        <w:t>что, согласно Мнению 1 (Женева, 2013 г.) ВФПЭ, создание IXP считается одним из приоритетов для решения проблем, связанных с возможностью установления соединений, повышения качества обслуживания, расширения возможности установления соединений и повышения устойчивости сетей, стимулировании конкуренции и снижении затрат на присоединения;</w:t>
      </w:r>
    </w:p>
    <w:p w14:paraId="0392768C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lang w:val="ru-RU"/>
        </w:rPr>
        <w:t>i)</w:t>
      </w:r>
      <w:r w:rsidRPr="00DD72F7">
        <w:rPr>
          <w:lang w:val="ru-RU"/>
        </w:rPr>
        <w:tab/>
        <w:t>что в Резолюции 77 (Пересм. Буэнос-Айрес, 2017 г.) ВКРЭ признается работа Общества Интернета (ISOC), Федерации пунктов обмена трафиком интернета и региональных ассоциаций IXP, а также других заинтересованных сторон по поддержке создания IXP в развивающихся странах для расширения возможности установления соединений;</w:t>
      </w:r>
    </w:p>
    <w:p w14:paraId="24DA7B41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iCs/>
          <w:lang w:val="ru-RU"/>
        </w:rPr>
        <w:t>j)</w:t>
      </w:r>
      <w:r w:rsidRPr="00DD72F7">
        <w:rPr>
          <w:lang w:val="ru-RU"/>
        </w:rPr>
        <w:tab/>
        <w:t>что следует продолжать изучать результаты исследований затрат на международные интернет-соединения, в особенности для развивающихся стран, для совершенствования приемлемых в ценовом отношении интернет-соединений;</w:t>
      </w:r>
    </w:p>
    <w:p w14:paraId="6CB72E66" w14:textId="4C5EAD10" w:rsidR="00A5753C" w:rsidRDefault="003B2BF9" w:rsidP="007B3176">
      <w:pPr>
        <w:rPr>
          <w:ins w:id="11" w:author="Ermolenko, Alla" w:date="2026-10-23T11:27:00Z"/>
          <w:lang w:val="ru-RU"/>
        </w:rPr>
      </w:pPr>
      <w:r w:rsidRPr="00DD72F7">
        <w:rPr>
          <w:i/>
          <w:lang w:val="ru-RU"/>
        </w:rPr>
        <w:t>k)</w:t>
      </w:r>
      <w:r w:rsidRPr="00DD72F7">
        <w:rPr>
          <w:i/>
          <w:lang w:val="ru-RU"/>
        </w:rPr>
        <w:tab/>
      </w:r>
      <w:r w:rsidRPr="00DD72F7">
        <w:rPr>
          <w:lang w:val="ru-RU"/>
        </w:rPr>
        <w:t>Резолюцию 1 (Дубай, 2012 г.) Всемирной конференции по международной электросвязи о специальных мерах для развивающихся стран, не имеющих выхода к морю (ЛЛДС), и малых островных развивающихся государств (СИДС) в отношении доступа к международным волоконно-оптическим сетям</w:t>
      </w:r>
      <w:ins w:id="12" w:author="Ermolenko, Alla" w:date="2026-10-23T11:27:00Z">
        <w:r>
          <w:rPr>
            <w:lang w:val="ru-RU"/>
          </w:rPr>
          <w:t>;</w:t>
        </w:r>
      </w:ins>
    </w:p>
    <w:p w14:paraId="6EE8AFBF" w14:textId="5AE85DC2" w:rsidR="003B2BF9" w:rsidRPr="00DA0964" w:rsidRDefault="003B2BF9" w:rsidP="007B3176">
      <w:pPr>
        <w:rPr>
          <w:lang w:val="ru-RU"/>
        </w:rPr>
      </w:pPr>
      <w:ins w:id="13" w:author="Ermolenko, Alla" w:date="2026-10-23T11:27:00Z">
        <w:r w:rsidRPr="00E027A0">
          <w:rPr>
            <w:i/>
            <w:iCs/>
            <w:rPrChange w:id="14" w:author="BP" w:date="2026-10-22T18:36:00Z">
              <w:rPr/>
            </w:rPrChange>
          </w:rPr>
          <w:t>l</w:t>
        </w:r>
        <w:r w:rsidRPr="00DA0964">
          <w:rPr>
            <w:i/>
            <w:iCs/>
            <w:lang w:val="ru-RU"/>
            <w:rPrChange w:id="15" w:author="BP" w:date="2026-10-22T18:36:00Z">
              <w:rPr/>
            </w:rPrChange>
          </w:rPr>
          <w:t>)</w:t>
        </w:r>
        <w:r w:rsidRPr="00DA0964">
          <w:rPr>
            <w:lang w:val="ru-RU"/>
          </w:rPr>
          <w:tab/>
        </w:r>
      </w:ins>
      <w:ins w:id="16" w:author="Taisiia Lobanova" w:date="2026-10-26T13:39:00Z">
        <w:r w:rsidR="00D8004E" w:rsidRPr="00A6100C">
          <w:rPr>
            <w:lang w:val="ru-RU"/>
          </w:rPr>
          <w:t xml:space="preserve">уникальные и серьезные </w:t>
        </w:r>
      </w:ins>
      <w:ins w:id="17" w:author="Taisiia Lobanova" w:date="2026-10-26T13:56:00Z">
        <w:r w:rsidR="00A6100C" w:rsidRPr="00A6100C">
          <w:rPr>
            <w:lang w:val="ru-RU"/>
          </w:rPr>
          <w:t>трудности</w:t>
        </w:r>
      </w:ins>
      <w:ins w:id="18" w:author="Taisiia Lobanova" w:date="2026-10-26T13:39:00Z">
        <w:r w:rsidR="00D8004E" w:rsidRPr="00A6100C">
          <w:rPr>
            <w:lang w:val="ru-RU"/>
          </w:rPr>
          <w:t xml:space="preserve">, с которыми сталкиваются развивающиеся страны, не имеющие выхода к морю (ЛЛДС), особенно в Африке, </w:t>
        </w:r>
      </w:ins>
      <w:ins w:id="19" w:author="Taisiia Lobanova" w:date="2026-10-26T14:03:00Z">
        <w:r w:rsidR="0088223D">
          <w:rPr>
            <w:lang w:val="ru-RU"/>
          </w:rPr>
          <w:t>поскольку</w:t>
        </w:r>
      </w:ins>
      <w:ins w:id="20" w:author="Taisiia Lobanova" w:date="2026-10-26T13:39:00Z">
        <w:r w:rsidR="00D8004E" w:rsidRPr="00A6100C">
          <w:rPr>
            <w:lang w:val="ru-RU"/>
          </w:rPr>
          <w:t xml:space="preserve"> их доступ к международным подводным кабелям </w:t>
        </w:r>
      </w:ins>
      <w:ins w:id="21" w:author="Taisiia Lobanova" w:date="2026-10-26T14:03:00Z">
        <w:r w:rsidR="0088223D">
          <w:rPr>
            <w:lang w:val="ru-RU"/>
          </w:rPr>
          <w:t xml:space="preserve">зависит </w:t>
        </w:r>
      </w:ins>
      <w:ins w:id="22" w:author="Taisiia Lobanova" w:date="2026-10-26T13:39:00Z">
        <w:r w:rsidR="00D8004E" w:rsidRPr="00A6100C">
          <w:rPr>
            <w:lang w:val="ru-RU"/>
          </w:rPr>
          <w:t>от наличия и стоимости инфраструктуры промежуточных линий и линий большой протяженности, проходящих через территорию транзитных стран, что существенно увеличивает затраты на установление соединений и препятствует развитию</w:t>
        </w:r>
      </w:ins>
      <w:r w:rsidRPr="00DA0964">
        <w:rPr>
          <w:lang w:val="ru-RU"/>
        </w:rPr>
        <w:t>,</w:t>
      </w:r>
    </w:p>
    <w:p w14:paraId="4A7BEB53" w14:textId="77777777" w:rsidR="00A5753C" w:rsidRPr="00DD72F7" w:rsidRDefault="003B2BF9" w:rsidP="007B3176">
      <w:pPr>
        <w:pStyle w:val="Call"/>
        <w:rPr>
          <w:lang w:val="ru-RU"/>
        </w:rPr>
      </w:pPr>
      <w:r w:rsidRPr="00DD72F7">
        <w:rPr>
          <w:lang w:val="ru-RU"/>
        </w:rPr>
        <w:t>учитывая далее</w:t>
      </w:r>
      <w:r w:rsidRPr="00DD72F7">
        <w:rPr>
          <w:i w:val="0"/>
          <w:iCs/>
          <w:lang w:val="ru-RU"/>
        </w:rPr>
        <w:t>,</w:t>
      </w:r>
    </w:p>
    <w:p w14:paraId="0EFFBB21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что в Секторе развития электросвязи МСЭ достигнут значительный прогресс и проводится ряд исследований в отношении развития инфраструктуры и использования интернета в развивающихся странах на основе его Хайдарабадского плана действий 2010 года, Дубайского плана действий 2014 года и Плана действий Буэнос-Айреса 2017 года, в которых подтверждается необходимость продолжать эти исследования, в рамках мер по развитию человеческого потенциала, таких как инициатива по созданию центров подготовки на базе интернета;</w:t>
      </w:r>
    </w:p>
    <w:p w14:paraId="03BA8AA7" w14:textId="77777777" w:rsidR="00A5753C" w:rsidRPr="00DD72F7" w:rsidRDefault="003B2BF9" w:rsidP="003D4AD6">
      <w:pPr>
        <w:keepNext/>
        <w:keepLines/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что в МСЭ-Т проводятся исследования по вопросам, связанным с сетями на базе IP, в том числе в отношении взаимодействия этих служб с другими сетями электросвязи, нумерации, требований к сигнализации и аспектов протоколов, безопасности и стоимости компонентов инфраструктуры, по вопросам, касающимся перехода от существующих сетей к сетям последующих поколений и развития в направлении будущих сетей, а также выполнения требований Рекомендации МСЭ</w:t>
      </w:r>
      <w:r w:rsidRPr="00DD72F7">
        <w:rPr>
          <w:lang w:val="ru-RU"/>
        </w:rPr>
        <w:noBreakHyphen/>
        <w:t>Т D.50;</w:t>
      </w:r>
    </w:p>
    <w:p w14:paraId="2665DBD9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>что продолжает действовать общее соглашение о сотрудничестве между МСЭ-Т и ISOC/Целевой группой по инженерным проблемам интернета (IETF), о котором речь идет в Добавлении 3 к Рекомендациям МСЭ-Т серии А,</w:t>
      </w:r>
    </w:p>
    <w:p w14:paraId="2CAFC9A2" w14:textId="77777777" w:rsidR="00A5753C" w:rsidRPr="00DD72F7" w:rsidRDefault="003B2BF9" w:rsidP="007B3176">
      <w:pPr>
        <w:pStyle w:val="Call"/>
        <w:rPr>
          <w:lang w:val="ru-RU"/>
        </w:rPr>
      </w:pPr>
      <w:r w:rsidRPr="00DD72F7">
        <w:rPr>
          <w:lang w:val="ru-RU"/>
        </w:rPr>
        <w:t>признавая</w:t>
      </w:r>
      <w:r w:rsidRPr="00DD72F7">
        <w:rPr>
          <w:i w:val="0"/>
          <w:iCs/>
          <w:lang w:val="ru-RU"/>
        </w:rPr>
        <w:t>,</w:t>
      </w:r>
    </w:p>
    <w:p w14:paraId="6ED70F5C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что сети на базе IP превращаются в широкодоступное средство, используемое в глобальной коммерции и связи, и поэтому необходимо продолжать определять глобальные и региональные направления деятельности в отношении сетей на базе IP по таким вопросам, как:</w:t>
      </w:r>
    </w:p>
    <w:p w14:paraId="4B752F83" w14:textId="77777777" w:rsidR="00A5753C" w:rsidRPr="00DD72F7" w:rsidRDefault="003B2BF9" w:rsidP="007B3176">
      <w:pPr>
        <w:pStyle w:val="enumlev1"/>
        <w:rPr>
          <w:lang w:val="ru-RU"/>
        </w:rPr>
      </w:pPr>
      <w:r w:rsidRPr="00DD72F7">
        <w:rPr>
          <w:lang w:val="ru-RU"/>
        </w:rPr>
        <w:t>i)</w:t>
      </w:r>
      <w:r w:rsidRPr="00DD72F7">
        <w:rPr>
          <w:lang w:val="ru-RU"/>
        </w:rPr>
        <w:tab/>
        <w:t>инфраструктура, функциональная совместимость и стандартизация;</w:t>
      </w:r>
    </w:p>
    <w:p w14:paraId="69AC8E6D" w14:textId="77777777" w:rsidR="00A5753C" w:rsidRPr="00DD72F7" w:rsidRDefault="003B2BF9" w:rsidP="007B3176">
      <w:pPr>
        <w:pStyle w:val="enumlev1"/>
        <w:rPr>
          <w:lang w:val="ru-RU"/>
        </w:rPr>
      </w:pPr>
      <w:r w:rsidRPr="00DD72F7">
        <w:rPr>
          <w:lang w:val="ru-RU"/>
        </w:rPr>
        <w:t>ii)</w:t>
      </w:r>
      <w:r w:rsidRPr="00DD72F7">
        <w:rPr>
          <w:lang w:val="ru-RU"/>
        </w:rPr>
        <w:tab/>
        <w:t>наименования и адресация в интернете;</w:t>
      </w:r>
    </w:p>
    <w:p w14:paraId="1BE0E3A3" w14:textId="77777777" w:rsidR="00A5753C" w:rsidRPr="00DD72F7" w:rsidRDefault="003B2BF9" w:rsidP="007B3176">
      <w:pPr>
        <w:pStyle w:val="enumlev1"/>
        <w:rPr>
          <w:lang w:val="ru-RU"/>
        </w:rPr>
      </w:pPr>
      <w:r w:rsidRPr="00DD72F7">
        <w:rPr>
          <w:lang w:val="ru-RU"/>
        </w:rPr>
        <w:lastRenderedPageBreak/>
        <w:t>iii)</w:t>
      </w:r>
      <w:r w:rsidRPr="00DD72F7">
        <w:rPr>
          <w:lang w:val="ru-RU"/>
        </w:rPr>
        <w:tab/>
        <w:t>распространение информации о сетях на базе IP и о влиянии их развития на Государства – Члены МСЭ, в особенности на развивающиеся страны;</w:t>
      </w:r>
    </w:p>
    <w:p w14:paraId="1D89973E" w14:textId="77777777" w:rsidR="00A5753C" w:rsidRPr="00DD72F7" w:rsidRDefault="003B2BF9" w:rsidP="007B3176">
      <w:pPr>
        <w:pStyle w:val="enumlev1"/>
        <w:rPr>
          <w:lang w:val="ru-RU"/>
        </w:rPr>
      </w:pPr>
      <w:r w:rsidRPr="00DD72F7">
        <w:rPr>
          <w:lang w:val="ru-RU"/>
        </w:rPr>
        <w:t>iv)</w:t>
      </w:r>
      <w:r w:rsidRPr="00DD72F7">
        <w:rPr>
          <w:lang w:val="ru-RU"/>
        </w:rPr>
        <w:tab/>
        <w:t>поддержку и консультации, которые могут получать Государства – Члены МСЭ, в особенности развивающиеся страны, от МСЭ и других объединений и организаций</w:t>
      </w:r>
      <w:r w:rsidRPr="00DD72F7">
        <w:rPr>
          <w:rFonts w:asciiTheme="minorHAnsi" w:hAnsiTheme="minorHAnsi" w:cstheme="minorHAnsi"/>
          <w:bCs/>
          <w:szCs w:val="22"/>
          <w:lang w:val="ru-RU"/>
        </w:rPr>
        <w:t>;</w:t>
      </w:r>
    </w:p>
    <w:p w14:paraId="427BF3C0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что значительная часть работы над вопросами, связанными с IP, и будущим интернетом, проводится в МСЭ и во многих других международных органах;</w:t>
      </w:r>
    </w:p>
    <w:p w14:paraId="2842D881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lang w:val="ru-RU"/>
        </w:rPr>
        <w:t>с)</w:t>
      </w:r>
      <w:r w:rsidRPr="00DD72F7">
        <w:rPr>
          <w:lang w:val="ru-RU"/>
        </w:rPr>
        <w:tab/>
        <w:t>что качество обслуживания, обеспечиваемое сетями на базе IP, должно соответствовать Рекомендациям МСЭ-Т и другим признанным международным стандартам;</w:t>
      </w:r>
    </w:p>
    <w:p w14:paraId="277898D8" w14:textId="77777777" w:rsidR="00A5753C" w:rsidRPr="00DD72F7" w:rsidRDefault="003B2BF9" w:rsidP="007B3176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lang w:val="ru-RU"/>
        </w:rPr>
        <w:tab/>
        <w:t>что в интересах общества необходимо, чтобы сети на базе IP и другие сети электросвязи были функционально совместимыми и обеспечивали достижимость на глобальном уровне, памятуя о пункте </w:t>
      </w:r>
      <w:r w:rsidRPr="00DD72F7">
        <w:rPr>
          <w:i/>
          <w:iCs/>
          <w:lang w:val="ru-RU"/>
        </w:rPr>
        <w:t>с)</w:t>
      </w:r>
      <w:r w:rsidRPr="00DD72F7">
        <w:rPr>
          <w:lang w:val="ru-RU"/>
        </w:rPr>
        <w:t xml:space="preserve"> раздела </w:t>
      </w:r>
      <w:r w:rsidRPr="00DD72F7">
        <w:rPr>
          <w:i/>
          <w:iCs/>
          <w:lang w:val="ru-RU"/>
        </w:rPr>
        <w:t>признавая</w:t>
      </w:r>
      <w:r w:rsidRPr="00DD72F7">
        <w:rPr>
          <w:lang w:val="ru-RU"/>
        </w:rPr>
        <w:t>, выше;</w:t>
      </w:r>
    </w:p>
    <w:p w14:paraId="588C50FD" w14:textId="77777777" w:rsidR="00A5753C" w:rsidRPr="00DD72F7" w:rsidRDefault="003B2BF9" w:rsidP="007B3176">
      <w:pPr>
        <w:rPr>
          <w:rFonts w:asciiTheme="minorHAnsi" w:hAnsiTheme="minorHAnsi" w:cstheme="minorHAnsi"/>
          <w:szCs w:val="22"/>
          <w:lang w:val="ru-RU"/>
        </w:rPr>
      </w:pPr>
      <w:r w:rsidRPr="00DD72F7">
        <w:rPr>
          <w:i/>
          <w:lang w:val="ru-RU"/>
        </w:rPr>
        <w:t>e)</w:t>
      </w:r>
      <w:r w:rsidRPr="00DD72F7">
        <w:rPr>
          <w:lang w:val="ru-RU"/>
        </w:rPr>
        <w:tab/>
      </w:r>
      <w:r w:rsidRPr="00DD72F7">
        <w:rPr>
          <w:rFonts w:asciiTheme="minorHAnsi" w:hAnsiTheme="minorHAnsi" w:cstheme="minorHAnsi"/>
          <w:szCs w:val="22"/>
          <w:lang w:val="ru-RU"/>
        </w:rPr>
        <w:t xml:space="preserve">что функциональная совместимость и непрерывность потока данных, обеспечиваемые благодаря сетям на базе IP и другим сетям электросвязи, имеют существенное значение и являются важным фактором </w:t>
      </w:r>
      <w:r w:rsidRPr="00DD72F7">
        <w:rPr>
          <w:rFonts w:asciiTheme="minorHAnsi" w:hAnsiTheme="minorHAnsi" w:cstheme="minorHAnsi"/>
          <w:color w:val="000000"/>
          <w:szCs w:val="22"/>
          <w:lang w:val="ru-RU"/>
        </w:rPr>
        <w:t>обеспечения роста экономики, в том числе цифровой экономики</w:t>
      </w:r>
      <w:r w:rsidRPr="00DD72F7">
        <w:rPr>
          <w:rFonts w:asciiTheme="minorHAnsi" w:hAnsiTheme="minorHAnsi" w:cstheme="minorHAnsi"/>
          <w:szCs w:val="22"/>
          <w:lang w:val="ru-RU"/>
        </w:rPr>
        <w:t>,</w:t>
      </w:r>
    </w:p>
    <w:p w14:paraId="1A0BCE6F" w14:textId="77777777" w:rsidR="00A5753C" w:rsidRPr="00DD72F7" w:rsidRDefault="003B2BF9" w:rsidP="007B3176">
      <w:pPr>
        <w:pStyle w:val="Call"/>
        <w:rPr>
          <w:lang w:val="ru-RU"/>
        </w:rPr>
      </w:pPr>
      <w:r w:rsidRPr="00DD72F7">
        <w:rPr>
          <w:lang w:val="ru-RU"/>
        </w:rPr>
        <w:t>просит Сектор стандартизации электросвязи МСЭ</w:t>
      </w:r>
    </w:p>
    <w:p w14:paraId="51FB279A" w14:textId="77777777" w:rsidR="00A5753C" w:rsidRPr="00DD72F7" w:rsidRDefault="003B2BF9" w:rsidP="007B3176">
      <w:pPr>
        <w:rPr>
          <w:lang w:val="ru-RU"/>
        </w:rPr>
      </w:pPr>
      <w:r w:rsidRPr="00DD72F7">
        <w:rPr>
          <w:lang w:val="ru-RU"/>
        </w:rPr>
        <w:t>продолжать осуществлять сотрудничество в области развития сетей на базе IP с ISOC/IETF и другими соответствующими признанными организациями в отношении возможности присоединения к существующим сетям электросвязи и перехода к будущим сетям,</w:t>
      </w:r>
    </w:p>
    <w:p w14:paraId="2B2B3063" w14:textId="77777777" w:rsidR="00A5753C" w:rsidRPr="00DD72F7" w:rsidRDefault="003B2BF9" w:rsidP="007B3176">
      <w:pPr>
        <w:pStyle w:val="Call"/>
        <w:rPr>
          <w:lang w:val="ru-RU"/>
        </w:rPr>
      </w:pPr>
      <w:r w:rsidRPr="00DD72F7">
        <w:rPr>
          <w:lang w:val="ru-RU"/>
        </w:rPr>
        <w:t>просит три Сектора</w:t>
      </w:r>
    </w:p>
    <w:p w14:paraId="32EC1FF4" w14:textId="77777777" w:rsidR="00A5753C" w:rsidRPr="00DD72F7" w:rsidRDefault="003B2BF9" w:rsidP="007B3176">
      <w:pPr>
        <w:rPr>
          <w:lang w:val="ru-RU"/>
        </w:rPr>
      </w:pPr>
      <w:r w:rsidRPr="00DD72F7">
        <w:rPr>
          <w:lang w:val="ru-RU"/>
        </w:rPr>
        <w:t>продолжить рассмотрение и обновление своих программ работы по сетям на базе IP и по переходу к будущим сетям, включая укрепление сотрудничества с другими объединениями и организациями в интересах Государств-Членов и членов МСЭ, принимая во внимание влияние новых и появляющихся услуг и технологий электросвязи/ИКТ,</w:t>
      </w:r>
    </w:p>
    <w:p w14:paraId="2792B340" w14:textId="77777777" w:rsidR="00A5753C" w:rsidRPr="00DD72F7" w:rsidRDefault="003B2BF9" w:rsidP="007B3176">
      <w:pPr>
        <w:pStyle w:val="Call"/>
        <w:rPr>
          <w:lang w:val="ru-RU"/>
        </w:rPr>
      </w:pPr>
      <w:r w:rsidRPr="00DD72F7">
        <w:rPr>
          <w:lang w:val="ru-RU"/>
        </w:rPr>
        <w:t>решает</w:t>
      </w:r>
    </w:p>
    <w:p w14:paraId="41F36F66" w14:textId="77777777" w:rsidR="00A5753C" w:rsidRPr="00DD72F7" w:rsidRDefault="003B2BF9" w:rsidP="007B3176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изучать, в соответствии с Тунисской программой, пути и средства укрепления взаимного сотрудничества и координации между МСЭ и соответствующими организациями</w:t>
      </w:r>
      <w:r>
        <w:rPr>
          <w:rStyle w:val="FootnoteReference"/>
          <w:rFonts w:cstheme="minorHAnsi"/>
          <w:szCs w:val="22"/>
          <w:lang w:val="ru-RU"/>
        </w:rPr>
        <w:footnoteReference w:customMarkFollows="1" w:id="2"/>
        <w:t>2</w:t>
      </w:r>
      <w:r w:rsidRPr="00DD72F7">
        <w:rPr>
          <w:rFonts w:asciiTheme="minorHAnsi" w:hAnsiTheme="minorHAnsi" w:cstheme="minorHAnsi"/>
          <w:szCs w:val="22"/>
          <w:lang w:val="ru-RU"/>
        </w:rPr>
        <w:t xml:space="preserve">, </w:t>
      </w:r>
      <w:r w:rsidRPr="00DD72F7">
        <w:rPr>
          <w:lang w:val="ru-RU"/>
        </w:rPr>
        <w:t>которые участвуют в деятельности по развитию базирующихся на IP сетей и будущего интернета в контексте появляющихся средств электросвязи/ИКТ, путем заключения в надлежащих случаях соглашений о сотрудничестве, с тем чтобы повысить роль МСЭ в управлении использованием интернета и способствовать более широкому участию Государств-Членов в управлении использованием интернета в целях обеспечения максимальной выгоды для мирового сообщества, а также расширения возможности установления приемлемых в ценовом отношении международных соединений;</w:t>
      </w:r>
    </w:p>
    <w:p w14:paraId="33056B08" w14:textId="77777777" w:rsidR="00A5753C" w:rsidRPr="00DD72F7" w:rsidRDefault="003B2BF9" w:rsidP="007B3176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что МСЭ должен полностью использовать возможности развития электросвязи/ИКТ, которые появились в результате роста услуг на базе IP, включая услуги с использованием новых и появляющихся средств электросвязи/ИКТ, и содействовать использованию этих возможностей, в соответствии с целями Союза и решениями Женевского (2003 г.) и Тунисского (2005 г.) этапов ВВУИО, принимая во внимание качество и безопасность услуг, а также приемлемость в ценовом отношении международных соединений для всех, особенно для развивающихся стран, ЛЛДС и СИДС;</w:t>
      </w:r>
    </w:p>
    <w:p w14:paraId="71E7D69D" w14:textId="77777777" w:rsidR="00A5753C" w:rsidRPr="00DD72F7" w:rsidRDefault="003B2BF9" w:rsidP="007B3176">
      <w:pPr>
        <w:rPr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 xml:space="preserve">что МСЭ должен четко определить для своих Государств-Членов и Членов Секторов, а также для общественности тот круг вопросов, связанных с интернетом, которые входят в сферу </w:t>
      </w:r>
      <w:r w:rsidRPr="00DD72F7">
        <w:rPr>
          <w:lang w:val="ru-RU"/>
        </w:rPr>
        <w:lastRenderedPageBreak/>
        <w:t>ответственности Союза согласно его основным текстам документов и соответствуют направлениям деятельности, указанным в итоговых документах ВВУИО и Повестке дня в области устойчивого развития на период до 2030 года, в которых МСЭ отводится определенная роль;</w:t>
      </w:r>
    </w:p>
    <w:p w14:paraId="66213487" w14:textId="77777777" w:rsidR="00A5753C" w:rsidRPr="00DD72F7" w:rsidRDefault="003B2BF9" w:rsidP="00EB27CA">
      <w:pPr>
        <w:rPr>
          <w:lang w:val="ru-RU"/>
        </w:rPr>
      </w:pPr>
      <w:r w:rsidRPr="00DD72F7">
        <w:rPr>
          <w:lang w:val="ru-RU"/>
        </w:rPr>
        <w:t>4</w:t>
      </w:r>
      <w:r w:rsidRPr="00DD72F7">
        <w:rPr>
          <w:lang w:val="ru-RU"/>
        </w:rPr>
        <w:tab/>
        <w:t>что МСЭ должен продолжать сотрудничать с другими соответствующими организациями и заинтересованными сторонами с целью обеспечения того, чтобы развитие сетей на базе IP, наряду с традиционными сетями и с их учетом, приносило максимальные преимущества мировому сообществу, и, в соответствующих случаях, продолжать принимать участие в любых новых международных инициативах, непосредственно связанных с этим вопросом, таких как инициатива, осуществляемая в сотрудничестве с Организацией Объединенных Наций по вопросам образования, науки и культуры (ЮНЕСКО), в отношении совместной Комиссии МСЭ/ЮНЕСКО по широкополосной связи в интересах устойчивого развития;</w:t>
      </w:r>
    </w:p>
    <w:p w14:paraId="22E903AC" w14:textId="45522D2D" w:rsidR="00A5753C" w:rsidRPr="00DA0964" w:rsidRDefault="003B2BF9" w:rsidP="00EB27CA">
      <w:pPr>
        <w:rPr>
          <w:lang w:val="ru-RU"/>
        </w:rPr>
      </w:pPr>
      <w:r w:rsidRPr="00DA0964">
        <w:rPr>
          <w:lang w:val="ru-RU"/>
        </w:rPr>
        <w:t>5</w:t>
      </w:r>
      <w:r w:rsidRPr="00DA0964">
        <w:rPr>
          <w:lang w:val="ru-RU"/>
        </w:rPr>
        <w:tab/>
      </w:r>
      <w:del w:id="23" w:author="Ermolenko, Alla" w:date="2026-10-23T11:28:00Z">
        <w:r w:rsidRPr="00DD72F7" w:rsidDel="003B2BF9">
          <w:rPr>
            <w:lang w:val="ru-RU"/>
          </w:rPr>
          <w:delText>продолжить</w:delText>
        </w:r>
        <w:r w:rsidRPr="00DA0964" w:rsidDel="003B2BF9">
          <w:rPr>
            <w:lang w:val="ru-RU"/>
            <w:rPrChange w:id="24" w:author="Ermolenko, Alla" w:date="2026-10-23T11:28:00Z">
              <w:rPr>
                <w:lang w:val="ru-RU"/>
              </w:rPr>
            </w:rPrChange>
          </w:rPr>
          <w:delText xml:space="preserve"> </w:delText>
        </w:r>
        <w:r w:rsidRPr="00DD72F7" w:rsidDel="003B2BF9">
          <w:rPr>
            <w:lang w:val="ru-RU"/>
          </w:rPr>
          <w:delText>изучение</w:delText>
        </w:r>
        <w:r w:rsidRPr="00DA0964" w:rsidDel="003B2BF9">
          <w:rPr>
            <w:lang w:val="ru-RU"/>
            <w:rPrChange w:id="25" w:author="Ermolenko, Alla" w:date="2026-10-23T11:28:00Z">
              <w:rPr>
                <w:lang w:val="ru-RU"/>
              </w:rPr>
            </w:rPrChange>
          </w:rPr>
          <w:delText xml:space="preserve"> </w:delText>
        </w:r>
        <w:r w:rsidRPr="00DD72F7" w:rsidDel="003B2BF9">
          <w:rPr>
            <w:lang w:val="ru-RU"/>
          </w:rPr>
          <w:delText>в</w:delText>
        </w:r>
        <w:r w:rsidRPr="00DA0964" w:rsidDel="003B2BF9">
          <w:rPr>
            <w:lang w:val="ru-RU"/>
            <w:rPrChange w:id="26" w:author="Ermolenko, Alla" w:date="2026-10-23T11:28:00Z">
              <w:rPr>
                <w:lang w:val="ru-RU"/>
              </w:rPr>
            </w:rPrChange>
          </w:rPr>
          <w:delText xml:space="preserve"> </w:delText>
        </w:r>
        <w:r w:rsidRPr="00DD72F7" w:rsidDel="003B2BF9">
          <w:rPr>
            <w:lang w:val="ru-RU"/>
          </w:rPr>
          <w:delText>безотлагательном</w:delText>
        </w:r>
        <w:r w:rsidRPr="00DA0964" w:rsidDel="003B2BF9">
          <w:rPr>
            <w:lang w:val="ru-RU"/>
            <w:rPrChange w:id="27" w:author="Ermolenko, Alla" w:date="2026-10-23T11:28:00Z">
              <w:rPr>
                <w:lang w:val="ru-RU"/>
              </w:rPr>
            </w:rPrChange>
          </w:rPr>
          <w:delText xml:space="preserve"> </w:delText>
        </w:r>
        <w:r w:rsidRPr="00DD72F7" w:rsidDel="003B2BF9">
          <w:rPr>
            <w:lang w:val="ru-RU"/>
          </w:rPr>
          <w:delText>порядке</w:delText>
        </w:r>
        <w:r w:rsidRPr="00DA0964" w:rsidDel="003B2BF9">
          <w:rPr>
            <w:lang w:val="ru-RU"/>
            <w:rPrChange w:id="28" w:author="Ermolenko, Alla" w:date="2026-10-23T11:28:00Z">
              <w:rPr>
                <w:lang w:val="ru-RU"/>
              </w:rPr>
            </w:rPrChange>
          </w:rPr>
          <w:delText xml:space="preserve"> </w:delText>
        </w:r>
        <w:r w:rsidRPr="00DD72F7" w:rsidDel="003B2BF9">
          <w:rPr>
            <w:lang w:val="ru-RU"/>
          </w:rPr>
          <w:delText>вопроса</w:delText>
        </w:r>
        <w:r w:rsidRPr="00DA0964" w:rsidDel="003B2BF9">
          <w:rPr>
            <w:lang w:val="ru-RU"/>
            <w:rPrChange w:id="29" w:author="Ermolenko, Alla" w:date="2026-10-23T11:28:00Z">
              <w:rPr>
                <w:lang w:val="ru-RU"/>
              </w:rPr>
            </w:rPrChange>
          </w:rPr>
          <w:delText xml:space="preserve"> </w:delText>
        </w:r>
        <w:r w:rsidRPr="00DD72F7" w:rsidDel="003B2BF9">
          <w:rPr>
            <w:lang w:val="ru-RU"/>
          </w:rPr>
          <w:delText>о</w:delText>
        </w:r>
        <w:r w:rsidRPr="00DA0964" w:rsidDel="003B2BF9">
          <w:rPr>
            <w:lang w:val="ru-RU"/>
            <w:rPrChange w:id="30" w:author="Ermolenko, Alla" w:date="2026-10-23T11:28:00Z">
              <w:rPr>
                <w:lang w:val="ru-RU"/>
              </w:rPr>
            </w:rPrChange>
          </w:rPr>
          <w:delText xml:space="preserve"> </w:delText>
        </w:r>
        <w:r w:rsidRPr="00DD72F7" w:rsidDel="003B2BF9">
          <w:rPr>
            <w:lang w:val="ru-RU"/>
          </w:rPr>
          <w:delText>международных</w:delText>
        </w:r>
        <w:r w:rsidRPr="00DA0964" w:rsidDel="003B2BF9">
          <w:rPr>
            <w:lang w:val="ru-RU"/>
            <w:rPrChange w:id="31" w:author="Ermolenko, Alla" w:date="2026-10-23T11:28:00Z">
              <w:rPr>
                <w:lang w:val="ru-RU"/>
              </w:rPr>
            </w:rPrChange>
          </w:rPr>
          <w:delText xml:space="preserve"> </w:delText>
        </w:r>
        <w:r w:rsidRPr="00DD72F7" w:rsidDel="003B2BF9">
          <w:rPr>
            <w:lang w:val="ru-RU"/>
          </w:rPr>
          <w:delText>интернет</w:delText>
        </w:r>
        <w:r w:rsidRPr="00DA0964" w:rsidDel="003B2BF9">
          <w:rPr>
            <w:lang w:val="ru-RU"/>
            <w:rPrChange w:id="32" w:author="Ermolenko, Alla" w:date="2026-10-23T11:28:00Z">
              <w:rPr>
                <w:lang w:val="ru-RU"/>
              </w:rPr>
            </w:rPrChange>
          </w:rPr>
          <w:noBreakHyphen/>
        </w:r>
        <w:r w:rsidRPr="00DD72F7" w:rsidDel="003B2BF9">
          <w:rPr>
            <w:lang w:val="ru-RU"/>
          </w:rPr>
          <w:delText>соединениях</w:delText>
        </w:r>
        <w:r w:rsidRPr="00DA0964" w:rsidDel="003B2BF9">
          <w:rPr>
            <w:lang w:val="ru-RU"/>
            <w:rPrChange w:id="33" w:author="Ermolenko, Alla" w:date="2026-10-23T11:28:00Z">
              <w:rPr>
                <w:lang w:val="ru-RU"/>
              </w:rPr>
            </w:rPrChange>
          </w:rPr>
          <w:delText xml:space="preserve">, </w:delText>
        </w:r>
        <w:r w:rsidRPr="00DD72F7" w:rsidDel="003B2BF9">
          <w:rPr>
            <w:lang w:val="ru-RU"/>
          </w:rPr>
          <w:delText>как</w:delText>
        </w:r>
        <w:r w:rsidRPr="00DA0964" w:rsidDel="003B2BF9">
          <w:rPr>
            <w:lang w:val="ru-RU"/>
            <w:rPrChange w:id="34" w:author="Ermolenko, Alla" w:date="2026-10-23T11:28:00Z">
              <w:rPr>
                <w:lang w:val="ru-RU"/>
              </w:rPr>
            </w:rPrChange>
          </w:rPr>
          <w:delText xml:space="preserve"> </w:delText>
        </w:r>
        <w:r w:rsidRPr="00DD72F7" w:rsidDel="003B2BF9">
          <w:rPr>
            <w:lang w:val="ru-RU"/>
          </w:rPr>
          <w:delText>это</w:delText>
        </w:r>
        <w:r w:rsidRPr="00DA0964" w:rsidDel="003B2BF9">
          <w:rPr>
            <w:lang w:val="ru-RU"/>
            <w:rPrChange w:id="35" w:author="Ermolenko, Alla" w:date="2026-10-23T11:28:00Z">
              <w:rPr>
                <w:lang w:val="ru-RU"/>
              </w:rPr>
            </w:rPrChange>
          </w:rPr>
          <w:delText xml:space="preserve"> </w:delText>
        </w:r>
        <w:r w:rsidRPr="00DD72F7" w:rsidDel="003B2BF9">
          <w:rPr>
            <w:lang w:val="ru-RU"/>
          </w:rPr>
          <w:delText>предусматривается</w:delText>
        </w:r>
        <w:r w:rsidRPr="00DA0964" w:rsidDel="003B2BF9">
          <w:rPr>
            <w:lang w:val="ru-RU"/>
            <w:rPrChange w:id="36" w:author="Ermolenko, Alla" w:date="2026-10-23T11:28:00Z">
              <w:rPr>
                <w:lang w:val="ru-RU"/>
              </w:rPr>
            </w:rPrChange>
          </w:rPr>
          <w:delText xml:space="preserve"> </w:delText>
        </w:r>
        <w:r w:rsidRPr="00DD72F7" w:rsidDel="003B2BF9">
          <w:rPr>
            <w:lang w:val="ru-RU"/>
          </w:rPr>
          <w:delText>в</w:delText>
        </w:r>
        <w:r w:rsidRPr="00DA0964" w:rsidDel="003B2BF9">
          <w:rPr>
            <w:lang w:val="ru-RU"/>
            <w:rPrChange w:id="37" w:author="Ermolenko, Alla" w:date="2026-10-23T11:28:00Z">
              <w:rPr>
                <w:lang w:val="ru-RU"/>
              </w:rPr>
            </w:rPrChange>
          </w:rPr>
          <w:delText xml:space="preserve"> </w:delText>
        </w:r>
        <w:r w:rsidRPr="00DD72F7" w:rsidDel="003B2BF9">
          <w:rPr>
            <w:lang w:val="ru-RU"/>
          </w:rPr>
          <w:delText>п</w:delText>
        </w:r>
        <w:r w:rsidRPr="00DA0964" w:rsidDel="003B2BF9">
          <w:rPr>
            <w:lang w:val="ru-RU"/>
            <w:rPrChange w:id="38" w:author="Ermolenko, Alla" w:date="2026-10-23T11:28:00Z">
              <w:rPr>
                <w:lang w:val="ru-RU"/>
              </w:rPr>
            </w:rPrChange>
          </w:rPr>
          <w:delText>. 50</w:delText>
        </w:r>
        <w:r w:rsidRPr="003B2BF9" w:rsidDel="003B2BF9">
          <w:rPr>
            <w:lang w:val="en-US"/>
            <w:rPrChange w:id="39" w:author="Ermolenko, Alla" w:date="2026-10-23T11:28:00Z">
              <w:rPr>
                <w:lang w:val="ru-RU"/>
              </w:rPr>
            </w:rPrChange>
          </w:rPr>
          <w:delText> d</w:delText>
        </w:r>
        <w:r w:rsidRPr="00DA0964" w:rsidDel="003B2BF9">
          <w:rPr>
            <w:lang w:val="ru-RU"/>
            <w:rPrChange w:id="40" w:author="Ermolenko, Alla" w:date="2026-10-23T11:28:00Z">
              <w:rPr>
                <w:lang w:val="ru-RU"/>
              </w:rPr>
            </w:rPrChange>
          </w:rPr>
          <w:delText xml:space="preserve">) </w:delText>
        </w:r>
        <w:r w:rsidRPr="00DD72F7" w:rsidDel="003B2BF9">
          <w:rPr>
            <w:iCs/>
            <w:lang w:val="ru-RU"/>
          </w:rPr>
          <w:delText>Тунисской</w:delText>
        </w:r>
        <w:r w:rsidRPr="00DA0964" w:rsidDel="003B2BF9">
          <w:rPr>
            <w:iCs/>
            <w:lang w:val="ru-RU"/>
            <w:rPrChange w:id="41" w:author="Ermolenko, Alla" w:date="2026-10-23T11:28:00Z">
              <w:rPr>
                <w:iCs/>
                <w:lang w:val="ru-RU"/>
              </w:rPr>
            </w:rPrChange>
          </w:rPr>
          <w:delText xml:space="preserve"> </w:delText>
        </w:r>
        <w:r w:rsidRPr="00DD72F7" w:rsidDel="003B2BF9">
          <w:rPr>
            <w:iCs/>
            <w:lang w:val="ru-RU"/>
          </w:rPr>
          <w:delText>программы</w:delText>
        </w:r>
        <w:r w:rsidRPr="00DA0964" w:rsidDel="003B2BF9">
          <w:rPr>
            <w:iCs/>
            <w:lang w:val="ru-RU"/>
            <w:rPrChange w:id="42" w:author="Ermolenko, Alla" w:date="2026-10-23T11:28:00Z">
              <w:rPr>
                <w:iCs/>
                <w:lang w:val="ru-RU"/>
              </w:rPr>
            </w:rPrChange>
          </w:rPr>
          <w:delText xml:space="preserve"> (2005</w:delText>
        </w:r>
        <w:r w:rsidRPr="003B2BF9" w:rsidDel="003B2BF9">
          <w:rPr>
            <w:iCs/>
            <w:lang w:val="en-US"/>
            <w:rPrChange w:id="43" w:author="Ermolenko, Alla" w:date="2026-10-23T11:28:00Z">
              <w:rPr>
                <w:iCs/>
                <w:lang w:val="ru-RU"/>
              </w:rPr>
            </w:rPrChange>
          </w:rPr>
          <w:delText> </w:delText>
        </w:r>
        <w:r w:rsidRPr="00DD72F7" w:rsidDel="003B2BF9">
          <w:rPr>
            <w:iCs/>
            <w:lang w:val="ru-RU"/>
          </w:rPr>
          <w:delText>г</w:delText>
        </w:r>
        <w:r w:rsidRPr="00DA0964" w:rsidDel="003B2BF9">
          <w:rPr>
            <w:iCs/>
            <w:lang w:val="ru-RU"/>
            <w:rPrChange w:id="44" w:author="Ermolenko, Alla" w:date="2026-10-23T11:28:00Z">
              <w:rPr>
                <w:iCs/>
                <w:lang w:val="ru-RU"/>
              </w:rPr>
            </w:rPrChange>
          </w:rPr>
          <w:delText>.)</w:delText>
        </w:r>
      </w:del>
      <w:ins w:id="45" w:author="Taisiia Lobanova" w:date="2026-10-26T13:40:00Z">
        <w:r w:rsidR="00D8004E" w:rsidRPr="0088223D">
          <w:rPr>
            <w:lang w:val="ru-RU"/>
          </w:rPr>
          <w:t>разраб</w:t>
        </w:r>
      </w:ins>
      <w:ins w:id="46" w:author="Taisiia Lobanova" w:date="2026-10-26T14:05:00Z">
        <w:r w:rsidR="0088223D">
          <w:rPr>
            <w:lang w:val="ru-RU"/>
          </w:rPr>
          <w:t>атыва</w:t>
        </w:r>
      </w:ins>
      <w:ins w:id="47" w:author="Taisiia Lobanova" w:date="2026-10-26T13:40:00Z">
        <w:r w:rsidR="00D8004E" w:rsidRPr="0088223D">
          <w:rPr>
            <w:lang w:val="ru-RU"/>
          </w:rPr>
          <w:t>ть конкретные планы действий по сокращению стоимости установления международных соединений и услуг на базе IP в развивающихся странах, особенно в странах, не имеющих выхода к морю</w:t>
        </w:r>
      </w:ins>
      <w:r w:rsidRPr="00DA0964">
        <w:rPr>
          <w:lang w:val="ru-RU"/>
        </w:rPr>
        <w:t>;</w:t>
      </w:r>
    </w:p>
    <w:p w14:paraId="603EB526" w14:textId="672225D6" w:rsidR="00A5753C" w:rsidRDefault="003B2BF9" w:rsidP="003D4AD6">
      <w:pPr>
        <w:keepNext/>
        <w:keepLines/>
        <w:rPr>
          <w:ins w:id="48" w:author="Ermolenko, Alla" w:date="2026-10-23T11:28:00Z"/>
          <w:lang w:val="ru-RU"/>
        </w:rPr>
      </w:pPr>
      <w:r w:rsidRPr="00DD72F7">
        <w:rPr>
          <w:lang w:val="ru-RU"/>
        </w:rPr>
        <w:t>6</w:t>
      </w:r>
      <w:r w:rsidRPr="00DD72F7">
        <w:rPr>
          <w:lang w:val="ru-RU"/>
        </w:rPr>
        <w:tab/>
        <w:t>учитывать положения Резолюции 23 (Пересм. Буэнос-Айрес, 2017 г.) и, в частности, проводить исследования структуры затрат на международные интернет-соединения для развивающихся стран, уделяя основное внимание влиянию и последствиям режима соединения (транзитного и однорангового), надежности трансграничных соединений, развертыванию IXP, а также наличию и стоимости физической инфраструктуры промежуточных линий и линий большой протяженности</w:t>
      </w:r>
      <w:ins w:id="49" w:author="Ermolenko, Alla" w:date="2026-10-23T11:28:00Z">
        <w:r>
          <w:rPr>
            <w:lang w:val="ru-RU"/>
          </w:rPr>
          <w:t>;</w:t>
        </w:r>
      </w:ins>
    </w:p>
    <w:p w14:paraId="2CBBBA49" w14:textId="7CC81349" w:rsidR="003B2BF9" w:rsidRPr="00DA0964" w:rsidRDefault="003B2BF9" w:rsidP="003B2BF9">
      <w:pPr>
        <w:rPr>
          <w:ins w:id="50" w:author="Ermolenko, Alla" w:date="2026-10-23T11:28:00Z"/>
          <w:lang w:val="ru-RU"/>
        </w:rPr>
      </w:pPr>
      <w:ins w:id="51" w:author="Ermolenko, Alla" w:date="2026-10-23T11:28:00Z">
        <w:r w:rsidRPr="00DA0964">
          <w:rPr>
            <w:lang w:val="ru-RU"/>
          </w:rPr>
          <w:t>7</w:t>
        </w:r>
        <w:r w:rsidRPr="00DA0964">
          <w:rPr>
            <w:lang w:val="ru-RU"/>
          </w:rPr>
          <w:tab/>
        </w:r>
      </w:ins>
      <w:ins w:id="52" w:author="Taisiia Lobanova" w:date="2026-10-26T13:40:00Z">
        <w:r w:rsidR="00D8004E" w:rsidRPr="0088223D">
          <w:rPr>
            <w:lang w:val="ru-RU"/>
          </w:rPr>
          <w:t>содействовать</w:t>
        </w:r>
      </w:ins>
      <w:ins w:id="53" w:author="Taisiia Lobanova" w:date="2026-10-26T14:16:00Z">
        <w:r w:rsidR="00E26109">
          <w:rPr>
            <w:lang w:val="ru-RU"/>
          </w:rPr>
          <w:t>,</w:t>
        </w:r>
      </w:ins>
      <w:ins w:id="54" w:author="Taisiia Lobanova" w:date="2026-10-26T14:06:00Z">
        <w:r w:rsidR="0088223D">
          <w:rPr>
            <w:lang w:val="ru-RU"/>
          </w:rPr>
          <w:t xml:space="preserve"> </w:t>
        </w:r>
      </w:ins>
      <w:ins w:id="55" w:author="Taisiia Lobanova" w:date="2026-10-26T13:40:00Z">
        <w:r w:rsidR="00D8004E" w:rsidRPr="0088223D">
          <w:rPr>
            <w:lang w:val="ru-RU"/>
          </w:rPr>
          <w:t>в сотрудничестве с Государствами-Членами, региональными организациями и другими соответствующими заинтересованными сторонами</w:t>
        </w:r>
      </w:ins>
      <w:ins w:id="56" w:author="Taisiia Lobanova" w:date="2026-10-26T14:16:00Z">
        <w:r w:rsidR="00E26109">
          <w:rPr>
            <w:lang w:val="ru-RU"/>
          </w:rPr>
          <w:t>,</w:t>
        </w:r>
      </w:ins>
      <w:ins w:id="57" w:author="Taisiia Lobanova" w:date="2026-10-26T14:06:00Z">
        <w:r w:rsidR="0088223D">
          <w:rPr>
            <w:lang w:val="ru-RU"/>
          </w:rPr>
          <w:t xml:space="preserve"> </w:t>
        </w:r>
      </w:ins>
      <w:ins w:id="58" w:author="Taisiia Lobanova" w:date="2026-10-26T13:40:00Z">
        <w:r w:rsidR="00D8004E" w:rsidRPr="0088223D">
          <w:rPr>
            <w:lang w:val="ru-RU"/>
          </w:rPr>
          <w:t>созданию и присоединению пунктов обмена трафиком интернета (IXP) в качестве стратегического приоритета для повышения устойчивости сетей, повышения качества обслуживания, стимулирования конкуренции и снижения стоимости установления международных соединений</w:t>
        </w:r>
      </w:ins>
      <w:ins w:id="59" w:author="Ermolenko, Alla" w:date="2026-10-23T11:28:00Z">
        <w:r w:rsidRPr="00DA0964">
          <w:rPr>
            <w:lang w:val="ru-RU"/>
          </w:rPr>
          <w:t>;</w:t>
        </w:r>
      </w:ins>
    </w:p>
    <w:p w14:paraId="38E64C8D" w14:textId="4075568A" w:rsidR="003B2BF9" w:rsidRPr="00DA0964" w:rsidRDefault="003B2BF9" w:rsidP="003B2BF9">
      <w:pPr>
        <w:rPr>
          <w:ins w:id="60" w:author="Ermolenko, Alla" w:date="2026-10-23T11:28:00Z"/>
          <w:lang w:val="ru-RU"/>
        </w:rPr>
      </w:pPr>
      <w:ins w:id="61" w:author="Ermolenko, Alla" w:date="2026-10-23T11:28:00Z">
        <w:r w:rsidRPr="00DA0964">
          <w:rPr>
            <w:lang w:val="ru-RU"/>
          </w:rPr>
          <w:t>8</w:t>
        </w:r>
        <w:r w:rsidRPr="00DA0964">
          <w:rPr>
            <w:lang w:val="ru-RU"/>
          </w:rPr>
          <w:tab/>
        </w:r>
      </w:ins>
      <w:ins w:id="62" w:author="Taisiia Lobanova" w:date="2026-10-26T13:41:00Z">
        <w:r w:rsidR="00D8004E" w:rsidRPr="0088223D">
          <w:rPr>
            <w:lang w:val="ru-RU"/>
          </w:rPr>
          <w:t>предоставлять поддержку развивающимся странам, особенно странам, не имеющим выхода к морю, и малым островным развивающимся государствам (СИДС), включая техническую помощь, руководящие указания и доступ к финансированию, в целях содействия их доступу к национальным или региональным IXP</w:t>
        </w:r>
      </w:ins>
      <w:ins w:id="63" w:author="Ermolenko, Alla" w:date="2026-10-23T11:28:00Z">
        <w:r w:rsidRPr="00DA0964">
          <w:rPr>
            <w:lang w:val="ru-RU"/>
          </w:rPr>
          <w:t>;</w:t>
        </w:r>
      </w:ins>
    </w:p>
    <w:p w14:paraId="64F6D65F" w14:textId="5AE53170" w:rsidR="003B2BF9" w:rsidRPr="00DA0964" w:rsidRDefault="003B2BF9" w:rsidP="003B2BF9">
      <w:pPr>
        <w:keepNext/>
        <w:keepLines/>
        <w:rPr>
          <w:lang w:val="ru-RU"/>
        </w:rPr>
      </w:pPr>
      <w:ins w:id="64" w:author="Ermolenko, Alla" w:date="2026-10-23T11:28:00Z">
        <w:r w:rsidRPr="00DA0964">
          <w:rPr>
            <w:lang w:val="ru-RU"/>
          </w:rPr>
          <w:t>9</w:t>
        </w:r>
        <w:r w:rsidRPr="00DA0964">
          <w:rPr>
            <w:lang w:val="ru-RU"/>
          </w:rPr>
          <w:tab/>
        </w:r>
      </w:ins>
      <w:ins w:id="65" w:author="Taisiia Lobanova" w:date="2026-10-26T13:41:00Z">
        <w:r w:rsidR="00D8004E" w:rsidRPr="0088223D">
          <w:rPr>
            <w:lang w:val="ru-RU"/>
          </w:rPr>
          <w:t>уделять первостепенное внимание исследованиям и совместным действиям</w:t>
        </w:r>
      </w:ins>
      <w:ins w:id="66" w:author="Taisiia Lobanova" w:date="2026-10-26T14:09:00Z">
        <w:r w:rsidR="0088223D">
          <w:rPr>
            <w:lang w:val="ru-RU"/>
          </w:rPr>
          <w:t>, направленным на</w:t>
        </w:r>
      </w:ins>
      <w:ins w:id="67" w:author="Taisiia Lobanova" w:date="2026-10-26T13:41:00Z">
        <w:r w:rsidR="00D8004E" w:rsidRPr="0088223D">
          <w:rPr>
            <w:lang w:val="ru-RU"/>
          </w:rPr>
          <w:t xml:space="preserve"> повышени</w:t>
        </w:r>
      </w:ins>
      <w:ins w:id="68" w:author="Taisiia Lobanova" w:date="2026-10-26T14:09:00Z">
        <w:r w:rsidR="0088223D">
          <w:rPr>
            <w:lang w:val="ru-RU"/>
          </w:rPr>
          <w:t>е</w:t>
        </w:r>
      </w:ins>
      <w:ins w:id="69" w:author="Taisiia Lobanova" w:date="2026-10-26T13:41:00Z">
        <w:r w:rsidR="00D8004E" w:rsidRPr="0088223D">
          <w:rPr>
            <w:lang w:val="ru-RU"/>
          </w:rPr>
          <w:t xml:space="preserve"> доступности и снижени</w:t>
        </w:r>
      </w:ins>
      <w:ins w:id="70" w:author="Taisiia Lobanova" w:date="2026-10-26T14:10:00Z">
        <w:r w:rsidR="0088223D">
          <w:rPr>
            <w:lang w:val="ru-RU"/>
          </w:rPr>
          <w:t>е</w:t>
        </w:r>
      </w:ins>
      <w:ins w:id="71" w:author="Taisiia Lobanova" w:date="2026-10-26T13:41:00Z">
        <w:r w:rsidR="00D8004E" w:rsidRPr="0088223D">
          <w:rPr>
            <w:lang w:val="ru-RU"/>
          </w:rPr>
          <w:t xml:space="preserve"> стоимости физической инфраструктуры промежуточных линий и линий большой протяженности для ЛЛДС, в том числе обеспечивая доступ к финансированию и содействуя реализации </w:t>
        </w:r>
      </w:ins>
      <w:ins w:id="72" w:author="Taisiia Lobanova" w:date="2026-10-26T14:12:00Z">
        <w:r w:rsidR="0088223D" w:rsidRPr="0088223D">
          <w:rPr>
            <w:lang w:val="ru-RU"/>
          </w:rPr>
          <w:t xml:space="preserve">региональных </w:t>
        </w:r>
      </w:ins>
      <w:ins w:id="73" w:author="Taisiia Lobanova" w:date="2026-10-26T13:41:00Z">
        <w:r w:rsidR="00D8004E" w:rsidRPr="0088223D">
          <w:rPr>
            <w:lang w:val="ru-RU"/>
          </w:rPr>
          <w:t>проектов по созданию волоконно-оптических магистральных сетей и заключению соглашений о транзите</w:t>
        </w:r>
      </w:ins>
      <w:r w:rsidRPr="00DA0964">
        <w:rPr>
          <w:lang w:val="ru-RU"/>
        </w:rPr>
        <w:t>,</w:t>
      </w:r>
    </w:p>
    <w:p w14:paraId="60B86093" w14:textId="77777777" w:rsidR="00A5753C" w:rsidRPr="00DD72F7" w:rsidRDefault="003B2BF9" w:rsidP="007B3176">
      <w:pPr>
        <w:pStyle w:val="Call"/>
        <w:rPr>
          <w:lang w:val="ru-RU"/>
        </w:rPr>
      </w:pPr>
      <w:r w:rsidRPr="00DD72F7">
        <w:rPr>
          <w:lang w:val="ru-RU"/>
        </w:rPr>
        <w:t>поручает Генеральному секретарю</w:t>
      </w:r>
    </w:p>
    <w:p w14:paraId="1C5DC537" w14:textId="77777777" w:rsidR="00A5753C" w:rsidRPr="00DD72F7" w:rsidRDefault="003B2BF9" w:rsidP="00EB27CA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 xml:space="preserve">готовить ежегодный подробный отчет Совету МСЭ о ходе выполнения настоящей Резолюции, включающий соответствующие вклады от Государств-Членов, Членов Секторов, трех Секторов и Генерального секретариата, который представлял бы собой всесторонний обзор как уже проводимой в МСЭ работы по сетям на базе IР, так и соответствующего влияния новых и появляющихся </w:t>
      </w:r>
      <w:r w:rsidRPr="00DD72F7">
        <w:rPr>
          <w:rFonts w:asciiTheme="minorHAnsi" w:hAnsiTheme="minorHAnsi" w:cstheme="minorHAnsi"/>
          <w:szCs w:val="22"/>
          <w:lang w:val="ru-RU"/>
        </w:rPr>
        <w:t xml:space="preserve">средств </w:t>
      </w:r>
      <w:r w:rsidRPr="00DD72F7">
        <w:rPr>
          <w:rFonts w:asciiTheme="minorHAnsi" w:hAnsiTheme="minorHAnsi" w:cstheme="minorHAnsi"/>
          <w:color w:val="000000"/>
          <w:szCs w:val="22"/>
          <w:lang w:val="ru-RU"/>
        </w:rPr>
        <w:t>электросвязи/ИКТ</w:t>
      </w:r>
      <w:r w:rsidRPr="00DD72F7">
        <w:rPr>
          <w:rFonts w:asciiTheme="minorHAnsi" w:hAnsiTheme="minorHAnsi" w:cstheme="minorHAnsi"/>
          <w:szCs w:val="22"/>
          <w:lang w:val="ru-RU"/>
        </w:rPr>
        <w:t xml:space="preserve"> в этих</w:t>
      </w:r>
      <w:r w:rsidRPr="00DD72F7">
        <w:rPr>
          <w:lang w:val="ru-RU"/>
        </w:rPr>
        <w:t xml:space="preserve"> сетях, а также любых изменений в этой области, включая развитие и развертывание будущих сетей, и роли и деятельности других соответствующих международных организаций с указанием их участия в рассмотрении вопросов, касающихся сетей на базе IР; в этом отчете должна быть указана степень сотрудничества между МСЭ и этими организациями на основе информации, извлекаемой, по мере возможности, из имеющихся источников, и должны содержаться конкретные предложения по совершенствованию деятельности МСЭ и такого сотрудничества; такой отчет должен быть широко распространен </w:t>
      </w:r>
      <w:r w:rsidRPr="00DD72F7">
        <w:rPr>
          <w:lang w:val="ru-RU"/>
        </w:rPr>
        <w:lastRenderedPageBreak/>
        <w:t>среди Государств</w:t>
      </w:r>
      <w:r w:rsidRPr="00DD72F7">
        <w:rPr>
          <w:lang w:val="ru-RU"/>
        </w:rPr>
        <w:noBreakHyphen/>
        <w:t>Членов и Членов Секторов, консультативных групп трех Секторов и других заинтересованных групп за один месяц до сессии Совета;</w:t>
      </w:r>
    </w:p>
    <w:p w14:paraId="54639257" w14:textId="77777777" w:rsidR="00A5753C" w:rsidRPr="00DD72F7" w:rsidRDefault="003B2BF9" w:rsidP="003D4AD6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на основе этого отчета продолжить деятельность по сотрудничеству в вопросах, касающихся сетей на базе IР, в особенности связанную с реализацией соответствующих решений двух этапов ВВУИО (Женева, 2003 г., и Тунис, 2005 г.), и учитывать Заявление ВВУИО+10 о выполнении решений ВВУИО и разработанную ВВУИО+10 К</w:t>
      </w:r>
      <w:r w:rsidRPr="00DD72F7">
        <w:rPr>
          <w:color w:val="000000"/>
          <w:lang w:val="ru-RU"/>
        </w:rPr>
        <w:t>онцепцию ВВУИО на период после 2015 года</w:t>
      </w:r>
      <w:r w:rsidRPr="00DD72F7">
        <w:rPr>
          <w:lang w:val="ru-RU"/>
        </w:rPr>
        <w:t>, принятые на мероприятии высокого уровня ВВУИО+10, которое координировалось МСЭ,</w:t>
      </w:r>
      <w:r w:rsidRPr="00DD72F7">
        <w:rPr>
          <w:color w:val="000000"/>
          <w:lang w:val="ru-RU"/>
        </w:rPr>
        <w:t xml:space="preserve"> было организовано совместно с другими учреждениями Организации Объединенных Наций на основе MPP и было открыто для всех заинтересованных сторон ВВУИО, одобренные Полномочной конференцией (Пусан, 2014 г.), и представленные ГА ООН для проведения общего обзора</w:t>
      </w:r>
      <w:r w:rsidRPr="00DD72F7">
        <w:rPr>
          <w:lang w:val="ru-RU"/>
        </w:rPr>
        <w:t>;</w:t>
      </w:r>
    </w:p>
    <w:p w14:paraId="0AF1F8C3" w14:textId="77777777" w:rsidR="00A5753C" w:rsidRPr="00DD72F7" w:rsidRDefault="003B2BF9" w:rsidP="00EB27CA">
      <w:pPr>
        <w:rPr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>продолжать повышать осведомленность о решающем для устойчивого развития значении приемлемой в ценовом отношении возможности установления соединений для всех, в том числе на Политическом форуме высокого уровня по устойчивому развитию Организации Объединенных Наций,</w:t>
      </w:r>
    </w:p>
    <w:p w14:paraId="7FE10C8E" w14:textId="77777777" w:rsidR="00A5753C" w:rsidRPr="003B2BF9" w:rsidRDefault="003B2BF9" w:rsidP="003D4AD6">
      <w:pPr>
        <w:pStyle w:val="Call"/>
        <w:rPr>
          <w:lang w:val="ru-RU"/>
        </w:rPr>
      </w:pPr>
      <w:r w:rsidRPr="003B2BF9">
        <w:rPr>
          <w:lang w:val="ru-RU"/>
        </w:rPr>
        <w:t>поручает Директору Бюро развития электросвязи</w:t>
      </w:r>
    </w:p>
    <w:p w14:paraId="77AB9ADE" w14:textId="77777777" w:rsidR="00A5753C" w:rsidRPr="00DD72F7" w:rsidRDefault="003B2BF9" w:rsidP="007B3176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способствовать развивающимся странам, включая наименее развитые страны, СИДС и ЛЛДС, в создании потенциала, с тем чтобы соединить тех, кто не имеет соединений, в том числе путем оказания региональными отделениями МСЭ необходимого содействия в достижении этой цели путем взаимодействия и сотрудничества с соответствующими объединениями и организациями;</w:t>
      </w:r>
    </w:p>
    <w:p w14:paraId="0D613D73" w14:textId="77777777" w:rsidR="00A5753C" w:rsidRPr="00DD72F7" w:rsidRDefault="003B2BF9" w:rsidP="007B3176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содействовать повышению уровня осведомленности членов МСЭ о поддержке, которую можно получить от МСЭ и других соответствующих организаций, чтобы содействовать развитию и развертыванию сетей на базе IP;</w:t>
      </w:r>
    </w:p>
    <w:p w14:paraId="667F0F8F" w14:textId="77777777" w:rsidR="00A5753C" w:rsidRPr="00DD72F7" w:rsidRDefault="003B2BF9" w:rsidP="007B3176">
      <w:pPr>
        <w:rPr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>предоставлять необходимую информацию и руководящие указания на основе передового опыта, связанные с выполнением настоящей резолюции;</w:t>
      </w:r>
    </w:p>
    <w:p w14:paraId="3384D64A" w14:textId="77777777" w:rsidR="00A5753C" w:rsidRPr="00DD72F7" w:rsidRDefault="003B2BF9" w:rsidP="007B3176">
      <w:pPr>
        <w:rPr>
          <w:lang w:val="ru-RU"/>
        </w:rPr>
      </w:pPr>
      <w:r w:rsidRPr="00DD72F7">
        <w:rPr>
          <w:lang w:val="ru-RU"/>
        </w:rPr>
        <w:t>4</w:t>
      </w:r>
      <w:r w:rsidRPr="00DD72F7">
        <w:rPr>
          <w:lang w:val="ru-RU"/>
        </w:rPr>
        <w:tab/>
        <w:t>координировать действия по обеспечению профессиональной подготовки и предоставлению технической помощи в отношении выполнения настоящей резолюции,</w:t>
      </w:r>
    </w:p>
    <w:p w14:paraId="0A1D9998" w14:textId="77777777" w:rsidR="00A5753C" w:rsidRPr="00DD72F7" w:rsidRDefault="003B2BF9" w:rsidP="007B3176">
      <w:pPr>
        <w:pStyle w:val="Call"/>
        <w:rPr>
          <w:lang w:val="ru-RU"/>
        </w:rPr>
      </w:pPr>
      <w:r w:rsidRPr="00DD72F7">
        <w:rPr>
          <w:lang w:val="ru-RU"/>
        </w:rPr>
        <w:t>предлагает Совету МСЭ</w:t>
      </w:r>
    </w:p>
    <w:p w14:paraId="2C9A255A" w14:textId="77777777" w:rsidR="00A5753C" w:rsidRPr="00DD72F7" w:rsidRDefault="003B2BF9" w:rsidP="007B3176">
      <w:pPr>
        <w:rPr>
          <w:lang w:val="ru-RU"/>
        </w:rPr>
      </w:pPr>
      <w:r w:rsidRPr="00DD72F7">
        <w:rPr>
          <w:lang w:val="ru-RU"/>
        </w:rPr>
        <w:t>изучать отчет</w:t>
      </w:r>
      <w:r w:rsidRPr="00DD72F7">
        <w:rPr>
          <w:i/>
          <w:iCs/>
          <w:lang w:val="ru-RU"/>
        </w:rPr>
        <w:t xml:space="preserve"> </w:t>
      </w:r>
      <w:r w:rsidRPr="00DD72F7">
        <w:rPr>
          <w:lang w:val="ru-RU"/>
        </w:rPr>
        <w:t>Генерального секретаря, принимать во внимание замечания, касающиеся осуществления настоящей Резолюции, если таковые будут сделаны консультативными группами трех Секторов в лице соответствующих Директоров Бюро, и в надлежащих случаях принимать необходимые меры, в том числе продолжать поддерживать деятельность, связанную с</w:t>
      </w:r>
      <w:r w:rsidRPr="00DD72F7">
        <w:rPr>
          <w:lang w:val="en-US"/>
        </w:rPr>
        <w:t> </w:t>
      </w:r>
      <w:r w:rsidRPr="00DD72F7">
        <w:rPr>
          <w:lang w:val="ru-RU"/>
        </w:rPr>
        <w:t>настоящей Резолюцией,</w:t>
      </w:r>
    </w:p>
    <w:p w14:paraId="3097ABF6" w14:textId="77777777" w:rsidR="00A5753C" w:rsidRPr="00DD72F7" w:rsidRDefault="003B2BF9" w:rsidP="007B3176">
      <w:pPr>
        <w:pStyle w:val="Call"/>
        <w:rPr>
          <w:lang w:val="ru-RU"/>
        </w:rPr>
      </w:pPr>
      <w:r w:rsidRPr="00DD72F7">
        <w:rPr>
          <w:lang w:val="ru-RU"/>
        </w:rPr>
        <w:t>предлагает Государствам-Членам и Членам Секторов</w:t>
      </w:r>
    </w:p>
    <w:p w14:paraId="45ACD409" w14:textId="77777777" w:rsidR="00A5753C" w:rsidRPr="00DD72F7" w:rsidRDefault="003B2BF9" w:rsidP="007B3176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принимать участие в текущей работе Секторов Союза, связанной с настоящей Резолюцией, и следить за ее ходом</w:t>
      </w:r>
      <w:r w:rsidRPr="00DD72F7">
        <w:rPr>
          <w:bCs/>
          <w:lang w:val="ru-RU"/>
        </w:rPr>
        <w:t>;</w:t>
      </w:r>
    </w:p>
    <w:p w14:paraId="124F24AE" w14:textId="77777777" w:rsidR="00A5753C" w:rsidRPr="00DD72F7" w:rsidRDefault="003B2BF9" w:rsidP="007B3176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повышать уровень осведомленности на национальном, региональном и международном уровнях среди всех заинтересованных сторон, с тем чтобы содействовать их участию в соответствующей деятельности МСЭ, а также в любой другой соответствующей деятельности, вытекающей из Женевского (2003 г.) и Тунисского (2005 г.) этапов ВВУИО.</w:t>
      </w:r>
    </w:p>
    <w:p w14:paraId="27B99EB1" w14:textId="2D8E3E00" w:rsidR="003B2BF9" w:rsidRPr="00DA0964" w:rsidRDefault="003B2BF9" w:rsidP="003B2BF9">
      <w:pPr>
        <w:pStyle w:val="Reasons"/>
        <w:tabs>
          <w:tab w:val="clear" w:pos="567"/>
          <w:tab w:val="clear" w:pos="1134"/>
        </w:tabs>
        <w:rPr>
          <w:lang w:val="ru-RU"/>
        </w:rPr>
      </w:pPr>
      <w:r w:rsidRPr="00D8004E">
        <w:rPr>
          <w:b/>
          <w:lang w:val="ru-RU"/>
        </w:rPr>
        <w:t>Основания</w:t>
      </w:r>
      <w:r w:rsidRPr="00D8004E">
        <w:rPr>
          <w:bCs/>
          <w:lang w:val="ru-RU"/>
        </w:rPr>
        <w:t>:</w:t>
      </w:r>
      <w:r w:rsidRPr="00D8004E">
        <w:rPr>
          <w:bCs/>
          <w:lang w:val="ru-RU"/>
        </w:rPr>
        <w:tab/>
      </w:r>
      <w:r w:rsidR="00D8004E" w:rsidRPr="00D8004E">
        <w:rPr>
          <w:bCs/>
          <w:lang w:val="ru-RU"/>
        </w:rPr>
        <w:t xml:space="preserve">Предлагаемая поправка направлена на содействие </w:t>
      </w:r>
      <w:r w:rsidR="00A6100C">
        <w:rPr>
          <w:bCs/>
          <w:lang w:val="ru-RU"/>
        </w:rPr>
        <w:t>созданию</w:t>
      </w:r>
      <w:r w:rsidR="00D8004E" w:rsidRPr="00D8004E">
        <w:rPr>
          <w:bCs/>
          <w:lang w:val="ru-RU"/>
        </w:rPr>
        <w:t xml:space="preserve"> безопасных, функционально совместимых и приемлемых в ценовом отношении сетей на базе IP путем расширения возможностей установления международных соединений</w:t>
      </w:r>
      <w:r w:rsidR="0010134D">
        <w:rPr>
          <w:bCs/>
          <w:lang w:val="ru-RU"/>
        </w:rPr>
        <w:t>,</w:t>
      </w:r>
      <w:r w:rsidR="00D8004E">
        <w:rPr>
          <w:bCs/>
          <w:lang w:val="ru-RU"/>
        </w:rPr>
        <w:t xml:space="preserve"> </w:t>
      </w:r>
      <w:r w:rsidR="00A6100C">
        <w:rPr>
          <w:bCs/>
          <w:lang w:val="ru-RU"/>
        </w:rPr>
        <w:t xml:space="preserve">развития </w:t>
      </w:r>
      <w:r w:rsidR="00D8004E" w:rsidRPr="00D8004E">
        <w:rPr>
          <w:bCs/>
          <w:lang w:val="ru-RU"/>
        </w:rPr>
        <w:t xml:space="preserve">IXP, снижения стоимости установления соединений, а также обеспечения поддержки развивающимся странам, </w:t>
      </w:r>
      <w:r w:rsidR="00D8004E">
        <w:rPr>
          <w:bCs/>
          <w:lang w:val="ru-RU"/>
        </w:rPr>
        <w:t xml:space="preserve">особенно </w:t>
      </w:r>
      <w:r w:rsidR="00D8004E" w:rsidRPr="00D8004E">
        <w:rPr>
          <w:bCs/>
          <w:lang w:val="ru-RU"/>
        </w:rPr>
        <w:t>ЛЛДС и СИДС, в создании потенциала и развитии инфраструктуры.</w:t>
      </w:r>
    </w:p>
    <w:p w14:paraId="1709A819" w14:textId="77777777" w:rsidR="003B2BF9" w:rsidRDefault="003B2BF9" w:rsidP="00F5170E">
      <w:pPr>
        <w:spacing w:before="240"/>
        <w:jc w:val="center"/>
      </w:pPr>
      <w:r>
        <w:t>______________</w:t>
      </w:r>
    </w:p>
    <w:sectPr w:rsidR="003B2BF9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3F4B2" w14:textId="77777777" w:rsidR="00A5753C" w:rsidRDefault="00A5753C" w:rsidP="0079159C">
      <w:r>
        <w:separator/>
      </w:r>
    </w:p>
    <w:p w14:paraId="5DCF2016" w14:textId="77777777" w:rsidR="00A5753C" w:rsidRDefault="00A5753C" w:rsidP="0079159C"/>
    <w:p w14:paraId="6E0EDA82" w14:textId="77777777" w:rsidR="00A5753C" w:rsidRDefault="00A5753C" w:rsidP="0079159C"/>
    <w:p w14:paraId="4AE1AA5B" w14:textId="77777777" w:rsidR="00A5753C" w:rsidRDefault="00A5753C" w:rsidP="0079159C"/>
    <w:p w14:paraId="4E514C16" w14:textId="77777777" w:rsidR="00A5753C" w:rsidRDefault="00A5753C" w:rsidP="0079159C"/>
    <w:p w14:paraId="1FE0B878" w14:textId="77777777" w:rsidR="00A5753C" w:rsidRDefault="00A5753C" w:rsidP="0079159C"/>
    <w:p w14:paraId="0B118A38" w14:textId="77777777" w:rsidR="00A5753C" w:rsidRDefault="00A5753C" w:rsidP="0079159C"/>
    <w:p w14:paraId="3AF049C8" w14:textId="77777777" w:rsidR="00A5753C" w:rsidRDefault="00A5753C" w:rsidP="0079159C"/>
    <w:p w14:paraId="2F4B436A" w14:textId="77777777" w:rsidR="00A5753C" w:rsidRDefault="00A5753C" w:rsidP="0079159C"/>
    <w:p w14:paraId="75661777" w14:textId="77777777" w:rsidR="00A5753C" w:rsidRDefault="00A5753C" w:rsidP="0079159C"/>
    <w:p w14:paraId="689F27E4" w14:textId="77777777" w:rsidR="00A5753C" w:rsidRDefault="00A5753C" w:rsidP="0079159C"/>
    <w:p w14:paraId="3CCA32D1" w14:textId="77777777" w:rsidR="00A5753C" w:rsidRDefault="00A5753C" w:rsidP="0079159C"/>
    <w:p w14:paraId="340C3F5D" w14:textId="77777777" w:rsidR="00A5753C" w:rsidRDefault="00A5753C" w:rsidP="0079159C"/>
    <w:p w14:paraId="54E7988B" w14:textId="77777777" w:rsidR="00A5753C" w:rsidRDefault="00A5753C" w:rsidP="0079159C"/>
    <w:p w14:paraId="53D3EA75" w14:textId="77777777" w:rsidR="00A5753C" w:rsidRDefault="00A5753C" w:rsidP="004B3A6C"/>
    <w:p w14:paraId="03D65BCE" w14:textId="77777777" w:rsidR="00A5753C" w:rsidRDefault="00A5753C" w:rsidP="004B3A6C"/>
  </w:endnote>
  <w:endnote w:type="continuationSeparator" w:id="0">
    <w:p w14:paraId="1B8B266F" w14:textId="77777777" w:rsidR="00A5753C" w:rsidRDefault="00A5753C" w:rsidP="0079159C">
      <w:r>
        <w:continuationSeparator/>
      </w:r>
    </w:p>
    <w:p w14:paraId="444E3A34" w14:textId="77777777" w:rsidR="00A5753C" w:rsidRDefault="00A5753C" w:rsidP="0079159C"/>
    <w:p w14:paraId="081BBA7B" w14:textId="77777777" w:rsidR="00A5753C" w:rsidRDefault="00A5753C" w:rsidP="0079159C"/>
    <w:p w14:paraId="2ACDAF24" w14:textId="77777777" w:rsidR="00A5753C" w:rsidRDefault="00A5753C" w:rsidP="0079159C"/>
    <w:p w14:paraId="2FC4C33C" w14:textId="77777777" w:rsidR="00A5753C" w:rsidRDefault="00A5753C" w:rsidP="0079159C"/>
    <w:p w14:paraId="2A828F64" w14:textId="77777777" w:rsidR="00A5753C" w:rsidRDefault="00A5753C" w:rsidP="0079159C"/>
    <w:p w14:paraId="6DC3CAD0" w14:textId="77777777" w:rsidR="00A5753C" w:rsidRDefault="00A5753C" w:rsidP="0079159C"/>
    <w:p w14:paraId="0B488574" w14:textId="77777777" w:rsidR="00A5753C" w:rsidRDefault="00A5753C" w:rsidP="0079159C"/>
    <w:p w14:paraId="7834583A" w14:textId="77777777" w:rsidR="00A5753C" w:rsidRDefault="00A5753C" w:rsidP="0079159C"/>
    <w:p w14:paraId="0B29A5E8" w14:textId="77777777" w:rsidR="00A5753C" w:rsidRDefault="00A5753C" w:rsidP="0079159C"/>
    <w:p w14:paraId="57CE5A12" w14:textId="77777777" w:rsidR="00A5753C" w:rsidRDefault="00A5753C" w:rsidP="0079159C"/>
    <w:p w14:paraId="22624580" w14:textId="77777777" w:rsidR="00A5753C" w:rsidRDefault="00A5753C" w:rsidP="0079159C"/>
    <w:p w14:paraId="2F10F4A0" w14:textId="77777777" w:rsidR="00A5753C" w:rsidRDefault="00A5753C" w:rsidP="0079159C"/>
    <w:p w14:paraId="38856FA6" w14:textId="77777777" w:rsidR="00A5753C" w:rsidRDefault="00A5753C" w:rsidP="0079159C"/>
    <w:p w14:paraId="7218FEC1" w14:textId="77777777" w:rsidR="00A5753C" w:rsidRDefault="00A5753C" w:rsidP="004B3A6C"/>
    <w:p w14:paraId="43F22EF2" w14:textId="77777777" w:rsidR="00A5753C" w:rsidRDefault="00A5753C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40B13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284F6" w14:textId="77777777" w:rsidR="00A5753C" w:rsidRDefault="00A5753C" w:rsidP="0079159C">
      <w:r>
        <w:t>____________________</w:t>
      </w:r>
    </w:p>
  </w:footnote>
  <w:footnote w:type="continuationSeparator" w:id="0">
    <w:p w14:paraId="4866478B" w14:textId="77777777" w:rsidR="00A5753C" w:rsidRDefault="00A5753C" w:rsidP="0079159C">
      <w:r>
        <w:continuationSeparator/>
      </w:r>
    </w:p>
    <w:p w14:paraId="16D37C2F" w14:textId="77777777" w:rsidR="00A5753C" w:rsidRDefault="00A5753C" w:rsidP="0079159C"/>
    <w:p w14:paraId="4A4FE500" w14:textId="77777777" w:rsidR="00A5753C" w:rsidRDefault="00A5753C" w:rsidP="0079159C"/>
    <w:p w14:paraId="7611073D" w14:textId="77777777" w:rsidR="00A5753C" w:rsidRDefault="00A5753C" w:rsidP="0079159C"/>
    <w:p w14:paraId="064FB1FD" w14:textId="77777777" w:rsidR="00A5753C" w:rsidRDefault="00A5753C" w:rsidP="0079159C"/>
    <w:p w14:paraId="3A6BF015" w14:textId="77777777" w:rsidR="00A5753C" w:rsidRDefault="00A5753C" w:rsidP="0079159C"/>
    <w:p w14:paraId="59E61FCF" w14:textId="77777777" w:rsidR="00A5753C" w:rsidRDefault="00A5753C" w:rsidP="0079159C"/>
    <w:p w14:paraId="6C5F1B4B" w14:textId="77777777" w:rsidR="00A5753C" w:rsidRDefault="00A5753C" w:rsidP="0079159C"/>
    <w:p w14:paraId="17A6F6F2" w14:textId="77777777" w:rsidR="00A5753C" w:rsidRDefault="00A5753C" w:rsidP="0079159C"/>
    <w:p w14:paraId="7B5C6E90" w14:textId="77777777" w:rsidR="00A5753C" w:rsidRDefault="00A5753C" w:rsidP="0079159C"/>
    <w:p w14:paraId="240A838C" w14:textId="77777777" w:rsidR="00A5753C" w:rsidRDefault="00A5753C" w:rsidP="0079159C"/>
    <w:p w14:paraId="426567CD" w14:textId="77777777" w:rsidR="00A5753C" w:rsidRDefault="00A5753C" w:rsidP="0079159C"/>
    <w:p w14:paraId="474C0A6D" w14:textId="77777777" w:rsidR="00A5753C" w:rsidRDefault="00A5753C" w:rsidP="0079159C"/>
    <w:p w14:paraId="4B38C11A" w14:textId="77777777" w:rsidR="00A5753C" w:rsidRDefault="00A5753C" w:rsidP="0079159C"/>
    <w:p w14:paraId="5B54E38D" w14:textId="77777777" w:rsidR="00A5753C" w:rsidRDefault="00A5753C" w:rsidP="004B3A6C"/>
    <w:p w14:paraId="62AA81A5" w14:textId="77777777" w:rsidR="00A5753C" w:rsidRDefault="00A5753C" w:rsidP="004B3A6C"/>
  </w:footnote>
  <w:footnote w:id="1">
    <w:p w14:paraId="7D8B3042" w14:textId="77777777" w:rsidR="00A5753C" w:rsidRPr="00B42EC7" w:rsidRDefault="003B2BF9" w:rsidP="007B3176">
      <w:pPr>
        <w:pStyle w:val="FootnoteText"/>
        <w:rPr>
          <w:lang w:val="ru-RU"/>
        </w:rPr>
      </w:pPr>
      <w:r w:rsidRPr="003D4AD6">
        <w:rPr>
          <w:rStyle w:val="FootnoteReference"/>
          <w:lang w:val="ru-RU"/>
        </w:rPr>
        <w:t>1</w:t>
      </w:r>
      <w:r w:rsidRPr="003B35A0">
        <w:rPr>
          <w:lang w:val="ru-RU"/>
        </w:rPr>
        <w:t xml:space="preserve"> </w:t>
      </w:r>
      <w:r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  <w:footnote w:id="2">
    <w:p w14:paraId="5FC74305" w14:textId="77777777" w:rsidR="00A5753C" w:rsidRPr="00B42EC7" w:rsidRDefault="003B2BF9" w:rsidP="007B3176">
      <w:pPr>
        <w:pStyle w:val="FootnoteText"/>
        <w:rPr>
          <w:lang w:val="ru-RU"/>
        </w:rPr>
      </w:pPr>
      <w:r w:rsidRPr="003D4AD6">
        <w:rPr>
          <w:rStyle w:val="FootnoteReference"/>
          <w:lang w:val="ru-RU"/>
        </w:rPr>
        <w:t>2</w:t>
      </w:r>
      <w:r w:rsidRPr="003B35A0">
        <w:rPr>
          <w:lang w:val="ru-RU"/>
        </w:rPr>
        <w:t xml:space="preserve"> </w:t>
      </w:r>
      <w:r w:rsidRPr="003D4AD6">
        <w:rPr>
          <w:lang w:val="ru-RU"/>
        </w:rPr>
        <w:tab/>
      </w:r>
      <w:r>
        <w:rPr>
          <w:lang w:val="ru-RU"/>
        </w:rPr>
        <w:t>Включая, в том числе, Корпорацию Интернет по присваиванию наименований и номеров (ICANN), региональные регистрационные центры интернета (RIR), Целевую группу по инженерным проблемам интернета (IETF), Общество Интернета (ISOC) и Консорциум World Wide Web (W3C) на основе взаимности.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09163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28D661FA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/24(Add.13)-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rmolenko, Alla">
    <w15:presenceInfo w15:providerId="None" w15:userId="Ermolenko, Alla"/>
  </w15:person>
  <w15:person w15:author="BP">
    <w15:presenceInfo w15:providerId="None" w15:userId="BP"/>
  </w15:person>
  <w15:person w15:author="Taisiia Lobanova">
    <w15:presenceInfo w15:providerId="None" w15:userId="Taisiia Lobanov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0134D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A7CCD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84CFC"/>
    <w:rsid w:val="00395CE4"/>
    <w:rsid w:val="003B2BF9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4D220C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7427E"/>
    <w:rsid w:val="0079159C"/>
    <w:rsid w:val="007919C2"/>
    <w:rsid w:val="007C50AF"/>
    <w:rsid w:val="007E4D0F"/>
    <w:rsid w:val="008034F1"/>
    <w:rsid w:val="008102A6"/>
    <w:rsid w:val="00820EAE"/>
    <w:rsid w:val="00822C54"/>
    <w:rsid w:val="00826A7C"/>
    <w:rsid w:val="00842BD1"/>
    <w:rsid w:val="00850AEF"/>
    <w:rsid w:val="00870059"/>
    <w:rsid w:val="0087080B"/>
    <w:rsid w:val="008715E3"/>
    <w:rsid w:val="0088223D"/>
    <w:rsid w:val="008A2FB3"/>
    <w:rsid w:val="008D2EB4"/>
    <w:rsid w:val="008D3134"/>
    <w:rsid w:val="008D3BE2"/>
    <w:rsid w:val="008F2A27"/>
    <w:rsid w:val="008F5F4D"/>
    <w:rsid w:val="00910786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5753C"/>
    <w:rsid w:val="00A6100C"/>
    <w:rsid w:val="00A75EAA"/>
    <w:rsid w:val="00AB190D"/>
    <w:rsid w:val="00AC20C0"/>
    <w:rsid w:val="00AD6841"/>
    <w:rsid w:val="00AD7019"/>
    <w:rsid w:val="00B1156A"/>
    <w:rsid w:val="00B14377"/>
    <w:rsid w:val="00B1733E"/>
    <w:rsid w:val="00B45785"/>
    <w:rsid w:val="00B52354"/>
    <w:rsid w:val="00B62568"/>
    <w:rsid w:val="00BA154E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02038"/>
    <w:rsid w:val="00D366A2"/>
    <w:rsid w:val="00D37275"/>
    <w:rsid w:val="00D37469"/>
    <w:rsid w:val="00D50E12"/>
    <w:rsid w:val="00D55DD9"/>
    <w:rsid w:val="00D57F41"/>
    <w:rsid w:val="00D72CF5"/>
    <w:rsid w:val="00D8004E"/>
    <w:rsid w:val="00D955EF"/>
    <w:rsid w:val="00D97CC5"/>
    <w:rsid w:val="00DA0964"/>
    <w:rsid w:val="00DC1B1E"/>
    <w:rsid w:val="00DC7337"/>
    <w:rsid w:val="00DD26B1"/>
    <w:rsid w:val="00DD6770"/>
    <w:rsid w:val="00DE1D04"/>
    <w:rsid w:val="00DE24EF"/>
    <w:rsid w:val="00DF23FC"/>
    <w:rsid w:val="00DF39CD"/>
    <w:rsid w:val="00DF449B"/>
    <w:rsid w:val="00DF4F81"/>
    <w:rsid w:val="00E17F8D"/>
    <w:rsid w:val="00E227E4"/>
    <w:rsid w:val="00E2538B"/>
    <w:rsid w:val="00E26109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5170E"/>
    <w:rsid w:val="00F54391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08E5FF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84afea80-96d6-4d53-884a-88d4a128d33b" targetNamespace="http://schemas.microsoft.com/office/2006/metadata/properties" ma:root="true" ma:fieldsID="d41af5c836d734370eb92e7ee5f83852" ns2:_="" ns3:_="">
    <xsd:import namespace="996b2e75-67fd-4955-a3b0-5ab9934cb50b"/>
    <xsd:import namespace="84afea80-96d6-4d53-884a-88d4a128d33b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fea80-96d6-4d53-884a-88d4a128d33b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84afea80-96d6-4d53-884a-88d4a128d33b">DPM</DPM_x0020_Author>
    <DPM_x0020_File_x0020_name xmlns="84afea80-96d6-4d53-884a-88d4a128d33b">S26-PP-C-0024!A13!MSW-R</DPM_x0020_File_x0020_name>
    <DPM_x0020_Version xmlns="84afea80-96d6-4d53-884a-88d4a128d33b">DPM_2025.10.23.1</DPM_x0020_Vers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84afea80-96d6-4d53-884a-88d4a128d3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84afea80-96d6-4d53-884a-88d4a128d33b"/>
  </ds:schemaRefs>
</ds:datastoreItem>
</file>

<file path=customXml/itemProps3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2542</Words>
  <Characters>17110</Characters>
  <Application>Microsoft Office Word</Application>
  <DocSecurity>0</DocSecurity>
  <Lines>285</Lines>
  <Paragraphs>105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S26-PP-C-0024!A13!MSW-R</vt:lpstr>
      <vt:lpstr/>
    </vt:vector>
  </TitlesOfParts>
  <Manager/>
  <Company/>
  <LinksUpToDate>false</LinksUpToDate>
  <CharactersWithSpaces>19547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S26-PP-C-0024!A13!MSW-R</dc:title>
  <dc:subject>Plenipotentiary Conference (PP-26)</dc:subject>
  <dc:creator>Documents Proposals Manager (DPM)</dc:creator>
  <cp:keywords>DPM_v2026.8.25.1_prod</cp:keywords>
  <dc:description/>
  <cp:lastModifiedBy>FE</cp:lastModifiedBy>
  <cp:revision>6</cp:revision>
  <dcterms:created xsi:type="dcterms:W3CDTF">2026-10-26T20:08:00Z</dcterms:created>
  <dcterms:modified xsi:type="dcterms:W3CDTF">2026-10-27T09:14:00Z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