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38A15ED2" w14:textId="77777777" w:rsidTr="006471F0">
        <w:trPr>
          <w:cantSplit/>
          <w:jc w:val="center"/>
        </w:trPr>
        <w:tc>
          <w:tcPr>
            <w:tcW w:w="10031" w:type="dxa"/>
            <w:gridSpan w:val="2"/>
            <w:tcMar>
              <w:left w:w="0" w:type="dxa"/>
              <w:right w:w="0" w:type="dxa"/>
            </w:tcMar>
            <w:vAlign w:val="center"/>
          </w:tcPr>
          <w:p w14:paraId="17D0999A"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1AF68DED" wp14:editId="7FAF785D">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723162C" w14:textId="77777777" w:rsidTr="006471F0">
        <w:trPr>
          <w:cantSplit/>
          <w:trHeight w:val="283"/>
          <w:jc w:val="center"/>
        </w:trPr>
        <w:tc>
          <w:tcPr>
            <w:tcW w:w="10031" w:type="dxa"/>
            <w:gridSpan w:val="2"/>
            <w:tcBorders>
              <w:bottom w:val="single" w:sz="12" w:space="0" w:color="71716F"/>
            </w:tcBorders>
          </w:tcPr>
          <w:p w14:paraId="21BF68C5" w14:textId="77777777" w:rsidR="00C95D5A" w:rsidRPr="00AC79BA" w:rsidRDefault="00C95D5A" w:rsidP="00497449">
            <w:pPr>
              <w:spacing w:before="0" w:line="240" w:lineRule="atLeast"/>
              <w:rPr>
                <w:b/>
                <w:smallCaps/>
                <w:szCs w:val="24"/>
              </w:rPr>
            </w:pPr>
            <w:bookmarkStart w:id="2" w:name="dhead"/>
          </w:p>
        </w:tc>
      </w:tr>
      <w:tr w:rsidR="00C710E5" w:rsidRPr="00C324A8" w14:paraId="14CE3200" w14:textId="77777777" w:rsidTr="006471F0">
        <w:trPr>
          <w:cantSplit/>
          <w:trHeight w:val="255"/>
          <w:jc w:val="center"/>
        </w:trPr>
        <w:tc>
          <w:tcPr>
            <w:tcW w:w="7229" w:type="dxa"/>
            <w:tcBorders>
              <w:top w:val="single" w:sz="12" w:space="0" w:color="71716F"/>
            </w:tcBorders>
          </w:tcPr>
          <w:p w14:paraId="28167033"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7FDB22AD" w14:textId="77777777" w:rsidR="00C710E5" w:rsidRPr="00CB4E5A" w:rsidRDefault="00C710E5" w:rsidP="005E2FA1">
            <w:pPr>
              <w:spacing w:before="0" w:line="240" w:lineRule="atLeast"/>
              <w:rPr>
                <w:rFonts w:ascii="Verdana" w:hAnsi="Verdana"/>
                <w:b/>
                <w:bCs/>
                <w:sz w:val="20"/>
              </w:rPr>
            </w:pPr>
          </w:p>
        </w:tc>
      </w:tr>
      <w:tr w:rsidR="000C0900" w:rsidRPr="00C324A8" w14:paraId="4F3691A8" w14:textId="77777777" w:rsidTr="006471F0">
        <w:trPr>
          <w:cantSplit/>
          <w:trHeight w:val="23"/>
          <w:jc w:val="center"/>
        </w:trPr>
        <w:tc>
          <w:tcPr>
            <w:tcW w:w="7229" w:type="dxa"/>
          </w:tcPr>
          <w:p w14:paraId="4560D3E3" w14:textId="77777777" w:rsidR="000C0900" w:rsidRPr="007F0374" w:rsidRDefault="00FC2542" w:rsidP="000155E6">
            <w:pPr>
              <w:pStyle w:val="Committee"/>
              <w:framePr w:hSpace="0" w:wrap="auto" w:hAnchor="text" w:yAlign="inline"/>
            </w:pPr>
            <w:r w:rsidRPr="007F0374">
              <w:t>全体会议</w:t>
            </w:r>
          </w:p>
        </w:tc>
        <w:tc>
          <w:tcPr>
            <w:tcW w:w="2802" w:type="dxa"/>
          </w:tcPr>
          <w:p w14:paraId="2EAD738C"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24 (Add.13)</w:t>
            </w:r>
            <w:r w:rsidRPr="00F44B1A">
              <w:rPr>
                <w:rFonts w:cstheme="minorHAnsi"/>
                <w:b/>
                <w:szCs w:val="24"/>
              </w:rPr>
              <w:t>-C</w:t>
            </w:r>
          </w:p>
        </w:tc>
      </w:tr>
      <w:tr w:rsidR="00FC2542" w:rsidRPr="00C324A8" w14:paraId="0A792301" w14:textId="77777777" w:rsidTr="006471F0">
        <w:trPr>
          <w:cantSplit/>
          <w:trHeight w:val="23"/>
          <w:jc w:val="center"/>
        </w:trPr>
        <w:tc>
          <w:tcPr>
            <w:tcW w:w="7229" w:type="dxa"/>
          </w:tcPr>
          <w:p w14:paraId="7B7EC507" w14:textId="77777777" w:rsidR="00FC2542" w:rsidRPr="007F0374" w:rsidRDefault="00FC2542" w:rsidP="000155E6">
            <w:pPr>
              <w:spacing w:before="0"/>
              <w:rPr>
                <w:rFonts w:cstheme="minorHAnsi"/>
                <w:b/>
                <w:bCs/>
                <w:szCs w:val="24"/>
              </w:rPr>
            </w:pPr>
          </w:p>
        </w:tc>
        <w:tc>
          <w:tcPr>
            <w:tcW w:w="2802" w:type="dxa"/>
          </w:tcPr>
          <w:p w14:paraId="49598611"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6518683B" w14:textId="77777777" w:rsidTr="006471F0">
        <w:trPr>
          <w:cantSplit/>
          <w:trHeight w:val="23"/>
          <w:jc w:val="center"/>
        </w:trPr>
        <w:tc>
          <w:tcPr>
            <w:tcW w:w="7229" w:type="dxa"/>
          </w:tcPr>
          <w:p w14:paraId="64409542" w14:textId="77777777" w:rsidR="00FC2542" w:rsidRPr="007F0374" w:rsidRDefault="00FC2542" w:rsidP="000155E6">
            <w:pPr>
              <w:spacing w:before="0"/>
              <w:rPr>
                <w:rFonts w:cstheme="minorHAnsi"/>
                <w:b/>
                <w:bCs/>
                <w:szCs w:val="24"/>
              </w:rPr>
            </w:pPr>
          </w:p>
        </w:tc>
        <w:tc>
          <w:tcPr>
            <w:tcW w:w="2802" w:type="dxa"/>
          </w:tcPr>
          <w:p w14:paraId="1CAAF226"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28C2B1FF" w14:textId="77777777" w:rsidTr="006471F0">
        <w:trPr>
          <w:cantSplit/>
          <w:trHeight w:val="23"/>
          <w:jc w:val="center"/>
        </w:trPr>
        <w:tc>
          <w:tcPr>
            <w:tcW w:w="10031" w:type="dxa"/>
            <w:gridSpan w:val="2"/>
          </w:tcPr>
          <w:p w14:paraId="746383C2" w14:textId="77777777" w:rsidR="00C710E5" w:rsidRDefault="00C710E5" w:rsidP="000155E6">
            <w:pPr>
              <w:spacing w:before="0" w:line="240" w:lineRule="atLeast"/>
              <w:rPr>
                <w:rFonts w:ascii="Verdana" w:hAnsi="Verdana"/>
                <w:b/>
                <w:bCs/>
                <w:sz w:val="20"/>
              </w:rPr>
            </w:pPr>
          </w:p>
        </w:tc>
      </w:tr>
      <w:tr w:rsidR="00C710E5" w14:paraId="5D50E618" w14:textId="77777777" w:rsidTr="006471F0">
        <w:trPr>
          <w:cantSplit/>
          <w:jc w:val="center"/>
        </w:trPr>
        <w:tc>
          <w:tcPr>
            <w:tcW w:w="10031" w:type="dxa"/>
            <w:gridSpan w:val="2"/>
          </w:tcPr>
          <w:p w14:paraId="50335BAD"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7C9BDA1D" w14:textId="77777777" w:rsidTr="006471F0">
        <w:trPr>
          <w:cantSplit/>
          <w:jc w:val="center"/>
        </w:trPr>
        <w:tc>
          <w:tcPr>
            <w:tcW w:w="10031" w:type="dxa"/>
            <w:gridSpan w:val="2"/>
          </w:tcPr>
          <w:p w14:paraId="0398164A" w14:textId="352BC5ED" w:rsidR="00C710E5" w:rsidRDefault="00306A48" w:rsidP="000155E6">
            <w:pPr>
              <w:pStyle w:val="Title1"/>
              <w:rPr>
                <w:lang w:eastAsia="zh-CN"/>
              </w:rPr>
            </w:pPr>
            <w:bookmarkStart w:id="4" w:name="dtitle1" w:colFirst="0" w:colLast="0"/>
            <w:bookmarkEnd w:id="3"/>
            <w:r>
              <w:rPr>
                <w:lang w:eastAsia="zh-CN"/>
              </w:rPr>
              <w:t>对第</w:t>
            </w:r>
            <w:r>
              <w:rPr>
                <w:lang w:eastAsia="zh-CN"/>
              </w:rPr>
              <w:t>101</w:t>
            </w:r>
            <w:r>
              <w:rPr>
                <w:lang w:eastAsia="zh-CN"/>
              </w:rPr>
              <w:t>号决议的拟议修</w:t>
            </w:r>
            <w:r>
              <w:rPr>
                <w:rFonts w:ascii="SimSun" w:hAnsi="SimSun" w:cs="SimSun" w:hint="eastAsia"/>
                <w:lang w:eastAsia="zh-CN"/>
              </w:rPr>
              <w:t>改</w:t>
            </w:r>
          </w:p>
        </w:tc>
      </w:tr>
      <w:tr w:rsidR="00C710E5" w14:paraId="0EE4D146" w14:textId="77777777" w:rsidTr="006471F0">
        <w:trPr>
          <w:cantSplit/>
          <w:jc w:val="center"/>
        </w:trPr>
        <w:tc>
          <w:tcPr>
            <w:tcW w:w="10031" w:type="dxa"/>
            <w:gridSpan w:val="2"/>
          </w:tcPr>
          <w:p w14:paraId="020B8473" w14:textId="77777777" w:rsidR="00C710E5" w:rsidRDefault="00C710E5" w:rsidP="000155E6">
            <w:pPr>
              <w:pStyle w:val="Title2"/>
              <w:rPr>
                <w:lang w:eastAsia="zh-CN"/>
              </w:rPr>
            </w:pPr>
            <w:bookmarkStart w:id="5" w:name="dtitle2" w:colFirst="0" w:colLast="0"/>
            <w:bookmarkEnd w:id="4"/>
          </w:p>
        </w:tc>
      </w:tr>
      <w:tr w:rsidR="00C710E5" w14:paraId="73CDC926" w14:textId="77777777" w:rsidTr="006471F0">
        <w:trPr>
          <w:cantSplit/>
          <w:jc w:val="center"/>
        </w:trPr>
        <w:tc>
          <w:tcPr>
            <w:tcW w:w="10031" w:type="dxa"/>
            <w:gridSpan w:val="2"/>
          </w:tcPr>
          <w:p w14:paraId="7B3D2553" w14:textId="77777777" w:rsidR="00C710E5" w:rsidRDefault="00C710E5" w:rsidP="000155E6">
            <w:pPr>
              <w:pStyle w:val="Agendaitem"/>
            </w:pPr>
            <w:bookmarkStart w:id="6" w:name="dtitle3" w:colFirst="0" w:colLast="0"/>
            <w:bookmarkEnd w:id="5"/>
          </w:p>
        </w:tc>
      </w:tr>
      <w:bookmarkEnd w:id="6"/>
    </w:tbl>
    <w:p w14:paraId="38AABB81" w14:textId="77777777" w:rsidR="00C710E5" w:rsidRDefault="00C710E5" w:rsidP="00231ABC">
      <w:pPr>
        <w:rPr>
          <w:lang w:val="en-US" w:eastAsia="zh-CN"/>
        </w:rPr>
      </w:pPr>
    </w:p>
    <w:p w14:paraId="08E811B8"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49FC68C1" w14:textId="77777777" w:rsidR="001B624F" w:rsidRDefault="00000000">
      <w:pPr>
        <w:pStyle w:val="Proposal"/>
        <w:rPr>
          <w:lang w:eastAsia="zh-CN"/>
        </w:rPr>
      </w:pPr>
      <w:r>
        <w:rPr>
          <w:lang w:eastAsia="zh-CN"/>
        </w:rPr>
        <w:lastRenderedPageBreak/>
        <w:t>MOD</w:t>
      </w:r>
      <w:r>
        <w:rPr>
          <w:lang w:eastAsia="zh-CN"/>
        </w:rPr>
        <w:tab/>
        <w:t>AFCP/24A13/1</w:t>
      </w:r>
    </w:p>
    <w:p w14:paraId="734B94B1" w14:textId="223A15CD" w:rsidR="007716ED" w:rsidRPr="00857E14" w:rsidRDefault="00000000" w:rsidP="00194516">
      <w:pPr>
        <w:pStyle w:val="ResNo"/>
        <w:outlineLvl w:val="0"/>
        <w:rPr>
          <w:lang w:eastAsia="zh-CN"/>
        </w:rPr>
      </w:pPr>
      <w:r w:rsidRPr="00857E14">
        <w:rPr>
          <w:rStyle w:val="href"/>
          <w:rFonts w:hint="eastAsia"/>
          <w:lang w:eastAsia="zh-CN"/>
        </w:rPr>
        <w:t>第</w:t>
      </w:r>
      <w:r w:rsidRPr="00857E14">
        <w:rPr>
          <w:rStyle w:val="href"/>
          <w:lang w:eastAsia="zh-CN"/>
        </w:rPr>
        <w:t>101</w:t>
      </w:r>
      <w:r w:rsidRPr="00857E14">
        <w:rPr>
          <w:rStyle w:val="href"/>
          <w:rFonts w:hint="eastAsia"/>
          <w:lang w:eastAsia="zh-CN"/>
        </w:rPr>
        <w:t>号决议</w:t>
      </w:r>
      <w:r w:rsidRPr="00857E14">
        <w:rPr>
          <w:rFonts w:hint="eastAsia"/>
          <w:lang w:eastAsia="zh-CN"/>
        </w:rPr>
        <w:t>（</w:t>
      </w:r>
      <w:del w:id="7" w:author="LING-C(LZ)" w:date="2026-10-23T09:34:00Z">
        <w:r w:rsidRPr="00857E14" w:rsidDel="00CF3258">
          <w:rPr>
            <w:rFonts w:hint="eastAsia"/>
            <w:lang w:eastAsia="zh-CN"/>
          </w:rPr>
          <w:delText>2022</w:delText>
        </w:r>
        <w:r w:rsidRPr="00857E14" w:rsidDel="00CF3258">
          <w:rPr>
            <w:rFonts w:hint="eastAsia"/>
            <w:lang w:eastAsia="zh-CN"/>
          </w:rPr>
          <w:delText>年，布加勒斯特</w:delText>
        </w:r>
      </w:del>
      <w:ins w:id="8" w:author="LING-C(LZ)" w:date="2026-10-23T09:34:00Z">
        <w:r w:rsidR="00CF3258">
          <w:rPr>
            <w:lang w:val="en-US" w:eastAsia="zh-CN"/>
          </w:rPr>
          <w:t>2026</w:t>
        </w:r>
      </w:ins>
      <w:ins w:id="9" w:author="LING-C(LZ)" w:date="2026-10-23T09:35:00Z">
        <w:r w:rsidR="00CF3258">
          <w:rPr>
            <w:rFonts w:hint="eastAsia"/>
            <w:lang w:val="en-US" w:eastAsia="zh-CN"/>
          </w:rPr>
          <w:t>年，多哈</w:t>
        </w:r>
      </w:ins>
      <w:r w:rsidRPr="00857E14">
        <w:rPr>
          <w:lang w:eastAsia="zh-CN"/>
        </w:rPr>
        <w:t>，</w:t>
      </w:r>
      <w:r w:rsidRPr="00857E14">
        <w:rPr>
          <w:rFonts w:hint="eastAsia"/>
          <w:lang w:eastAsia="zh-CN"/>
        </w:rPr>
        <w:t>修订版）</w:t>
      </w:r>
    </w:p>
    <w:p w14:paraId="35944FAD" w14:textId="77777777" w:rsidR="007716ED" w:rsidRPr="00857E14" w:rsidRDefault="00000000" w:rsidP="00194516">
      <w:pPr>
        <w:pStyle w:val="Restitle"/>
        <w:rPr>
          <w:lang w:eastAsia="zh-CN"/>
        </w:rPr>
      </w:pPr>
      <w:r w:rsidRPr="00857E14">
        <w:rPr>
          <w:rFonts w:hint="eastAsia"/>
          <w:lang w:eastAsia="zh-CN"/>
        </w:rPr>
        <w:t>基于互联网协议的网络</w:t>
      </w:r>
    </w:p>
    <w:p w14:paraId="15C15F9D" w14:textId="73F458E1" w:rsidR="007716ED" w:rsidRPr="00857E14" w:rsidRDefault="00000000" w:rsidP="00A047CD">
      <w:pPr>
        <w:pStyle w:val="Normalaftertitle"/>
        <w:rPr>
          <w:lang w:eastAsia="zh-CN"/>
        </w:rPr>
      </w:pPr>
      <w:r w:rsidRPr="00857E14">
        <w:rPr>
          <w:rFonts w:hint="eastAsia"/>
          <w:lang w:eastAsia="zh-CN"/>
        </w:rPr>
        <w:t>国际电信联盟全权代表大会（</w:t>
      </w:r>
      <w:del w:id="10" w:author="LING-C(LZ)" w:date="2026-10-23T09:35:00Z">
        <w:r w:rsidRPr="00857E14" w:rsidDel="00CF3258">
          <w:rPr>
            <w:rFonts w:hint="eastAsia"/>
            <w:lang w:eastAsia="zh-CN"/>
          </w:rPr>
          <w:delText>2022</w:delText>
        </w:r>
        <w:r w:rsidRPr="00857E14" w:rsidDel="00CF3258">
          <w:rPr>
            <w:rFonts w:hint="eastAsia"/>
            <w:lang w:eastAsia="zh-CN"/>
          </w:rPr>
          <w:delText>年，布加勒斯特</w:delText>
        </w:r>
      </w:del>
      <w:ins w:id="11" w:author="LING-C(LZ)" w:date="2026-10-23T09:35:00Z">
        <w:r w:rsidR="00CF3258">
          <w:rPr>
            <w:lang w:val="en-US" w:eastAsia="zh-CN"/>
          </w:rPr>
          <w:t>2026</w:t>
        </w:r>
        <w:r w:rsidR="00CF3258">
          <w:rPr>
            <w:rFonts w:hint="eastAsia"/>
            <w:lang w:val="en-US" w:eastAsia="zh-CN"/>
          </w:rPr>
          <w:t>年，多哈</w:t>
        </w:r>
      </w:ins>
      <w:r w:rsidRPr="00857E14">
        <w:rPr>
          <w:rFonts w:hint="eastAsia"/>
          <w:lang w:eastAsia="zh-CN"/>
        </w:rPr>
        <w:t>），</w:t>
      </w:r>
    </w:p>
    <w:p w14:paraId="367DD39E" w14:textId="77777777" w:rsidR="007716ED" w:rsidRPr="00857E14" w:rsidRDefault="00000000" w:rsidP="00194516">
      <w:pPr>
        <w:pStyle w:val="Call"/>
        <w:rPr>
          <w:lang w:eastAsia="zh-CN"/>
        </w:rPr>
      </w:pPr>
      <w:r w:rsidRPr="00857E14">
        <w:rPr>
          <w:rFonts w:hint="eastAsia"/>
          <w:lang w:eastAsia="zh-CN"/>
        </w:rPr>
        <w:t>忆及</w:t>
      </w:r>
    </w:p>
    <w:p w14:paraId="142C161D" w14:textId="77777777" w:rsidR="007716ED" w:rsidRPr="00857E14" w:rsidRDefault="00000000" w:rsidP="00EE6AD6">
      <w:pPr>
        <w:rPr>
          <w:lang w:eastAsia="zh-CN"/>
        </w:rPr>
      </w:pPr>
      <w:r w:rsidRPr="00857E14">
        <w:rPr>
          <w:rStyle w:val="ItalicEnglish"/>
          <w:lang w:eastAsia="zh-CN"/>
        </w:rPr>
        <w:t>a)</w:t>
      </w:r>
      <w:r w:rsidRPr="00857E14">
        <w:rPr>
          <w:i/>
          <w:iCs/>
          <w:lang w:eastAsia="zh-CN"/>
        </w:rPr>
        <w:tab/>
      </w:r>
      <w:r w:rsidRPr="00857E14">
        <w:rPr>
          <w:rFonts w:hint="eastAsia"/>
          <w:lang w:eastAsia="zh-CN"/>
        </w:rPr>
        <w:t>全权代表大会第</w:t>
      </w:r>
      <w:r w:rsidRPr="00857E14">
        <w:rPr>
          <w:rFonts w:hint="eastAsia"/>
          <w:lang w:eastAsia="zh-CN"/>
        </w:rPr>
        <w:t>101</w:t>
      </w:r>
      <w:r w:rsidRPr="00857E14">
        <w:rPr>
          <w:rFonts w:hint="eastAsia"/>
          <w:lang w:eastAsia="zh-CN"/>
        </w:rPr>
        <w:t>号决议（</w:t>
      </w:r>
      <w:r w:rsidRPr="00857E14">
        <w:rPr>
          <w:rFonts w:hint="eastAsia"/>
          <w:lang w:eastAsia="zh-CN"/>
        </w:rPr>
        <w:t>2022</w:t>
      </w:r>
      <w:r w:rsidRPr="00857E14">
        <w:rPr>
          <w:rFonts w:hint="eastAsia"/>
          <w:lang w:eastAsia="zh-CN"/>
        </w:rPr>
        <w:t>年，布加勒斯特，修订版）；</w:t>
      </w:r>
    </w:p>
    <w:p w14:paraId="7A591579" w14:textId="77777777" w:rsidR="007716ED" w:rsidRPr="00857E14" w:rsidRDefault="00000000" w:rsidP="00EE6AD6">
      <w:pPr>
        <w:rPr>
          <w:lang w:eastAsia="zh-CN"/>
        </w:rPr>
      </w:pPr>
      <w:r w:rsidRPr="00857E14">
        <w:rPr>
          <w:rStyle w:val="ItalicEnglish"/>
          <w:lang w:eastAsia="zh-CN"/>
        </w:rPr>
        <w:t>b)</w:t>
      </w:r>
      <w:r w:rsidRPr="00857E14">
        <w:rPr>
          <w:lang w:eastAsia="zh-CN"/>
        </w:rPr>
        <w:tab/>
      </w:r>
      <w:r w:rsidRPr="00857E14">
        <w:rPr>
          <w:rFonts w:hint="eastAsia"/>
          <w:lang w:eastAsia="zh-CN"/>
        </w:rPr>
        <w:t>本届</w:t>
      </w:r>
      <w:r w:rsidRPr="00857E14">
        <w:rPr>
          <w:lang w:eastAsia="zh-CN"/>
        </w:rPr>
        <w:t>大会</w:t>
      </w:r>
      <w:r w:rsidRPr="00857E14">
        <w:rPr>
          <w:rFonts w:hint="eastAsia"/>
          <w:lang w:eastAsia="zh-CN"/>
        </w:rPr>
        <w:t>第</w:t>
      </w:r>
      <w:r w:rsidRPr="00857E14">
        <w:rPr>
          <w:lang w:eastAsia="zh-CN"/>
        </w:rPr>
        <w:t>102</w:t>
      </w:r>
      <w:r w:rsidRPr="00857E14">
        <w:rPr>
          <w:lang w:eastAsia="zh-CN"/>
        </w:rPr>
        <w:t>、</w:t>
      </w:r>
      <w:r w:rsidRPr="00857E14">
        <w:rPr>
          <w:lang w:eastAsia="zh-CN"/>
        </w:rPr>
        <w:t>130</w:t>
      </w:r>
      <w:r w:rsidRPr="00857E14">
        <w:rPr>
          <w:lang w:eastAsia="zh-CN"/>
        </w:rPr>
        <w:t>、</w:t>
      </w:r>
      <w:r w:rsidRPr="00857E14">
        <w:rPr>
          <w:lang w:eastAsia="zh-CN"/>
        </w:rPr>
        <w:t>133</w:t>
      </w:r>
      <w:r w:rsidRPr="00857E14">
        <w:rPr>
          <w:lang w:eastAsia="zh-CN"/>
        </w:rPr>
        <w:t>、</w:t>
      </w:r>
      <w:r w:rsidRPr="00857E14">
        <w:rPr>
          <w:lang w:eastAsia="zh-CN"/>
        </w:rPr>
        <w:t>180</w:t>
      </w:r>
      <w:r w:rsidRPr="00857E14">
        <w:rPr>
          <w:rFonts w:hint="eastAsia"/>
          <w:lang w:eastAsia="zh-CN"/>
        </w:rPr>
        <w:t>和</w:t>
      </w:r>
      <w:r w:rsidRPr="00857E14">
        <w:rPr>
          <w:rFonts w:hint="eastAsia"/>
          <w:lang w:eastAsia="zh-CN"/>
        </w:rPr>
        <w:t>197</w:t>
      </w:r>
      <w:r w:rsidRPr="00857E14">
        <w:rPr>
          <w:rFonts w:hint="eastAsia"/>
          <w:lang w:eastAsia="zh-CN"/>
        </w:rPr>
        <w:t>号决议</w:t>
      </w:r>
      <w:r w:rsidRPr="00857E14">
        <w:rPr>
          <w:lang w:eastAsia="zh-CN"/>
        </w:rPr>
        <w:t>（</w:t>
      </w:r>
      <w:r w:rsidRPr="00857E14">
        <w:rPr>
          <w:rFonts w:hint="eastAsia"/>
          <w:lang w:eastAsia="zh-CN"/>
        </w:rPr>
        <w:t>2022</w:t>
      </w:r>
      <w:r w:rsidRPr="00857E14">
        <w:rPr>
          <w:rFonts w:hint="eastAsia"/>
          <w:lang w:eastAsia="zh-CN"/>
        </w:rPr>
        <w:t>年，布加勒斯特</w:t>
      </w:r>
      <w:r w:rsidRPr="00857E14">
        <w:rPr>
          <w:lang w:eastAsia="zh-CN"/>
        </w:rPr>
        <w:t>，修订版）</w:t>
      </w:r>
      <w:r w:rsidRPr="00857E14">
        <w:rPr>
          <w:rFonts w:hint="eastAsia"/>
          <w:lang w:eastAsia="zh-CN"/>
        </w:rPr>
        <w:t>；</w:t>
      </w:r>
    </w:p>
    <w:p w14:paraId="4699B2FA" w14:textId="77777777" w:rsidR="007716ED" w:rsidRPr="00857E14" w:rsidRDefault="00000000" w:rsidP="00EE6AD6">
      <w:pPr>
        <w:rPr>
          <w:lang w:eastAsia="zh-CN"/>
        </w:rPr>
      </w:pPr>
      <w:r w:rsidRPr="00857E14">
        <w:rPr>
          <w:rStyle w:val="ItalicEnglish"/>
          <w:lang w:eastAsia="zh-CN"/>
        </w:rPr>
        <w:t>c)</w:t>
      </w:r>
      <w:r w:rsidRPr="00857E14">
        <w:rPr>
          <w:lang w:val="en-US" w:eastAsia="zh-CN"/>
        </w:rPr>
        <w:tab/>
      </w:r>
      <w:r w:rsidRPr="00857E14">
        <w:rPr>
          <w:rFonts w:hint="eastAsia"/>
          <w:lang w:eastAsia="zh-CN"/>
        </w:rPr>
        <w:t>联合国大会（联大）有关《变革我们的世界：</w:t>
      </w:r>
      <w:r w:rsidRPr="00857E14">
        <w:rPr>
          <w:lang w:eastAsia="zh-CN"/>
        </w:rPr>
        <w:t>2030</w:t>
      </w:r>
      <w:r w:rsidRPr="00857E14">
        <w:rPr>
          <w:rFonts w:hint="eastAsia"/>
          <w:lang w:eastAsia="zh-CN"/>
        </w:rPr>
        <w:t>年可持续发展议程》的第</w:t>
      </w:r>
      <w:r w:rsidRPr="00857E14">
        <w:rPr>
          <w:lang w:eastAsia="zh-CN"/>
        </w:rPr>
        <w:t>70/1</w:t>
      </w:r>
      <w:r w:rsidRPr="00857E14">
        <w:rPr>
          <w:rFonts w:hint="eastAsia"/>
          <w:lang w:eastAsia="zh-CN"/>
        </w:rPr>
        <w:t>号决议；</w:t>
      </w:r>
    </w:p>
    <w:p w14:paraId="1173E994" w14:textId="77777777" w:rsidR="007716ED" w:rsidRPr="00857E14" w:rsidRDefault="00000000" w:rsidP="00EE6AD6">
      <w:pPr>
        <w:rPr>
          <w:lang w:eastAsia="zh-CN"/>
        </w:rPr>
      </w:pPr>
      <w:r w:rsidRPr="00857E14">
        <w:rPr>
          <w:rStyle w:val="ItalicEnglish"/>
          <w:lang w:eastAsia="zh-CN"/>
        </w:rPr>
        <w:t>d)</w:t>
      </w:r>
      <w:r w:rsidRPr="00857E14">
        <w:rPr>
          <w:i/>
          <w:iCs/>
          <w:lang w:val="en-US" w:eastAsia="zh-CN"/>
        </w:rPr>
        <w:tab/>
      </w:r>
      <w:r w:rsidRPr="00857E14">
        <w:rPr>
          <w:rFonts w:hint="eastAsia"/>
          <w:lang w:eastAsia="zh-CN"/>
        </w:rPr>
        <w:t>联大关于全面审查信息社会世界峰会（</w:t>
      </w:r>
      <w:r w:rsidRPr="00857E14">
        <w:rPr>
          <w:rFonts w:hint="eastAsia"/>
          <w:lang w:eastAsia="zh-CN"/>
        </w:rPr>
        <w:t>WSIS</w:t>
      </w:r>
      <w:r w:rsidRPr="00857E14">
        <w:rPr>
          <w:rFonts w:hint="eastAsia"/>
          <w:lang w:eastAsia="zh-CN"/>
        </w:rPr>
        <w:t>）成果落实情况的联大高级别会议成果文件的第</w:t>
      </w:r>
      <w:r w:rsidRPr="00857E14">
        <w:rPr>
          <w:lang w:eastAsia="zh-CN"/>
        </w:rPr>
        <w:t>70/125</w:t>
      </w:r>
      <w:r w:rsidRPr="00857E14">
        <w:rPr>
          <w:rFonts w:hint="eastAsia"/>
          <w:lang w:eastAsia="zh-CN"/>
        </w:rPr>
        <w:t>号决议；</w:t>
      </w:r>
    </w:p>
    <w:p w14:paraId="26D4948E" w14:textId="77777777" w:rsidR="007716ED" w:rsidRPr="00857E14" w:rsidRDefault="00000000" w:rsidP="00EE6AD6">
      <w:pPr>
        <w:rPr>
          <w:lang w:eastAsia="zh-CN"/>
        </w:rPr>
      </w:pPr>
      <w:r w:rsidRPr="00857E14">
        <w:rPr>
          <w:rStyle w:val="ItalicEnglish"/>
          <w:lang w:eastAsia="zh-CN"/>
        </w:rPr>
        <w:t>e)</w:t>
      </w:r>
      <w:r w:rsidRPr="00857E14">
        <w:rPr>
          <w:lang w:eastAsia="zh-CN"/>
        </w:rPr>
        <w:tab/>
      </w:r>
      <w:r w:rsidRPr="00857E14">
        <w:rPr>
          <w:rFonts w:hint="eastAsia"/>
          <w:lang w:eastAsia="zh-CN"/>
        </w:rPr>
        <w:t>WSIS</w:t>
      </w:r>
      <w:r w:rsidRPr="00857E14">
        <w:rPr>
          <w:rFonts w:hint="eastAsia"/>
          <w:lang w:eastAsia="zh-CN"/>
        </w:rPr>
        <w:t>日内瓦阶段会议（</w:t>
      </w:r>
      <w:r w:rsidRPr="00857E14">
        <w:rPr>
          <w:rFonts w:hint="eastAsia"/>
          <w:lang w:eastAsia="zh-CN"/>
        </w:rPr>
        <w:t>2003</w:t>
      </w:r>
      <w:r w:rsidRPr="00857E14">
        <w:rPr>
          <w:rFonts w:hint="eastAsia"/>
          <w:lang w:eastAsia="zh-CN"/>
        </w:rPr>
        <w:t>年）和突尼斯阶段会议（</w:t>
      </w:r>
      <w:r w:rsidRPr="00857E14">
        <w:rPr>
          <w:rFonts w:hint="eastAsia"/>
          <w:lang w:eastAsia="zh-CN"/>
        </w:rPr>
        <w:t>2005</w:t>
      </w:r>
      <w:r w:rsidRPr="00857E14">
        <w:rPr>
          <w:rFonts w:hint="eastAsia"/>
          <w:lang w:eastAsia="zh-CN"/>
        </w:rPr>
        <w:t>年）的成果，尤其是与国际互联网连通性有关的《信息社会突尼斯议程》第</w:t>
      </w:r>
      <w:r w:rsidRPr="00857E14">
        <w:rPr>
          <w:rFonts w:hint="eastAsia"/>
          <w:lang w:eastAsia="zh-CN"/>
        </w:rPr>
        <w:t xml:space="preserve">27 </w:t>
      </w:r>
      <w:proofErr w:type="gramStart"/>
      <w:r w:rsidRPr="00857E14">
        <w:rPr>
          <w:rFonts w:hint="eastAsia"/>
          <w:lang w:eastAsia="zh-CN"/>
        </w:rPr>
        <w:t>c)</w:t>
      </w:r>
      <w:r w:rsidRPr="00857E14">
        <w:rPr>
          <w:rFonts w:hint="eastAsia"/>
          <w:lang w:eastAsia="zh-CN"/>
        </w:rPr>
        <w:t>和第</w:t>
      </w:r>
      <w:proofErr w:type="gramEnd"/>
      <w:r w:rsidRPr="00857E14">
        <w:rPr>
          <w:rFonts w:hint="eastAsia"/>
          <w:lang w:eastAsia="zh-CN"/>
        </w:rPr>
        <w:t xml:space="preserve">50 </w:t>
      </w:r>
      <w:proofErr w:type="gramStart"/>
      <w:r w:rsidRPr="00857E14">
        <w:rPr>
          <w:rFonts w:hint="eastAsia"/>
          <w:lang w:eastAsia="zh-CN"/>
        </w:rPr>
        <w:t>d)</w:t>
      </w:r>
      <w:r w:rsidRPr="00857E14">
        <w:rPr>
          <w:rFonts w:hint="eastAsia"/>
          <w:lang w:eastAsia="zh-CN"/>
        </w:rPr>
        <w:t>段</w:t>
      </w:r>
      <w:proofErr w:type="gramEnd"/>
      <w:r w:rsidRPr="00857E14">
        <w:rPr>
          <w:rFonts w:hint="eastAsia"/>
          <w:lang w:eastAsia="zh-CN"/>
        </w:rPr>
        <w:t>；</w:t>
      </w:r>
    </w:p>
    <w:p w14:paraId="4453D17E" w14:textId="77777777" w:rsidR="007716ED" w:rsidRPr="00857E14" w:rsidRDefault="00000000" w:rsidP="00EE6AD6">
      <w:pPr>
        <w:rPr>
          <w:lang w:eastAsia="zh-CN"/>
        </w:rPr>
      </w:pPr>
      <w:r w:rsidRPr="00857E14">
        <w:rPr>
          <w:rStyle w:val="ItalicEnglish"/>
          <w:lang w:eastAsia="zh-CN"/>
        </w:rPr>
        <w:t>f)</w:t>
      </w:r>
      <w:r w:rsidRPr="00857E14">
        <w:rPr>
          <w:lang w:val="en-US" w:eastAsia="zh-CN"/>
        </w:rPr>
        <w:tab/>
      </w:r>
      <w:r w:rsidRPr="00857E14">
        <w:rPr>
          <w:rFonts w:hint="eastAsia"/>
          <w:lang w:eastAsia="zh-CN"/>
        </w:rPr>
        <w:t>在利益攸关多方筹备平台进程的基础上、联手其他联合国机构并接纳所有</w:t>
      </w:r>
      <w:r w:rsidRPr="00857E14">
        <w:rPr>
          <w:rFonts w:hint="eastAsia"/>
          <w:lang w:eastAsia="zh-CN"/>
        </w:rPr>
        <w:t>W</w:t>
      </w:r>
      <w:r w:rsidRPr="00857E14">
        <w:rPr>
          <w:lang w:eastAsia="zh-CN"/>
        </w:rPr>
        <w:t>SIS</w:t>
      </w:r>
      <w:r w:rsidRPr="00857E14">
        <w:rPr>
          <w:rFonts w:hint="eastAsia"/>
          <w:lang w:eastAsia="zh-CN"/>
        </w:rPr>
        <w:t>利益攸关方，经国际电联协调的</w:t>
      </w:r>
      <w:r w:rsidRPr="00857E14">
        <w:rPr>
          <w:rFonts w:hint="eastAsia"/>
          <w:lang w:val="en-US" w:eastAsia="zh-CN"/>
        </w:rPr>
        <w:t>WSIS+10</w:t>
      </w:r>
      <w:r w:rsidRPr="00857E14">
        <w:rPr>
          <w:rFonts w:hint="eastAsia"/>
          <w:lang w:eastAsia="zh-CN"/>
        </w:rPr>
        <w:t>高级别活动（</w:t>
      </w:r>
      <w:r w:rsidRPr="00857E14">
        <w:rPr>
          <w:rFonts w:hint="eastAsia"/>
          <w:lang w:eastAsia="zh-CN"/>
        </w:rPr>
        <w:t>2014</w:t>
      </w:r>
      <w:r w:rsidRPr="00857E14">
        <w:rPr>
          <w:rFonts w:hint="eastAsia"/>
          <w:lang w:eastAsia="zh-CN"/>
        </w:rPr>
        <w:t>年，日内瓦）通过的有关</w:t>
      </w:r>
      <w:r w:rsidRPr="00857E14">
        <w:rPr>
          <w:rFonts w:hint="eastAsia"/>
          <w:lang w:eastAsia="zh-CN"/>
        </w:rPr>
        <w:t>WSIS</w:t>
      </w:r>
      <w:r w:rsidRPr="00857E14">
        <w:rPr>
          <w:rFonts w:hint="eastAsia"/>
          <w:lang w:eastAsia="zh-CN"/>
        </w:rPr>
        <w:t>成果落实的</w:t>
      </w:r>
      <w:r w:rsidRPr="00857E14">
        <w:rPr>
          <w:rFonts w:hint="eastAsia"/>
          <w:lang w:eastAsia="zh-CN"/>
        </w:rPr>
        <w:t>WSIS+10</w:t>
      </w:r>
      <w:r w:rsidRPr="00857E14">
        <w:rPr>
          <w:rFonts w:hint="eastAsia"/>
          <w:lang w:eastAsia="zh-CN"/>
        </w:rPr>
        <w:t>声明和有关</w:t>
      </w:r>
      <w:r w:rsidRPr="00857E14">
        <w:rPr>
          <w:rFonts w:hint="eastAsia"/>
          <w:lang w:eastAsia="zh-CN"/>
        </w:rPr>
        <w:t>2015</w:t>
      </w:r>
      <w:r w:rsidRPr="00857E14">
        <w:rPr>
          <w:rFonts w:hint="eastAsia"/>
          <w:lang w:eastAsia="zh-CN"/>
        </w:rPr>
        <w:t>年后</w:t>
      </w:r>
      <w:r w:rsidRPr="00857E14">
        <w:rPr>
          <w:rFonts w:hint="eastAsia"/>
          <w:lang w:eastAsia="zh-CN"/>
        </w:rPr>
        <w:t>WSIS</w:t>
      </w:r>
      <w:r w:rsidRPr="00857E14">
        <w:rPr>
          <w:lang w:eastAsia="zh-CN"/>
        </w:rPr>
        <w:t>工作</w:t>
      </w:r>
      <w:r w:rsidRPr="00857E14">
        <w:rPr>
          <w:rFonts w:hint="eastAsia"/>
          <w:lang w:eastAsia="zh-CN"/>
        </w:rPr>
        <w:t>的</w:t>
      </w:r>
      <w:r w:rsidRPr="00857E14">
        <w:rPr>
          <w:rFonts w:hint="eastAsia"/>
          <w:lang w:eastAsia="zh-CN"/>
        </w:rPr>
        <w:t>WSIS</w:t>
      </w:r>
      <w:r w:rsidRPr="00857E14">
        <w:rPr>
          <w:lang w:eastAsia="zh-CN"/>
        </w:rPr>
        <w:t>+10</w:t>
      </w:r>
      <w:r w:rsidRPr="00857E14">
        <w:rPr>
          <w:rFonts w:hint="eastAsia"/>
          <w:lang w:eastAsia="zh-CN"/>
        </w:rPr>
        <w:t>愿景，在得到全权代表大会（</w:t>
      </w:r>
      <w:r w:rsidRPr="00857E14">
        <w:rPr>
          <w:rFonts w:hint="eastAsia"/>
          <w:lang w:eastAsia="zh-CN"/>
        </w:rPr>
        <w:t>2014</w:t>
      </w:r>
      <w:r w:rsidRPr="00857E14">
        <w:rPr>
          <w:rFonts w:hint="eastAsia"/>
          <w:lang w:eastAsia="zh-CN"/>
        </w:rPr>
        <w:t>年，釜山）通过后，提交联大进行全面审查；</w:t>
      </w:r>
    </w:p>
    <w:p w14:paraId="5E98BAAB" w14:textId="77777777" w:rsidR="007716ED" w:rsidRPr="00857E14" w:rsidRDefault="00000000" w:rsidP="00EE6AD6">
      <w:pPr>
        <w:rPr>
          <w:lang w:eastAsia="zh-CN"/>
        </w:rPr>
      </w:pPr>
      <w:r w:rsidRPr="00857E14">
        <w:rPr>
          <w:rStyle w:val="ItalicEnglish"/>
          <w:lang w:eastAsia="zh-CN"/>
        </w:rPr>
        <w:t>g)</w:t>
      </w:r>
      <w:r w:rsidRPr="00857E14">
        <w:rPr>
          <w:lang w:eastAsia="zh-CN"/>
        </w:rPr>
        <w:tab/>
      </w:r>
      <w:r w:rsidRPr="00857E14">
        <w:rPr>
          <w:rFonts w:hint="eastAsia"/>
          <w:lang w:eastAsia="zh-CN"/>
        </w:rPr>
        <w:t>国际电联《公约》第</w:t>
      </w:r>
      <w:r w:rsidRPr="00857E14">
        <w:rPr>
          <w:rFonts w:hint="eastAsia"/>
          <w:lang w:eastAsia="zh-CN"/>
        </w:rPr>
        <w:t>196</w:t>
      </w:r>
      <w:r w:rsidRPr="00857E14">
        <w:rPr>
          <w:rFonts w:hint="eastAsia"/>
          <w:lang w:eastAsia="zh-CN"/>
        </w:rPr>
        <w:t>款规定，电信标准化研究组在进行研究时，须适当注意研究与发展中国家</w:t>
      </w:r>
      <w:r>
        <w:rPr>
          <w:rStyle w:val="FootnoteReference"/>
          <w:lang w:eastAsia="zh-CN"/>
        </w:rPr>
        <w:footnoteReference w:customMarkFollows="1" w:id="1"/>
        <w:t>1</w:t>
      </w:r>
      <w:r w:rsidRPr="00857E14">
        <w:rPr>
          <w:rFonts w:hint="eastAsia"/>
          <w:lang w:eastAsia="zh-CN"/>
        </w:rPr>
        <w:t>在区域和国际层面上建立、发展和改进电信直接有关的课题，并形成这方面的建议书；</w:t>
      </w:r>
    </w:p>
    <w:p w14:paraId="243E218B" w14:textId="77777777" w:rsidR="007716ED" w:rsidRPr="00857E14" w:rsidRDefault="00000000" w:rsidP="00EE6AD6">
      <w:pPr>
        <w:rPr>
          <w:lang w:eastAsia="zh-CN"/>
        </w:rPr>
      </w:pPr>
      <w:r w:rsidRPr="00857E14">
        <w:rPr>
          <w:rStyle w:val="ItalicEnglish"/>
          <w:lang w:eastAsia="zh-CN"/>
        </w:rPr>
        <w:t>h)</w:t>
      </w:r>
      <w:r w:rsidRPr="00857E14">
        <w:rPr>
          <w:lang w:eastAsia="zh-CN"/>
        </w:rPr>
        <w:tab/>
      </w:r>
      <w:r w:rsidRPr="00857E14">
        <w:rPr>
          <w:rFonts w:hint="eastAsia"/>
          <w:lang w:eastAsia="zh-CN"/>
        </w:rPr>
        <w:t>世界电信发展大会（</w:t>
      </w:r>
      <w:r w:rsidRPr="00857E14">
        <w:rPr>
          <w:rFonts w:hint="eastAsia"/>
          <w:lang w:eastAsia="zh-CN"/>
        </w:rPr>
        <w:t>WTDC</w:t>
      </w:r>
      <w:r w:rsidRPr="00857E14">
        <w:rPr>
          <w:rFonts w:hint="eastAsia"/>
          <w:lang w:eastAsia="zh-CN"/>
        </w:rPr>
        <w:t>）有关为发展中国家提供的互联网接入和可用性及国际互联网连接收费原则的第</w:t>
      </w:r>
      <w:r w:rsidRPr="00857E14">
        <w:rPr>
          <w:rFonts w:hint="eastAsia"/>
          <w:lang w:eastAsia="zh-CN"/>
        </w:rPr>
        <w:t>23</w:t>
      </w:r>
      <w:r w:rsidRPr="00857E14">
        <w:rPr>
          <w:rFonts w:hint="eastAsia"/>
          <w:lang w:eastAsia="zh-CN"/>
        </w:rPr>
        <w:t>号决议（</w:t>
      </w:r>
      <w:r w:rsidRPr="00857E14">
        <w:rPr>
          <w:rFonts w:hint="eastAsia"/>
          <w:lang w:eastAsia="zh-CN"/>
        </w:rPr>
        <w:t>2</w:t>
      </w:r>
      <w:r w:rsidRPr="00857E14">
        <w:rPr>
          <w:lang w:eastAsia="zh-CN"/>
        </w:rPr>
        <w:t>017</w:t>
      </w:r>
      <w:r w:rsidRPr="00857E14">
        <w:rPr>
          <w:rFonts w:hint="eastAsia"/>
          <w:lang w:eastAsia="zh-CN"/>
        </w:rPr>
        <w:t>年</w:t>
      </w:r>
      <w:r w:rsidRPr="00857E14">
        <w:rPr>
          <w:lang w:eastAsia="zh-CN"/>
        </w:rPr>
        <w:t>，布宜诺斯艾利斯，</w:t>
      </w:r>
      <w:r w:rsidRPr="00857E14">
        <w:rPr>
          <w:rFonts w:hint="eastAsia"/>
          <w:lang w:eastAsia="zh-CN"/>
        </w:rPr>
        <w:t>修订版）；</w:t>
      </w:r>
    </w:p>
    <w:p w14:paraId="7E9988CA" w14:textId="77777777" w:rsidR="007716ED" w:rsidRPr="00857E14" w:rsidRDefault="00000000" w:rsidP="00EE6AD6">
      <w:pPr>
        <w:rPr>
          <w:lang w:eastAsia="zh-CN"/>
        </w:rPr>
      </w:pPr>
      <w:r w:rsidRPr="00857E14">
        <w:rPr>
          <w:rStyle w:val="ItalicEnglish"/>
          <w:lang w:eastAsia="zh-CN"/>
        </w:rPr>
        <w:t>i)</w:t>
      </w:r>
      <w:r w:rsidRPr="00857E14">
        <w:rPr>
          <w:lang w:eastAsia="zh-CN"/>
        </w:rPr>
        <w:tab/>
      </w:r>
      <w:r w:rsidRPr="00857E14">
        <w:rPr>
          <w:rFonts w:hint="eastAsia"/>
          <w:lang w:eastAsia="zh-CN"/>
        </w:rPr>
        <w:t>世界电信标准化全会（</w:t>
      </w:r>
      <w:r w:rsidRPr="00857E14">
        <w:rPr>
          <w:rFonts w:hint="eastAsia"/>
          <w:lang w:eastAsia="zh-CN"/>
        </w:rPr>
        <w:t>WTSA</w:t>
      </w:r>
      <w:r w:rsidRPr="00857E14">
        <w:rPr>
          <w:rFonts w:hint="eastAsia"/>
          <w:lang w:eastAsia="zh-CN"/>
        </w:rPr>
        <w:t>）有关互联网资源以及电信</w:t>
      </w:r>
      <w:r w:rsidRPr="00857E14">
        <w:rPr>
          <w:rFonts w:hint="eastAsia"/>
          <w:lang w:eastAsia="zh-CN"/>
        </w:rPr>
        <w:t>/</w:t>
      </w:r>
      <w:r w:rsidRPr="00857E14">
        <w:rPr>
          <w:lang w:eastAsia="zh-CN"/>
        </w:rPr>
        <w:t>信息</w:t>
      </w:r>
      <w:r w:rsidRPr="00857E14">
        <w:rPr>
          <w:rFonts w:hint="eastAsia"/>
          <w:lang w:eastAsia="zh-CN"/>
        </w:rPr>
        <w:t>通信技术（</w:t>
      </w:r>
      <w:r w:rsidRPr="00857E14">
        <w:rPr>
          <w:rFonts w:hint="eastAsia"/>
          <w:lang w:eastAsia="zh-CN"/>
        </w:rPr>
        <w:t>ICT</w:t>
      </w:r>
      <w:r w:rsidRPr="00857E14">
        <w:rPr>
          <w:rFonts w:hint="eastAsia"/>
          <w:lang w:eastAsia="zh-CN"/>
        </w:rPr>
        <w:t>）的非歧视性接入和使用的第</w:t>
      </w:r>
      <w:r w:rsidRPr="00857E14">
        <w:rPr>
          <w:rFonts w:hint="eastAsia"/>
          <w:lang w:eastAsia="zh-CN"/>
        </w:rPr>
        <w:t>69</w:t>
      </w:r>
      <w:r w:rsidRPr="00857E14">
        <w:rPr>
          <w:rFonts w:hint="eastAsia"/>
          <w:lang w:eastAsia="zh-CN"/>
        </w:rPr>
        <w:t>号决议（</w:t>
      </w:r>
      <w:r w:rsidRPr="00857E14">
        <w:rPr>
          <w:rFonts w:hint="eastAsia"/>
          <w:lang w:eastAsia="zh-CN"/>
        </w:rPr>
        <w:t>2016</w:t>
      </w:r>
      <w:r w:rsidRPr="00857E14">
        <w:rPr>
          <w:rFonts w:hint="eastAsia"/>
          <w:lang w:eastAsia="zh-CN"/>
        </w:rPr>
        <w:t>年</w:t>
      </w:r>
      <w:r w:rsidRPr="00857E14">
        <w:rPr>
          <w:lang w:eastAsia="zh-CN"/>
        </w:rPr>
        <w:t>，</w:t>
      </w:r>
      <w:r w:rsidRPr="00857E14">
        <w:rPr>
          <w:rFonts w:hint="eastAsia"/>
          <w:lang w:eastAsia="zh-CN"/>
        </w:rPr>
        <w:t>哈马马特</w:t>
      </w:r>
      <w:r w:rsidRPr="00857E14">
        <w:rPr>
          <w:lang w:eastAsia="zh-CN"/>
        </w:rPr>
        <w:t>，修订版</w:t>
      </w:r>
      <w:r w:rsidRPr="00857E14">
        <w:rPr>
          <w:rFonts w:hint="eastAsia"/>
          <w:lang w:eastAsia="zh-CN"/>
        </w:rPr>
        <w:t>）；</w:t>
      </w:r>
    </w:p>
    <w:p w14:paraId="6321AF88" w14:textId="77777777" w:rsidR="007716ED" w:rsidRPr="00857E14" w:rsidRDefault="00000000" w:rsidP="00EE6AD6">
      <w:pPr>
        <w:rPr>
          <w:lang w:eastAsia="zh-CN"/>
        </w:rPr>
      </w:pPr>
      <w:r w:rsidRPr="00857E14">
        <w:rPr>
          <w:rStyle w:val="ItalicEnglish"/>
          <w:rFonts w:hint="eastAsia"/>
          <w:lang w:eastAsia="zh-CN"/>
        </w:rPr>
        <w:t>j</w:t>
      </w:r>
      <w:r w:rsidRPr="00857E14">
        <w:rPr>
          <w:rStyle w:val="ItalicEnglish"/>
          <w:lang w:eastAsia="zh-CN"/>
        </w:rPr>
        <w:t>)</w:t>
      </w:r>
      <w:r w:rsidRPr="00857E14">
        <w:rPr>
          <w:rFonts w:hint="eastAsia"/>
          <w:lang w:eastAsia="zh-CN"/>
        </w:rPr>
        <w:tab/>
      </w:r>
      <w:r w:rsidRPr="00857E14">
        <w:rPr>
          <w:rFonts w:hint="eastAsia"/>
          <w:lang w:eastAsia="zh-CN"/>
        </w:rPr>
        <w:t>国际电联电信标准化部门（</w:t>
      </w:r>
      <w:r w:rsidRPr="00857E14">
        <w:rPr>
          <w:rFonts w:hint="eastAsia"/>
          <w:lang w:eastAsia="zh-CN"/>
        </w:rPr>
        <w:t>ITU-T</w:t>
      </w:r>
      <w:r w:rsidRPr="00857E14">
        <w:rPr>
          <w:rFonts w:hint="eastAsia"/>
          <w:lang w:eastAsia="zh-CN"/>
        </w:rPr>
        <w:t>）有关用于国际互联网连接的一般资费原则的</w:t>
      </w:r>
      <w:r w:rsidRPr="00857E14">
        <w:rPr>
          <w:lang w:eastAsia="zh-CN"/>
        </w:rPr>
        <w:t>ITU</w:t>
      </w:r>
      <w:r w:rsidRPr="00857E14">
        <w:rPr>
          <w:lang w:eastAsia="zh-CN"/>
        </w:rPr>
        <w:noBreakHyphen/>
        <w:t>T</w:t>
      </w:r>
      <w:r w:rsidRPr="00857E14">
        <w:rPr>
          <w:lang w:val="en-US" w:eastAsia="zh-CN"/>
        </w:rPr>
        <w:t xml:space="preserve"> </w:t>
      </w:r>
      <w:r w:rsidRPr="00857E14">
        <w:rPr>
          <w:rFonts w:hint="eastAsia"/>
          <w:lang w:eastAsia="zh-CN"/>
        </w:rPr>
        <w:t>D.50</w:t>
      </w:r>
      <w:r w:rsidRPr="00857E14">
        <w:rPr>
          <w:rFonts w:hint="eastAsia"/>
          <w:lang w:eastAsia="zh-CN"/>
        </w:rPr>
        <w:t>建议书；</w:t>
      </w:r>
    </w:p>
    <w:p w14:paraId="1E57E1E1" w14:textId="77777777" w:rsidR="007716ED" w:rsidRPr="00857E14" w:rsidRDefault="00000000" w:rsidP="00EE6AD6">
      <w:pPr>
        <w:rPr>
          <w:lang w:eastAsia="zh-CN"/>
        </w:rPr>
      </w:pPr>
      <w:r w:rsidRPr="00857E14">
        <w:rPr>
          <w:rStyle w:val="ItalicEnglish"/>
          <w:lang w:eastAsia="zh-CN"/>
        </w:rPr>
        <w:t>k)</w:t>
      </w:r>
      <w:r w:rsidRPr="00857E14">
        <w:rPr>
          <w:rFonts w:hint="eastAsia"/>
          <w:lang w:eastAsia="zh-CN"/>
        </w:rPr>
        <w:tab/>
        <w:t>WTSA</w:t>
      </w:r>
      <w:r w:rsidRPr="00857E14">
        <w:rPr>
          <w:rFonts w:hint="eastAsia"/>
          <w:lang w:eastAsia="zh-CN"/>
        </w:rPr>
        <w:t>有关互联网协议（</w:t>
      </w:r>
      <w:r w:rsidRPr="00857E14">
        <w:rPr>
          <w:rFonts w:hint="eastAsia"/>
          <w:lang w:eastAsia="zh-CN"/>
        </w:rPr>
        <w:t>IP</w:t>
      </w:r>
      <w:r w:rsidRPr="00857E14">
        <w:rPr>
          <w:rFonts w:hint="eastAsia"/>
          <w:lang w:eastAsia="zh-CN"/>
        </w:rPr>
        <w:t>）地址分配及推进</w:t>
      </w:r>
      <w:r w:rsidRPr="00857E14">
        <w:rPr>
          <w:lang w:eastAsia="zh-CN"/>
        </w:rPr>
        <w:t>向</w:t>
      </w:r>
      <w:r w:rsidRPr="00857E14">
        <w:rPr>
          <w:rFonts w:hint="eastAsia"/>
          <w:lang w:eastAsia="zh-CN"/>
        </w:rPr>
        <w:t>IPv6</w:t>
      </w:r>
      <w:r w:rsidRPr="00857E14">
        <w:rPr>
          <w:rFonts w:hint="eastAsia"/>
          <w:lang w:eastAsia="zh-CN"/>
        </w:rPr>
        <w:t>的过渡及其</w:t>
      </w:r>
      <w:r w:rsidRPr="00857E14">
        <w:rPr>
          <w:lang w:eastAsia="zh-CN"/>
        </w:rPr>
        <w:t>部署的</w:t>
      </w:r>
      <w:r w:rsidRPr="00857E14">
        <w:rPr>
          <w:rFonts w:hint="eastAsia"/>
          <w:lang w:eastAsia="zh-CN"/>
        </w:rPr>
        <w:t>第</w:t>
      </w:r>
      <w:r w:rsidRPr="00857E14">
        <w:rPr>
          <w:rFonts w:hint="eastAsia"/>
          <w:lang w:eastAsia="zh-CN"/>
        </w:rPr>
        <w:t>64</w:t>
      </w:r>
      <w:r w:rsidRPr="00857E14">
        <w:rPr>
          <w:rFonts w:hint="eastAsia"/>
          <w:lang w:eastAsia="zh-CN"/>
        </w:rPr>
        <w:t>号决议（</w:t>
      </w:r>
      <w:r w:rsidRPr="00857E14">
        <w:rPr>
          <w:rFonts w:hint="eastAsia"/>
          <w:lang w:eastAsia="zh-CN"/>
        </w:rPr>
        <w:t>2022</w:t>
      </w:r>
      <w:r w:rsidRPr="00857E14">
        <w:rPr>
          <w:rFonts w:hint="eastAsia"/>
          <w:lang w:eastAsia="zh-CN"/>
        </w:rPr>
        <w:t>年，日内瓦</w:t>
      </w:r>
      <w:r w:rsidRPr="00857E14">
        <w:rPr>
          <w:lang w:eastAsia="zh-CN"/>
        </w:rPr>
        <w:t>，修订版</w:t>
      </w:r>
      <w:r w:rsidRPr="00857E14">
        <w:rPr>
          <w:rFonts w:hint="eastAsia"/>
          <w:lang w:eastAsia="zh-CN"/>
        </w:rPr>
        <w:t>）；</w:t>
      </w:r>
    </w:p>
    <w:p w14:paraId="2C8136AD" w14:textId="77777777" w:rsidR="007716ED" w:rsidRPr="00857E14" w:rsidRDefault="00000000" w:rsidP="00EE6AD6">
      <w:pPr>
        <w:rPr>
          <w:lang w:eastAsia="zh-CN"/>
        </w:rPr>
      </w:pPr>
      <w:r w:rsidRPr="00857E14">
        <w:rPr>
          <w:rStyle w:val="ItalicEnglish"/>
          <w:lang w:eastAsia="zh-CN"/>
        </w:rPr>
        <w:t>l)</w:t>
      </w:r>
      <w:r w:rsidRPr="00857E14">
        <w:rPr>
          <w:i/>
          <w:lang w:eastAsia="zh-CN"/>
        </w:rPr>
        <w:tab/>
      </w:r>
      <w:r w:rsidRPr="00857E14">
        <w:rPr>
          <w:rFonts w:hint="eastAsia"/>
          <w:lang w:eastAsia="zh-CN"/>
        </w:rPr>
        <w:t>有关审查</w:t>
      </w:r>
      <w:r w:rsidRPr="00857E14">
        <w:rPr>
          <w:rFonts w:hint="eastAsia"/>
          <w:lang w:eastAsia="zh-CN"/>
        </w:rPr>
        <w:t>WSIS</w:t>
      </w:r>
      <w:r w:rsidRPr="00857E14">
        <w:rPr>
          <w:rFonts w:hint="eastAsia"/>
          <w:lang w:eastAsia="zh-CN"/>
        </w:rPr>
        <w:t>的联大</w:t>
      </w:r>
      <w:r w:rsidRPr="00857E14">
        <w:rPr>
          <w:lang w:eastAsia="zh-CN"/>
        </w:rPr>
        <w:t>68/302</w:t>
      </w:r>
      <w:r w:rsidRPr="00857E14">
        <w:rPr>
          <w:rFonts w:hint="eastAsia"/>
          <w:lang w:eastAsia="zh-CN"/>
        </w:rPr>
        <w:t>号决议；</w:t>
      </w:r>
    </w:p>
    <w:p w14:paraId="741B5EB1" w14:textId="77777777" w:rsidR="007716ED" w:rsidRPr="00857E14" w:rsidRDefault="00000000" w:rsidP="00EE6AD6">
      <w:pPr>
        <w:rPr>
          <w:lang w:eastAsia="zh-CN"/>
        </w:rPr>
      </w:pPr>
      <w:r w:rsidRPr="00857E14">
        <w:rPr>
          <w:rStyle w:val="ItalicEnglish"/>
          <w:lang w:eastAsia="zh-CN"/>
        </w:rPr>
        <w:t>m)</w:t>
      </w:r>
      <w:r w:rsidRPr="00857E14">
        <w:rPr>
          <w:lang w:eastAsia="zh-CN"/>
        </w:rPr>
        <w:tab/>
      </w:r>
      <w:r w:rsidRPr="00857E14">
        <w:rPr>
          <w:lang w:eastAsia="zh-CN"/>
        </w:rPr>
        <w:t>世界电信</w:t>
      </w:r>
      <w:r w:rsidRPr="00857E14">
        <w:rPr>
          <w:lang w:eastAsia="zh-CN"/>
        </w:rPr>
        <w:t>/ICT</w:t>
      </w:r>
      <w:r w:rsidRPr="00857E14">
        <w:rPr>
          <w:lang w:eastAsia="zh-CN"/>
        </w:rPr>
        <w:t>政策论坛（</w:t>
      </w:r>
      <w:r w:rsidRPr="00857E14">
        <w:rPr>
          <w:lang w:eastAsia="zh-CN"/>
        </w:rPr>
        <w:t>WTPF</w:t>
      </w:r>
      <w:r w:rsidRPr="00857E14">
        <w:rPr>
          <w:lang w:eastAsia="zh-CN"/>
        </w:rPr>
        <w:t>）</w:t>
      </w:r>
      <w:r w:rsidRPr="00857E14">
        <w:rPr>
          <w:rFonts w:hint="eastAsia"/>
          <w:lang w:eastAsia="zh-CN"/>
        </w:rPr>
        <w:t>有关</w:t>
      </w:r>
      <w:r w:rsidRPr="00857E14">
        <w:rPr>
          <w:lang w:eastAsia="zh-CN"/>
        </w:rPr>
        <w:t>推广将互联网交换点（</w:t>
      </w:r>
      <w:r w:rsidRPr="00857E14">
        <w:rPr>
          <w:lang w:eastAsia="zh-CN"/>
        </w:rPr>
        <w:t>IXP</w:t>
      </w:r>
      <w:r w:rsidRPr="00857E14">
        <w:rPr>
          <w:lang w:eastAsia="zh-CN"/>
        </w:rPr>
        <w:t>）作为推动连通性的长期解决方案</w:t>
      </w:r>
      <w:r w:rsidRPr="00857E14">
        <w:rPr>
          <w:rFonts w:hint="eastAsia"/>
          <w:lang w:eastAsia="zh-CN"/>
        </w:rPr>
        <w:t>的</w:t>
      </w:r>
      <w:r w:rsidRPr="00857E14">
        <w:rPr>
          <w:lang w:eastAsia="zh-CN"/>
        </w:rPr>
        <w:t>意见</w:t>
      </w:r>
      <w:r w:rsidRPr="00857E14">
        <w:rPr>
          <w:lang w:eastAsia="zh-CN"/>
        </w:rPr>
        <w:t>1</w:t>
      </w:r>
      <w:r w:rsidRPr="00857E14">
        <w:rPr>
          <w:lang w:eastAsia="zh-CN"/>
        </w:rPr>
        <w:t>（</w:t>
      </w:r>
      <w:r w:rsidRPr="00857E14">
        <w:rPr>
          <w:lang w:eastAsia="zh-CN"/>
        </w:rPr>
        <w:t>2013</w:t>
      </w:r>
      <w:r w:rsidRPr="00857E14">
        <w:rPr>
          <w:lang w:eastAsia="zh-CN"/>
        </w:rPr>
        <w:t>年，日内瓦）；</w:t>
      </w:r>
    </w:p>
    <w:p w14:paraId="590C8FF4" w14:textId="77777777" w:rsidR="007716ED" w:rsidRPr="00857E14" w:rsidRDefault="00000000" w:rsidP="00EE6AD6">
      <w:pPr>
        <w:rPr>
          <w:lang w:eastAsia="zh-CN"/>
        </w:rPr>
      </w:pPr>
      <w:r w:rsidRPr="00857E14">
        <w:rPr>
          <w:rStyle w:val="ItalicEnglish"/>
          <w:lang w:eastAsia="zh-CN"/>
        </w:rPr>
        <w:lastRenderedPageBreak/>
        <w:t>n)</w:t>
      </w:r>
      <w:r w:rsidRPr="00857E14">
        <w:rPr>
          <w:lang w:eastAsia="zh-CN"/>
        </w:rPr>
        <w:tab/>
        <w:t>WTPF</w:t>
      </w:r>
      <w:r w:rsidRPr="00857E14">
        <w:rPr>
          <w:rFonts w:hint="eastAsia"/>
          <w:lang w:eastAsia="zh-CN"/>
        </w:rPr>
        <w:t>有关</w:t>
      </w:r>
      <w:r w:rsidRPr="00857E14">
        <w:rPr>
          <w:lang w:eastAsia="zh-CN"/>
        </w:rPr>
        <w:t>培育有利环境，实现宽带连接</w:t>
      </w:r>
      <w:r w:rsidRPr="00857E14">
        <w:rPr>
          <w:rFonts w:hint="eastAsia"/>
          <w:lang w:eastAsia="zh-CN"/>
        </w:rPr>
        <w:t>的</w:t>
      </w:r>
      <w:r w:rsidRPr="00857E14">
        <w:rPr>
          <w:lang w:eastAsia="zh-CN"/>
        </w:rPr>
        <w:t>更大</w:t>
      </w:r>
      <w:r w:rsidRPr="00857E14">
        <w:rPr>
          <w:rFonts w:hint="eastAsia"/>
          <w:lang w:eastAsia="zh-CN"/>
        </w:rPr>
        <w:t>增长和</w:t>
      </w:r>
      <w:r w:rsidRPr="00857E14">
        <w:rPr>
          <w:lang w:eastAsia="zh-CN"/>
        </w:rPr>
        <w:t>发展</w:t>
      </w:r>
      <w:r w:rsidRPr="00857E14">
        <w:rPr>
          <w:rFonts w:hint="eastAsia"/>
          <w:lang w:eastAsia="zh-CN"/>
        </w:rPr>
        <w:t>的</w:t>
      </w:r>
      <w:r w:rsidRPr="00857E14">
        <w:rPr>
          <w:lang w:eastAsia="zh-CN"/>
        </w:rPr>
        <w:t>意见</w:t>
      </w:r>
      <w:r w:rsidRPr="00857E14">
        <w:rPr>
          <w:lang w:eastAsia="zh-CN"/>
        </w:rPr>
        <w:t>2</w:t>
      </w:r>
      <w:r w:rsidRPr="00857E14">
        <w:rPr>
          <w:lang w:eastAsia="zh-CN"/>
        </w:rPr>
        <w:t>（</w:t>
      </w:r>
      <w:r w:rsidRPr="00857E14">
        <w:rPr>
          <w:lang w:eastAsia="zh-CN"/>
        </w:rPr>
        <w:t>2013</w:t>
      </w:r>
      <w:r w:rsidRPr="00857E14">
        <w:rPr>
          <w:lang w:eastAsia="zh-CN"/>
        </w:rPr>
        <w:t>年，日内瓦）；</w:t>
      </w:r>
    </w:p>
    <w:p w14:paraId="51FB73F5" w14:textId="77777777" w:rsidR="007716ED" w:rsidRPr="00857E14" w:rsidRDefault="00000000" w:rsidP="00EE6AD6">
      <w:pPr>
        <w:rPr>
          <w:lang w:eastAsia="zh-CN"/>
        </w:rPr>
      </w:pPr>
      <w:r w:rsidRPr="00857E14">
        <w:rPr>
          <w:rStyle w:val="ItalicEnglish"/>
          <w:lang w:eastAsia="zh-CN"/>
        </w:rPr>
        <w:t>o)</w:t>
      </w:r>
      <w:r w:rsidRPr="00857E14">
        <w:rPr>
          <w:lang w:eastAsia="zh-CN"/>
        </w:rPr>
        <w:tab/>
        <w:t>WTPF</w:t>
      </w:r>
      <w:r w:rsidRPr="00857E14">
        <w:rPr>
          <w:rFonts w:hint="eastAsia"/>
          <w:lang w:eastAsia="zh-CN"/>
        </w:rPr>
        <w:t>有关</w:t>
      </w:r>
      <w:r w:rsidRPr="00857E14">
        <w:rPr>
          <w:lang w:eastAsia="zh-CN"/>
        </w:rPr>
        <w:t>支持为</w:t>
      </w:r>
      <w:r w:rsidRPr="00857E14">
        <w:rPr>
          <w:rFonts w:hint="eastAsia"/>
          <w:lang w:val="en-US" w:eastAsia="zh-CN"/>
        </w:rPr>
        <w:t>部署</w:t>
      </w:r>
      <w:r w:rsidRPr="00857E14">
        <w:rPr>
          <w:lang w:eastAsia="zh-CN"/>
        </w:rPr>
        <w:t>IPv6</w:t>
      </w:r>
      <w:r w:rsidRPr="00857E14">
        <w:rPr>
          <w:lang w:eastAsia="zh-CN"/>
        </w:rPr>
        <w:t>加强能力建设</w:t>
      </w:r>
      <w:r w:rsidRPr="00857E14">
        <w:rPr>
          <w:rFonts w:hint="eastAsia"/>
          <w:lang w:eastAsia="zh-CN"/>
        </w:rPr>
        <w:t>的</w:t>
      </w:r>
      <w:r w:rsidRPr="00857E14">
        <w:rPr>
          <w:lang w:eastAsia="zh-CN"/>
        </w:rPr>
        <w:t>意见</w:t>
      </w:r>
      <w:r w:rsidRPr="00857E14">
        <w:rPr>
          <w:lang w:eastAsia="zh-CN"/>
        </w:rPr>
        <w:t>3</w:t>
      </w:r>
      <w:r w:rsidRPr="00857E14">
        <w:rPr>
          <w:lang w:eastAsia="zh-CN"/>
        </w:rPr>
        <w:t>（</w:t>
      </w:r>
      <w:r w:rsidRPr="00857E14">
        <w:rPr>
          <w:lang w:eastAsia="zh-CN"/>
        </w:rPr>
        <w:t>2013</w:t>
      </w:r>
      <w:r w:rsidRPr="00857E14">
        <w:rPr>
          <w:lang w:eastAsia="zh-CN"/>
        </w:rPr>
        <w:t>年，日内瓦）；</w:t>
      </w:r>
    </w:p>
    <w:p w14:paraId="369C628F" w14:textId="77777777" w:rsidR="007716ED" w:rsidRPr="00857E14" w:rsidRDefault="00000000" w:rsidP="00EE6AD6">
      <w:pPr>
        <w:rPr>
          <w:lang w:eastAsia="zh-CN"/>
        </w:rPr>
      </w:pPr>
      <w:r w:rsidRPr="00857E14">
        <w:rPr>
          <w:rStyle w:val="ItalicEnglish"/>
          <w:lang w:eastAsia="zh-CN"/>
        </w:rPr>
        <w:t>p)</w:t>
      </w:r>
      <w:r w:rsidRPr="00857E14">
        <w:rPr>
          <w:lang w:eastAsia="zh-CN"/>
        </w:rPr>
        <w:tab/>
        <w:t>WTPF</w:t>
      </w:r>
      <w:r w:rsidRPr="00857E14">
        <w:rPr>
          <w:rFonts w:hint="eastAsia"/>
          <w:lang w:eastAsia="zh-CN"/>
        </w:rPr>
        <w:t>有关</w:t>
      </w:r>
      <w:r w:rsidRPr="00857E14">
        <w:rPr>
          <w:lang w:eastAsia="zh-CN"/>
        </w:rPr>
        <w:t>支持采用</w:t>
      </w:r>
      <w:r w:rsidRPr="00857E14">
        <w:rPr>
          <w:lang w:eastAsia="zh-CN"/>
        </w:rPr>
        <w:t>IPv6</w:t>
      </w:r>
      <w:r w:rsidRPr="00857E14">
        <w:rPr>
          <w:lang w:eastAsia="zh-CN"/>
        </w:rPr>
        <w:t>及</w:t>
      </w:r>
      <w:r w:rsidRPr="00857E14">
        <w:rPr>
          <w:rFonts w:hint="eastAsia"/>
          <w:lang w:eastAsia="zh-CN"/>
        </w:rPr>
        <w:t>从</w:t>
      </w:r>
      <w:r w:rsidRPr="00857E14">
        <w:rPr>
          <w:lang w:eastAsia="zh-CN"/>
        </w:rPr>
        <w:t>IPv4</w:t>
      </w:r>
      <w:r w:rsidRPr="00857E14">
        <w:rPr>
          <w:rFonts w:hint="eastAsia"/>
          <w:lang w:eastAsia="zh-CN"/>
        </w:rPr>
        <w:t>向</w:t>
      </w:r>
      <w:r w:rsidRPr="00857E14">
        <w:rPr>
          <w:rFonts w:hint="eastAsia"/>
          <w:lang w:eastAsia="zh-CN"/>
        </w:rPr>
        <w:t>IPv6</w:t>
      </w:r>
      <w:r w:rsidRPr="00857E14">
        <w:rPr>
          <w:lang w:eastAsia="zh-CN"/>
        </w:rPr>
        <w:t>过渡</w:t>
      </w:r>
      <w:r w:rsidRPr="00857E14">
        <w:rPr>
          <w:rFonts w:hint="eastAsia"/>
          <w:lang w:eastAsia="zh-CN"/>
        </w:rPr>
        <w:t>的</w:t>
      </w:r>
      <w:r w:rsidRPr="00857E14">
        <w:rPr>
          <w:lang w:eastAsia="zh-CN"/>
        </w:rPr>
        <w:t>意见</w:t>
      </w:r>
      <w:r w:rsidRPr="00857E14">
        <w:rPr>
          <w:lang w:eastAsia="zh-CN"/>
        </w:rPr>
        <w:t>4</w:t>
      </w:r>
      <w:r w:rsidRPr="00857E14">
        <w:rPr>
          <w:lang w:eastAsia="zh-CN"/>
        </w:rPr>
        <w:t>（</w:t>
      </w:r>
      <w:r w:rsidRPr="00857E14">
        <w:rPr>
          <w:lang w:eastAsia="zh-CN"/>
        </w:rPr>
        <w:t>2013</w:t>
      </w:r>
      <w:r w:rsidRPr="00857E14">
        <w:rPr>
          <w:lang w:eastAsia="zh-CN"/>
        </w:rPr>
        <w:t>年，日内瓦）；</w:t>
      </w:r>
    </w:p>
    <w:p w14:paraId="287DD8A6" w14:textId="77777777" w:rsidR="007716ED" w:rsidRPr="00857E14" w:rsidRDefault="00000000" w:rsidP="00EE6AD6">
      <w:pPr>
        <w:rPr>
          <w:lang w:eastAsia="zh-CN"/>
        </w:rPr>
      </w:pPr>
      <w:r w:rsidRPr="00857E14">
        <w:rPr>
          <w:rStyle w:val="ItalicEnglish"/>
          <w:lang w:eastAsia="zh-CN"/>
        </w:rPr>
        <w:t>q)</w:t>
      </w:r>
      <w:r w:rsidRPr="00857E14">
        <w:rPr>
          <w:lang w:eastAsia="zh-CN"/>
        </w:rPr>
        <w:tab/>
        <w:t>WTPF</w:t>
      </w:r>
      <w:r w:rsidRPr="00857E14">
        <w:rPr>
          <w:rFonts w:hint="eastAsia"/>
          <w:lang w:eastAsia="zh-CN"/>
        </w:rPr>
        <w:t>有关</w:t>
      </w:r>
      <w:r w:rsidRPr="00857E14">
        <w:rPr>
          <w:lang w:eastAsia="zh-CN"/>
        </w:rPr>
        <w:t>支持</w:t>
      </w:r>
      <w:r w:rsidRPr="00857E14">
        <w:rPr>
          <w:rFonts w:hint="eastAsia"/>
          <w:lang w:eastAsia="zh-CN"/>
        </w:rPr>
        <w:t>各</w:t>
      </w:r>
      <w:r w:rsidRPr="00857E14">
        <w:rPr>
          <w:lang w:eastAsia="zh-CN"/>
        </w:rPr>
        <w:t>利益攸关方参与互联网治理</w:t>
      </w:r>
      <w:r w:rsidRPr="00857E14">
        <w:rPr>
          <w:rFonts w:hint="eastAsia"/>
          <w:lang w:eastAsia="zh-CN"/>
        </w:rPr>
        <w:t>的</w:t>
      </w:r>
      <w:r w:rsidRPr="00857E14">
        <w:rPr>
          <w:lang w:eastAsia="zh-CN"/>
        </w:rPr>
        <w:t>意见</w:t>
      </w:r>
      <w:r w:rsidRPr="00857E14">
        <w:rPr>
          <w:lang w:eastAsia="zh-CN"/>
        </w:rPr>
        <w:t>5</w:t>
      </w:r>
      <w:r w:rsidRPr="00857E14">
        <w:rPr>
          <w:lang w:eastAsia="zh-CN"/>
        </w:rPr>
        <w:t>（</w:t>
      </w:r>
      <w:r w:rsidRPr="00857E14">
        <w:rPr>
          <w:lang w:eastAsia="zh-CN"/>
        </w:rPr>
        <w:t>2013</w:t>
      </w:r>
      <w:r w:rsidRPr="00857E14">
        <w:rPr>
          <w:lang w:eastAsia="zh-CN"/>
        </w:rPr>
        <w:t>年，日内瓦）；</w:t>
      </w:r>
    </w:p>
    <w:p w14:paraId="7EED23D4" w14:textId="77777777" w:rsidR="007716ED" w:rsidRPr="00857E14" w:rsidRDefault="00000000" w:rsidP="00EE6AD6">
      <w:pPr>
        <w:rPr>
          <w:lang w:eastAsia="zh-CN"/>
        </w:rPr>
      </w:pPr>
      <w:r w:rsidRPr="00857E14">
        <w:rPr>
          <w:rStyle w:val="ItalicEnglish"/>
          <w:lang w:eastAsia="zh-CN"/>
        </w:rPr>
        <w:t>r)</w:t>
      </w:r>
      <w:r w:rsidRPr="00857E14">
        <w:rPr>
          <w:lang w:eastAsia="zh-CN"/>
        </w:rPr>
        <w:tab/>
        <w:t>WTPF</w:t>
      </w:r>
      <w:r w:rsidRPr="00857E14">
        <w:rPr>
          <w:rFonts w:hint="eastAsia"/>
          <w:lang w:eastAsia="zh-CN"/>
        </w:rPr>
        <w:t>有关</w:t>
      </w:r>
      <w:r w:rsidRPr="00857E14">
        <w:rPr>
          <w:lang w:eastAsia="zh-CN"/>
        </w:rPr>
        <w:t>支持强化合作进程的执行</w:t>
      </w:r>
      <w:r w:rsidRPr="00857E14">
        <w:rPr>
          <w:rFonts w:hint="eastAsia"/>
          <w:lang w:eastAsia="zh-CN"/>
        </w:rPr>
        <w:t>的</w:t>
      </w:r>
      <w:r w:rsidRPr="00857E14">
        <w:rPr>
          <w:lang w:eastAsia="zh-CN"/>
        </w:rPr>
        <w:t>意见</w:t>
      </w:r>
      <w:r w:rsidRPr="00857E14">
        <w:rPr>
          <w:lang w:eastAsia="zh-CN"/>
        </w:rPr>
        <w:t>6</w:t>
      </w:r>
      <w:r w:rsidRPr="00857E14">
        <w:rPr>
          <w:lang w:eastAsia="zh-CN"/>
        </w:rPr>
        <w:t>（</w:t>
      </w:r>
      <w:r w:rsidRPr="00857E14">
        <w:rPr>
          <w:lang w:eastAsia="zh-CN"/>
        </w:rPr>
        <w:t>2013</w:t>
      </w:r>
      <w:r w:rsidRPr="00857E14">
        <w:rPr>
          <w:lang w:eastAsia="zh-CN"/>
        </w:rPr>
        <w:t>年，日内瓦）</w:t>
      </w:r>
      <w:r w:rsidRPr="00857E14">
        <w:rPr>
          <w:rFonts w:hint="eastAsia"/>
          <w:lang w:eastAsia="zh-CN"/>
        </w:rPr>
        <w:t>；</w:t>
      </w:r>
    </w:p>
    <w:p w14:paraId="6A847FD0" w14:textId="77777777" w:rsidR="007716ED" w:rsidRPr="00857E14" w:rsidRDefault="00000000" w:rsidP="00EE6AD6">
      <w:pPr>
        <w:rPr>
          <w:lang w:eastAsia="zh-CN"/>
        </w:rPr>
      </w:pPr>
      <w:r w:rsidRPr="00857E14">
        <w:rPr>
          <w:rStyle w:val="ItalicEnglish"/>
          <w:lang w:eastAsia="zh-CN"/>
        </w:rPr>
        <w:t>s)</w:t>
      </w:r>
      <w:r w:rsidRPr="00857E14">
        <w:rPr>
          <w:lang w:eastAsia="zh-CN"/>
        </w:rPr>
        <w:tab/>
        <w:t>WTPF-21</w:t>
      </w:r>
      <w:r w:rsidRPr="00857E14">
        <w:rPr>
          <w:rFonts w:hint="eastAsia"/>
          <w:lang w:eastAsia="zh-CN"/>
        </w:rPr>
        <w:t>的相关意见，</w:t>
      </w:r>
    </w:p>
    <w:p w14:paraId="78283BE1" w14:textId="77777777" w:rsidR="007716ED" w:rsidRPr="00857E14" w:rsidRDefault="00000000" w:rsidP="00194516">
      <w:pPr>
        <w:pStyle w:val="Call"/>
        <w:rPr>
          <w:lang w:eastAsia="zh-CN"/>
        </w:rPr>
      </w:pPr>
      <w:r w:rsidRPr="00857E14">
        <w:rPr>
          <w:rFonts w:hint="eastAsia"/>
          <w:lang w:eastAsia="zh-CN"/>
        </w:rPr>
        <w:t>意识到</w:t>
      </w:r>
    </w:p>
    <w:p w14:paraId="3A8E2777" w14:textId="77777777" w:rsidR="007716ED" w:rsidRPr="00857E14" w:rsidRDefault="00000000" w:rsidP="00EE6AD6">
      <w:pPr>
        <w:rPr>
          <w:lang w:eastAsia="zh-CN"/>
        </w:rPr>
      </w:pPr>
      <w:r w:rsidRPr="00857E14">
        <w:rPr>
          <w:rStyle w:val="ItalicEnglish"/>
          <w:lang w:eastAsia="zh-CN"/>
        </w:rPr>
        <w:t>a)</w:t>
      </w:r>
      <w:r w:rsidRPr="00857E14">
        <w:rPr>
          <w:lang w:eastAsia="zh-CN"/>
        </w:rPr>
        <w:tab/>
      </w:r>
      <w:r w:rsidRPr="00857E14">
        <w:rPr>
          <w:rFonts w:hint="eastAsia"/>
          <w:lang w:eastAsia="zh-CN"/>
        </w:rPr>
        <w:t>国际电联的宗旨之一是向全世界人民推广电信新技术；</w:t>
      </w:r>
    </w:p>
    <w:p w14:paraId="7A8CDC77" w14:textId="77777777" w:rsidR="007716ED" w:rsidRPr="00857E14" w:rsidRDefault="00000000" w:rsidP="00EE6AD6">
      <w:pPr>
        <w:rPr>
          <w:lang w:eastAsia="zh-CN"/>
        </w:rPr>
      </w:pPr>
      <w:r w:rsidRPr="00857E14">
        <w:rPr>
          <w:rStyle w:val="ItalicEnglish"/>
          <w:lang w:eastAsia="zh-CN"/>
        </w:rPr>
        <w:t>b)</w:t>
      </w:r>
      <w:r w:rsidRPr="00857E14">
        <w:rPr>
          <w:lang w:val="en-US" w:eastAsia="zh-CN"/>
        </w:rPr>
        <w:tab/>
      </w:r>
      <w:r w:rsidRPr="00857E14">
        <w:rPr>
          <w:rFonts w:hint="eastAsia"/>
          <w:lang w:eastAsia="zh-CN"/>
        </w:rPr>
        <w:t>国际电联</w:t>
      </w:r>
      <w:r w:rsidRPr="00857E14">
        <w:rPr>
          <w:lang w:eastAsia="zh-CN"/>
        </w:rPr>
        <w:t>的一项宗旨</w:t>
      </w:r>
      <w:r w:rsidRPr="00857E14">
        <w:rPr>
          <w:rFonts w:hint="eastAsia"/>
          <w:lang w:eastAsia="zh-CN"/>
        </w:rPr>
        <w:t>是促进和加强相关实体和组织对国际电联各项活动的</w:t>
      </w:r>
      <w:r w:rsidRPr="00857E14">
        <w:rPr>
          <w:lang w:eastAsia="zh-CN"/>
        </w:rPr>
        <w:t>参与</w:t>
      </w:r>
      <w:r w:rsidRPr="00857E14">
        <w:rPr>
          <w:rFonts w:hint="eastAsia"/>
          <w:lang w:eastAsia="zh-CN"/>
        </w:rPr>
        <w:t>，并促进这些实体</w:t>
      </w:r>
      <w:r w:rsidRPr="00857E14">
        <w:rPr>
          <w:lang w:eastAsia="zh-CN"/>
        </w:rPr>
        <w:t>和组织</w:t>
      </w:r>
      <w:r w:rsidRPr="00857E14">
        <w:rPr>
          <w:rFonts w:hint="eastAsia"/>
          <w:lang w:eastAsia="zh-CN"/>
        </w:rPr>
        <w:t>与成员国之间发展富有成效的合作与伙伴关系；</w:t>
      </w:r>
    </w:p>
    <w:p w14:paraId="08F2B214" w14:textId="77777777" w:rsidR="007716ED" w:rsidRPr="00857E14" w:rsidRDefault="00000000" w:rsidP="00EE6AD6">
      <w:pPr>
        <w:rPr>
          <w:lang w:eastAsia="zh-CN"/>
        </w:rPr>
      </w:pPr>
      <w:r w:rsidRPr="00857E14">
        <w:rPr>
          <w:rStyle w:val="ItalicEnglish"/>
          <w:lang w:eastAsia="zh-CN"/>
        </w:rPr>
        <w:t>c)</w:t>
      </w:r>
      <w:r w:rsidRPr="00857E14">
        <w:rPr>
          <w:lang w:eastAsia="zh-CN"/>
        </w:rPr>
        <w:tab/>
      </w:r>
      <w:r w:rsidRPr="00857E14">
        <w:rPr>
          <w:rFonts w:hint="eastAsia"/>
          <w:lang w:eastAsia="zh-CN"/>
        </w:rPr>
        <w:t>为实现其宗旨，国际电联应首先在全世界推进电信的标准化，使服务质量达到令人满意的水平，</w:t>
      </w:r>
    </w:p>
    <w:p w14:paraId="61A64BA8" w14:textId="77777777" w:rsidR="007716ED" w:rsidRPr="00857E14" w:rsidRDefault="00000000" w:rsidP="00194516">
      <w:pPr>
        <w:pStyle w:val="Call"/>
        <w:rPr>
          <w:lang w:eastAsia="zh-CN"/>
        </w:rPr>
      </w:pPr>
      <w:r w:rsidRPr="00857E14">
        <w:rPr>
          <w:rFonts w:hint="eastAsia"/>
          <w:lang w:eastAsia="zh-CN"/>
        </w:rPr>
        <w:t>考虑到</w:t>
      </w:r>
    </w:p>
    <w:p w14:paraId="43B1542F" w14:textId="77777777" w:rsidR="007716ED" w:rsidRPr="00857E14" w:rsidRDefault="00000000" w:rsidP="00EE6AD6">
      <w:pPr>
        <w:rPr>
          <w:lang w:eastAsia="zh-CN"/>
        </w:rPr>
      </w:pPr>
      <w:r w:rsidRPr="00857E14">
        <w:rPr>
          <w:rStyle w:val="ItalicEnglish"/>
          <w:rFonts w:hint="eastAsia"/>
          <w:lang w:eastAsia="zh-CN"/>
        </w:rPr>
        <w:t>a)</w:t>
      </w:r>
      <w:r w:rsidRPr="00857E14">
        <w:rPr>
          <w:rFonts w:hint="eastAsia"/>
          <w:i/>
          <w:lang w:eastAsia="zh-CN"/>
        </w:rPr>
        <w:tab/>
      </w:r>
      <w:r w:rsidRPr="00857E14">
        <w:rPr>
          <w:rFonts w:hint="eastAsia"/>
          <w:lang w:eastAsia="zh-CN"/>
        </w:rPr>
        <w:t>全球信息基础设施的进步（包括用于</w:t>
      </w:r>
      <w:r w:rsidRPr="00857E14">
        <w:rPr>
          <w:lang w:eastAsia="zh-CN"/>
        </w:rPr>
        <w:t>互联网的</w:t>
      </w:r>
      <w:r w:rsidRPr="00857E14">
        <w:rPr>
          <w:rFonts w:hint="eastAsia"/>
          <w:lang w:eastAsia="zh-CN"/>
        </w:rPr>
        <w:t>基于</w:t>
      </w:r>
      <w:r w:rsidRPr="00857E14">
        <w:rPr>
          <w:rFonts w:hint="eastAsia"/>
          <w:lang w:eastAsia="zh-CN"/>
        </w:rPr>
        <w:t>IP</w:t>
      </w:r>
      <w:r w:rsidRPr="00857E14">
        <w:rPr>
          <w:rFonts w:hint="eastAsia"/>
          <w:lang w:eastAsia="zh-CN"/>
        </w:rPr>
        <w:t>的网络和未来协议的发展），仍然是一个至关重要的问题，是实现</w:t>
      </w:r>
      <w:r w:rsidRPr="00857E14">
        <w:rPr>
          <w:lang w:eastAsia="zh-CN"/>
        </w:rPr>
        <w:t>可持续发展目标（</w:t>
      </w:r>
      <w:r w:rsidRPr="00857E14">
        <w:rPr>
          <w:lang w:eastAsia="zh-CN"/>
        </w:rPr>
        <w:t>SDG</w:t>
      </w:r>
      <w:r w:rsidRPr="00857E14">
        <w:rPr>
          <w:lang w:eastAsia="zh-CN"/>
        </w:rPr>
        <w:t>），包括促进</w:t>
      </w:r>
      <w:r w:rsidRPr="00857E14">
        <w:rPr>
          <w:rFonts w:hint="eastAsia"/>
          <w:lang w:eastAsia="zh-CN"/>
        </w:rPr>
        <w:t>2</w:t>
      </w:r>
      <w:r w:rsidRPr="00857E14">
        <w:rPr>
          <w:lang w:eastAsia="zh-CN"/>
        </w:rPr>
        <w:t>1</w:t>
      </w:r>
      <w:r w:rsidRPr="00857E14">
        <w:rPr>
          <w:rFonts w:hint="eastAsia"/>
          <w:lang w:eastAsia="zh-CN"/>
        </w:rPr>
        <w:t>世纪社会，经济</w:t>
      </w:r>
      <w:r w:rsidRPr="00857E14">
        <w:rPr>
          <w:lang w:eastAsia="zh-CN"/>
        </w:rPr>
        <w:t>，环境和文化发展</w:t>
      </w:r>
      <w:r w:rsidRPr="00857E14">
        <w:rPr>
          <w:rFonts w:hint="eastAsia"/>
          <w:lang w:eastAsia="zh-CN"/>
        </w:rPr>
        <w:t>的重要促成</w:t>
      </w:r>
      <w:r w:rsidRPr="00857E14">
        <w:rPr>
          <w:lang w:eastAsia="zh-CN"/>
        </w:rPr>
        <w:t>因素</w:t>
      </w:r>
      <w:r w:rsidRPr="00857E14">
        <w:rPr>
          <w:rFonts w:hint="eastAsia"/>
          <w:lang w:eastAsia="zh-CN"/>
        </w:rPr>
        <w:t>；</w:t>
      </w:r>
    </w:p>
    <w:p w14:paraId="04F754FC" w14:textId="77777777" w:rsidR="007716ED" w:rsidRPr="00857E14" w:rsidRDefault="00000000" w:rsidP="00EE6AD6">
      <w:pPr>
        <w:rPr>
          <w:lang w:val="en-US" w:eastAsia="zh-CN"/>
        </w:rPr>
      </w:pPr>
      <w:r w:rsidRPr="00857E14">
        <w:rPr>
          <w:rStyle w:val="ItalicEnglish"/>
          <w:lang w:eastAsia="zh-CN"/>
        </w:rPr>
        <w:t>b)</w:t>
      </w:r>
      <w:r w:rsidRPr="00857E14">
        <w:rPr>
          <w:lang w:val="en-US" w:eastAsia="zh-CN"/>
        </w:rPr>
        <w:tab/>
      </w:r>
      <w:r w:rsidRPr="00857E14">
        <w:rPr>
          <w:rFonts w:hint="eastAsia"/>
          <w:lang w:val="en-US" w:eastAsia="zh-CN"/>
        </w:rPr>
        <w:t>新兴</w:t>
      </w:r>
      <w:r w:rsidRPr="00857E14">
        <w:rPr>
          <w:lang w:val="en-US" w:eastAsia="zh-CN"/>
        </w:rPr>
        <w:t>电信</w:t>
      </w:r>
      <w:r w:rsidRPr="00857E14">
        <w:rPr>
          <w:rFonts w:hint="eastAsia"/>
          <w:lang w:val="en-US" w:eastAsia="zh-CN"/>
        </w:rPr>
        <w:t>/</w:t>
      </w:r>
      <w:r w:rsidRPr="00857E14">
        <w:rPr>
          <w:lang w:val="en-US" w:eastAsia="zh-CN"/>
        </w:rPr>
        <w:t>ICT</w:t>
      </w:r>
      <w:r w:rsidRPr="00857E14">
        <w:rPr>
          <w:lang w:val="en-US" w:eastAsia="zh-CN"/>
        </w:rPr>
        <w:t>将继续实现互联网的变革和总体实现</w:t>
      </w:r>
      <w:r w:rsidRPr="00857E14">
        <w:rPr>
          <w:rFonts w:hint="eastAsia"/>
          <w:lang w:val="en-US" w:eastAsia="zh-CN"/>
        </w:rPr>
        <w:t>可持续发展目标</w:t>
      </w:r>
      <w:r w:rsidRPr="00857E14">
        <w:rPr>
          <w:lang w:val="en-US" w:eastAsia="zh-CN"/>
        </w:rPr>
        <w:t>；</w:t>
      </w:r>
    </w:p>
    <w:p w14:paraId="1F840D15" w14:textId="77777777" w:rsidR="007716ED" w:rsidRPr="00857E14" w:rsidRDefault="00000000" w:rsidP="00EE6AD6">
      <w:pPr>
        <w:rPr>
          <w:lang w:val="en-US" w:eastAsia="zh-CN"/>
        </w:rPr>
      </w:pPr>
      <w:r w:rsidRPr="00857E14">
        <w:rPr>
          <w:rStyle w:val="ItalicEnglish"/>
          <w:lang w:eastAsia="zh-CN"/>
        </w:rPr>
        <w:t>c)</w:t>
      </w:r>
      <w:r w:rsidRPr="00857E14">
        <w:rPr>
          <w:i/>
          <w:iCs/>
          <w:lang w:val="en-US" w:eastAsia="zh-CN"/>
        </w:rPr>
        <w:tab/>
      </w:r>
      <w:r w:rsidRPr="00857E14">
        <w:rPr>
          <w:rFonts w:hint="eastAsia"/>
          <w:lang w:val="en-US" w:eastAsia="zh-CN"/>
        </w:rPr>
        <w:t>有必要为建设包容性信息社会而保护和加强互联网的多语文使用；</w:t>
      </w:r>
    </w:p>
    <w:p w14:paraId="27F6A7B0" w14:textId="77777777" w:rsidR="007716ED" w:rsidRPr="00857E14" w:rsidRDefault="00000000" w:rsidP="00EE6AD6">
      <w:pPr>
        <w:rPr>
          <w:lang w:eastAsia="zh-CN"/>
        </w:rPr>
      </w:pPr>
      <w:r w:rsidRPr="00857E14">
        <w:rPr>
          <w:rStyle w:val="ItalicEnglish"/>
          <w:lang w:eastAsia="zh-CN"/>
        </w:rPr>
        <w:t>d</w:t>
      </w:r>
      <w:r w:rsidRPr="00857E14">
        <w:rPr>
          <w:rStyle w:val="ItalicEnglish"/>
          <w:rFonts w:hint="eastAsia"/>
          <w:lang w:eastAsia="zh-CN"/>
        </w:rPr>
        <w:t>)</w:t>
      </w:r>
      <w:r w:rsidRPr="00857E14">
        <w:rPr>
          <w:rFonts w:hint="eastAsia"/>
          <w:i/>
          <w:lang w:eastAsia="zh-CN"/>
        </w:rPr>
        <w:tab/>
      </w:r>
      <w:r w:rsidRPr="00857E14">
        <w:rPr>
          <w:rFonts w:hint="eastAsia"/>
          <w:lang w:eastAsia="zh-CN"/>
        </w:rPr>
        <w:t>互联网可凭借其先进的技术给电信</w:t>
      </w:r>
      <w:r w:rsidRPr="00857E14">
        <w:rPr>
          <w:rFonts w:hint="eastAsia"/>
          <w:lang w:eastAsia="zh-CN"/>
        </w:rPr>
        <w:t>/ICT</w:t>
      </w:r>
      <w:r w:rsidRPr="00857E14">
        <w:rPr>
          <w:rFonts w:hint="eastAsia"/>
          <w:lang w:eastAsia="zh-CN"/>
        </w:rPr>
        <w:t>服务带来更多的新型应用，例如，云计算采用方面</w:t>
      </w:r>
      <w:r w:rsidRPr="00857E14">
        <w:rPr>
          <w:lang w:eastAsia="zh-CN"/>
        </w:rPr>
        <w:t>的</w:t>
      </w:r>
      <w:r w:rsidRPr="00857E14">
        <w:rPr>
          <w:rFonts w:hint="eastAsia"/>
          <w:lang w:eastAsia="zh-CN"/>
        </w:rPr>
        <w:t>稳步进展，以及电子邮件、手机短信、</w:t>
      </w:r>
      <w:r w:rsidRPr="00857E14">
        <w:rPr>
          <w:rFonts w:hint="eastAsia"/>
          <w:lang w:eastAsia="zh-CN"/>
        </w:rPr>
        <w:t>IP</w:t>
      </w:r>
      <w:r w:rsidRPr="00857E14">
        <w:rPr>
          <w:lang w:eastAsia="zh-CN"/>
        </w:rPr>
        <w:t>语音</w:t>
      </w:r>
      <w:r w:rsidRPr="00857E14">
        <w:rPr>
          <w:rFonts w:hint="eastAsia"/>
          <w:lang w:eastAsia="zh-CN"/>
        </w:rPr>
        <w:t>、互联网视频和实时电视（</w:t>
      </w:r>
      <w:r w:rsidRPr="00857E14">
        <w:rPr>
          <w:rFonts w:hint="eastAsia"/>
          <w:lang w:eastAsia="zh-CN"/>
        </w:rPr>
        <w:t>IPTV</w:t>
      </w:r>
      <w:r w:rsidRPr="00857E14">
        <w:rPr>
          <w:rFonts w:hint="eastAsia"/>
          <w:lang w:eastAsia="zh-CN"/>
        </w:rPr>
        <w:t>）的使用继续</w:t>
      </w:r>
      <w:r w:rsidRPr="00857E14">
        <w:rPr>
          <w:lang w:eastAsia="zh-CN"/>
        </w:rPr>
        <w:t>创造</w:t>
      </w:r>
      <w:r w:rsidRPr="00857E14">
        <w:rPr>
          <w:rFonts w:hint="eastAsia"/>
          <w:lang w:eastAsia="zh-CN"/>
        </w:rPr>
        <w:t>更高</w:t>
      </w:r>
      <w:r w:rsidRPr="00857E14">
        <w:rPr>
          <w:lang w:eastAsia="zh-CN"/>
        </w:rPr>
        <w:t>应用水平</w:t>
      </w:r>
      <w:r w:rsidRPr="00857E14">
        <w:rPr>
          <w:rFonts w:hint="eastAsia"/>
          <w:lang w:eastAsia="zh-CN"/>
        </w:rPr>
        <w:t>，尽管在服务质量、来源不确定与国际连接成本高昂等方面存在着诸多挑战；</w:t>
      </w:r>
    </w:p>
    <w:p w14:paraId="3C8BC23C" w14:textId="77777777" w:rsidR="007716ED" w:rsidRPr="00857E14" w:rsidRDefault="00000000" w:rsidP="00EE6AD6">
      <w:pPr>
        <w:rPr>
          <w:lang w:eastAsia="zh-CN"/>
        </w:rPr>
      </w:pPr>
      <w:r w:rsidRPr="00857E14">
        <w:rPr>
          <w:rStyle w:val="ItalicEnglish"/>
          <w:lang w:eastAsia="zh-CN"/>
        </w:rPr>
        <w:t>e</w:t>
      </w:r>
      <w:r w:rsidRPr="00857E14">
        <w:rPr>
          <w:rStyle w:val="ItalicEnglish"/>
          <w:rFonts w:hint="eastAsia"/>
          <w:lang w:eastAsia="zh-CN"/>
        </w:rPr>
        <w:t>)</w:t>
      </w:r>
      <w:r w:rsidRPr="00857E14">
        <w:rPr>
          <w:rFonts w:hint="eastAsia"/>
          <w:i/>
          <w:lang w:eastAsia="zh-CN"/>
        </w:rPr>
        <w:tab/>
      </w:r>
      <w:r w:rsidRPr="00857E14">
        <w:rPr>
          <w:rFonts w:hint="eastAsia"/>
          <w:lang w:eastAsia="zh-CN"/>
        </w:rPr>
        <w:t>目前以及未来的基于</w:t>
      </w:r>
      <w:r w:rsidRPr="00857E14">
        <w:rPr>
          <w:rFonts w:hint="eastAsia"/>
          <w:lang w:eastAsia="zh-CN"/>
        </w:rPr>
        <w:t>IP</w:t>
      </w:r>
      <w:r w:rsidRPr="00857E14">
        <w:rPr>
          <w:rFonts w:hint="eastAsia"/>
          <w:lang w:eastAsia="zh-CN"/>
        </w:rPr>
        <w:t>的网络和今后</w:t>
      </w:r>
      <w:r w:rsidRPr="00857E14">
        <w:rPr>
          <w:rFonts w:hint="eastAsia"/>
          <w:lang w:eastAsia="zh-CN"/>
        </w:rPr>
        <w:t>IP</w:t>
      </w:r>
      <w:r w:rsidRPr="00857E14">
        <w:rPr>
          <w:rFonts w:hint="eastAsia"/>
          <w:lang w:eastAsia="zh-CN"/>
        </w:rPr>
        <w:t>的发展将继续使我们获得、产生、传播和消费信息的方式发生巨大变化；</w:t>
      </w:r>
    </w:p>
    <w:p w14:paraId="58A75395" w14:textId="77777777" w:rsidR="007716ED" w:rsidRPr="00857E14" w:rsidRDefault="00000000" w:rsidP="00EE6AD6">
      <w:pPr>
        <w:rPr>
          <w:lang w:val="en-US" w:eastAsia="zh-CN"/>
        </w:rPr>
      </w:pPr>
      <w:r w:rsidRPr="00857E14">
        <w:rPr>
          <w:rStyle w:val="ItalicEnglish"/>
          <w:lang w:eastAsia="zh-CN"/>
        </w:rPr>
        <w:t>f)</w:t>
      </w:r>
      <w:r w:rsidRPr="00857E14">
        <w:rPr>
          <w:lang w:eastAsia="zh-CN"/>
        </w:rPr>
        <w:tab/>
      </w:r>
      <w:r w:rsidRPr="00857E14">
        <w:rPr>
          <w:rFonts w:hint="eastAsia"/>
          <w:lang w:eastAsia="zh-CN"/>
        </w:rPr>
        <w:t>发展中国家正在经历的宽带发展和日益</w:t>
      </w:r>
      <w:r w:rsidRPr="00857E14">
        <w:rPr>
          <w:lang w:eastAsia="zh-CN"/>
        </w:rPr>
        <w:t>增多的</w:t>
      </w:r>
      <w:r w:rsidRPr="00857E14">
        <w:rPr>
          <w:rFonts w:hint="eastAsia"/>
          <w:lang w:eastAsia="zh-CN"/>
        </w:rPr>
        <w:t>互联网接入需求引发对价格可承受的国际连通性的需求；</w:t>
      </w:r>
    </w:p>
    <w:p w14:paraId="263E6887" w14:textId="77777777" w:rsidR="007716ED" w:rsidRPr="00857E14" w:rsidRDefault="00000000" w:rsidP="00EE6AD6">
      <w:pPr>
        <w:rPr>
          <w:lang w:eastAsia="zh-CN"/>
        </w:rPr>
      </w:pPr>
      <w:r w:rsidRPr="00857E14">
        <w:rPr>
          <w:rStyle w:val="ItalicEnglish"/>
          <w:lang w:eastAsia="zh-CN"/>
        </w:rPr>
        <w:t>g)</w:t>
      </w:r>
      <w:r w:rsidRPr="00857E14">
        <w:rPr>
          <w:lang w:eastAsia="zh-CN"/>
        </w:rPr>
        <w:tab/>
      </w:r>
      <w:r w:rsidRPr="00857E14">
        <w:rPr>
          <w:rFonts w:hint="eastAsia"/>
          <w:lang w:eastAsia="zh-CN"/>
        </w:rPr>
        <w:t>第</w:t>
      </w:r>
      <w:r w:rsidRPr="00857E14">
        <w:rPr>
          <w:rFonts w:hint="eastAsia"/>
          <w:lang w:eastAsia="zh-CN"/>
        </w:rPr>
        <w:t>23</w:t>
      </w:r>
      <w:r w:rsidRPr="00857E14">
        <w:rPr>
          <w:rFonts w:hint="eastAsia"/>
          <w:lang w:eastAsia="zh-CN"/>
        </w:rPr>
        <w:t>号决议（</w:t>
      </w:r>
      <w:r w:rsidRPr="00857E14">
        <w:rPr>
          <w:rFonts w:hint="eastAsia"/>
          <w:lang w:eastAsia="zh-CN"/>
        </w:rPr>
        <w:t>2017</w:t>
      </w:r>
      <w:r w:rsidRPr="00857E14">
        <w:rPr>
          <w:rFonts w:hint="eastAsia"/>
          <w:lang w:eastAsia="zh-CN"/>
        </w:rPr>
        <w:t>年</w:t>
      </w:r>
      <w:r w:rsidRPr="00857E14">
        <w:rPr>
          <w:lang w:eastAsia="zh-CN"/>
        </w:rPr>
        <w:t>，布宜诺斯艾利斯，修订版）</w:t>
      </w:r>
      <w:r w:rsidRPr="00857E14">
        <w:rPr>
          <w:rFonts w:hint="eastAsia"/>
          <w:lang w:eastAsia="zh-CN"/>
        </w:rPr>
        <w:t>指出，在涉及到发展中国家时，运营商费用的构成，无论是区域还是本地成本，均部分显著依赖于连接类型（转接或对等）以及回程和长途基础设施的可用性与成本；</w:t>
      </w:r>
    </w:p>
    <w:p w14:paraId="433CBE03" w14:textId="77777777" w:rsidR="007716ED" w:rsidRPr="00857E14" w:rsidRDefault="00000000" w:rsidP="00EE6AD6">
      <w:pPr>
        <w:rPr>
          <w:lang w:eastAsia="zh-CN"/>
        </w:rPr>
      </w:pPr>
      <w:r w:rsidRPr="00857E14">
        <w:rPr>
          <w:rStyle w:val="ItalicEnglish"/>
          <w:lang w:eastAsia="zh-CN"/>
        </w:rPr>
        <w:t>h)</w:t>
      </w:r>
      <w:r w:rsidRPr="00857E14">
        <w:rPr>
          <w:lang w:eastAsia="zh-CN"/>
        </w:rPr>
        <w:tab/>
        <w:t>WTPF</w:t>
      </w:r>
      <w:r w:rsidRPr="00857E14">
        <w:rPr>
          <w:rFonts w:hint="eastAsia"/>
          <w:lang w:eastAsia="zh-CN"/>
        </w:rPr>
        <w:t>意见</w:t>
      </w:r>
      <w:r w:rsidRPr="00857E14">
        <w:rPr>
          <w:lang w:eastAsia="zh-CN"/>
        </w:rPr>
        <w:t>1</w:t>
      </w:r>
      <w:r w:rsidRPr="00857E14">
        <w:rPr>
          <w:lang w:eastAsia="zh-CN"/>
        </w:rPr>
        <w:t>（</w:t>
      </w:r>
      <w:r w:rsidRPr="00857E14">
        <w:rPr>
          <w:lang w:eastAsia="zh-CN"/>
        </w:rPr>
        <w:t>2013</w:t>
      </w:r>
      <w:r w:rsidRPr="00857E14">
        <w:rPr>
          <w:lang w:eastAsia="zh-CN"/>
        </w:rPr>
        <w:t>年，日内瓦）认为</w:t>
      </w:r>
      <w:r w:rsidRPr="00857E14">
        <w:rPr>
          <w:rFonts w:hint="eastAsia"/>
          <w:lang w:eastAsia="zh-CN"/>
        </w:rPr>
        <w:t>，</w:t>
      </w:r>
      <w:r w:rsidRPr="00857E14">
        <w:rPr>
          <w:lang w:eastAsia="zh-CN"/>
        </w:rPr>
        <w:t>设立</w:t>
      </w:r>
      <w:r w:rsidRPr="00857E14">
        <w:rPr>
          <w:lang w:eastAsia="zh-CN"/>
        </w:rPr>
        <w:t>IXP</w:t>
      </w:r>
      <w:r w:rsidRPr="00857E14">
        <w:rPr>
          <w:lang w:eastAsia="zh-CN"/>
        </w:rPr>
        <w:t>是解决连通性问题、提高服务质量</w:t>
      </w:r>
      <w:r w:rsidRPr="00857E14">
        <w:rPr>
          <w:rFonts w:hint="eastAsia"/>
          <w:lang w:eastAsia="zh-CN"/>
        </w:rPr>
        <w:t>及</w:t>
      </w:r>
      <w:r w:rsidRPr="00857E14">
        <w:rPr>
          <w:lang w:eastAsia="zh-CN"/>
        </w:rPr>
        <w:t>加强网络连通性和恢复能力</w:t>
      </w:r>
      <w:r w:rsidRPr="00857E14">
        <w:rPr>
          <w:rFonts w:hint="eastAsia"/>
          <w:lang w:eastAsia="zh-CN"/>
        </w:rPr>
        <w:t>、</w:t>
      </w:r>
      <w:r w:rsidRPr="00857E14">
        <w:rPr>
          <w:lang w:eastAsia="zh-CN"/>
        </w:rPr>
        <w:t>促进竞争和降低互连成本的首要工作</w:t>
      </w:r>
      <w:r w:rsidRPr="00857E14">
        <w:rPr>
          <w:rFonts w:hint="eastAsia"/>
          <w:lang w:eastAsia="zh-CN"/>
        </w:rPr>
        <w:t>；</w:t>
      </w:r>
    </w:p>
    <w:p w14:paraId="0C52510F" w14:textId="77777777" w:rsidR="007716ED" w:rsidRPr="00857E14" w:rsidRDefault="00000000" w:rsidP="00EE6AD6">
      <w:pPr>
        <w:rPr>
          <w:lang w:eastAsia="zh-CN"/>
        </w:rPr>
      </w:pPr>
      <w:r w:rsidRPr="00857E14">
        <w:rPr>
          <w:rStyle w:val="ItalicEnglish"/>
          <w:lang w:eastAsia="zh-CN"/>
        </w:rPr>
        <w:t>i)</w:t>
      </w:r>
      <w:r w:rsidRPr="00857E14">
        <w:rPr>
          <w:lang w:val="en-US" w:eastAsia="zh-CN"/>
        </w:rPr>
        <w:tab/>
      </w:r>
      <w:r w:rsidRPr="00857E14">
        <w:rPr>
          <w:lang w:eastAsia="zh-CN"/>
        </w:rPr>
        <w:t>WTDC</w:t>
      </w:r>
      <w:r w:rsidRPr="00857E14">
        <w:rPr>
          <w:rFonts w:hint="eastAsia"/>
          <w:lang w:eastAsia="zh-CN"/>
        </w:rPr>
        <w:t>第</w:t>
      </w:r>
      <w:r w:rsidRPr="00857E14">
        <w:rPr>
          <w:rFonts w:hint="eastAsia"/>
          <w:lang w:eastAsia="zh-CN"/>
        </w:rPr>
        <w:t>77</w:t>
      </w:r>
      <w:r w:rsidRPr="00857E14">
        <w:rPr>
          <w:rFonts w:hint="eastAsia"/>
          <w:lang w:eastAsia="zh-CN"/>
        </w:rPr>
        <w:t>号决议（</w:t>
      </w:r>
      <w:r w:rsidRPr="00857E14">
        <w:rPr>
          <w:rFonts w:hint="eastAsia"/>
          <w:lang w:eastAsia="zh-CN"/>
        </w:rPr>
        <w:t>201</w:t>
      </w:r>
      <w:r w:rsidRPr="00857E14">
        <w:rPr>
          <w:lang w:eastAsia="zh-CN"/>
        </w:rPr>
        <w:t>7</w:t>
      </w:r>
      <w:r w:rsidRPr="00857E14">
        <w:rPr>
          <w:rFonts w:hint="eastAsia"/>
          <w:lang w:eastAsia="zh-CN"/>
        </w:rPr>
        <w:t>年</w:t>
      </w:r>
      <w:r w:rsidRPr="00857E14">
        <w:rPr>
          <w:lang w:eastAsia="zh-CN"/>
        </w:rPr>
        <w:t>，</w:t>
      </w:r>
      <w:r w:rsidRPr="00857E14">
        <w:rPr>
          <w:rFonts w:hint="eastAsia"/>
          <w:lang w:eastAsia="zh-CN"/>
        </w:rPr>
        <w:t>布宜诺斯艾利斯，</w:t>
      </w:r>
      <w:r w:rsidRPr="00857E14">
        <w:rPr>
          <w:lang w:eastAsia="zh-CN"/>
        </w:rPr>
        <w:t>修订版）</w:t>
      </w:r>
      <w:r w:rsidRPr="00857E14">
        <w:rPr>
          <w:rFonts w:hint="eastAsia"/>
          <w:lang w:eastAsia="zh-CN"/>
        </w:rPr>
        <w:t>认可互联网</w:t>
      </w:r>
      <w:r w:rsidRPr="00857E14">
        <w:rPr>
          <w:lang w:eastAsia="zh-CN"/>
        </w:rPr>
        <w:t>协会</w:t>
      </w:r>
      <w:r w:rsidRPr="00857E14">
        <w:rPr>
          <w:rFonts w:hint="eastAsia"/>
          <w:lang w:eastAsia="zh-CN"/>
        </w:rPr>
        <w:t>（</w:t>
      </w:r>
      <w:r w:rsidRPr="00857E14">
        <w:rPr>
          <w:rFonts w:hint="eastAsia"/>
          <w:lang w:eastAsia="zh-CN"/>
        </w:rPr>
        <w:t>ISOC</w:t>
      </w:r>
      <w:r w:rsidRPr="00857E14">
        <w:rPr>
          <w:rFonts w:hint="eastAsia"/>
          <w:lang w:eastAsia="zh-CN"/>
        </w:rPr>
        <w:t>）</w:t>
      </w:r>
      <w:r w:rsidRPr="00857E14">
        <w:rPr>
          <w:lang w:eastAsia="zh-CN"/>
        </w:rPr>
        <w:t>、</w:t>
      </w:r>
      <w:r w:rsidRPr="00857E14">
        <w:rPr>
          <w:rFonts w:hint="eastAsia"/>
          <w:lang w:eastAsia="zh-CN"/>
        </w:rPr>
        <w:t>互联网</w:t>
      </w:r>
      <w:r w:rsidRPr="00857E14">
        <w:rPr>
          <w:lang w:eastAsia="zh-CN"/>
        </w:rPr>
        <w:t>交换联合会和区域</w:t>
      </w:r>
      <w:r w:rsidRPr="00857E14">
        <w:rPr>
          <w:rFonts w:hint="eastAsia"/>
          <w:lang w:eastAsia="zh-CN"/>
        </w:rPr>
        <w:t>性</w:t>
      </w:r>
      <w:r w:rsidRPr="00857E14">
        <w:rPr>
          <w:rFonts w:hint="eastAsia"/>
          <w:lang w:eastAsia="zh-CN"/>
        </w:rPr>
        <w:t>IXP</w:t>
      </w:r>
      <w:r w:rsidRPr="00857E14">
        <w:rPr>
          <w:lang w:eastAsia="zh-CN"/>
        </w:rPr>
        <w:t>协会及其他利益</w:t>
      </w:r>
      <w:r w:rsidRPr="00857E14">
        <w:rPr>
          <w:rFonts w:hint="eastAsia"/>
          <w:lang w:eastAsia="zh-CN"/>
        </w:rPr>
        <w:t>攸关</w:t>
      </w:r>
      <w:r w:rsidRPr="00857E14">
        <w:rPr>
          <w:lang w:eastAsia="zh-CN"/>
        </w:rPr>
        <w:t>方支持</w:t>
      </w:r>
      <w:r w:rsidRPr="00857E14">
        <w:rPr>
          <w:rFonts w:hint="eastAsia"/>
          <w:lang w:eastAsia="zh-CN"/>
        </w:rPr>
        <w:t>在发展中国家</w:t>
      </w:r>
      <w:r w:rsidRPr="00857E14">
        <w:rPr>
          <w:lang w:eastAsia="zh-CN"/>
        </w:rPr>
        <w:t>设立</w:t>
      </w:r>
      <w:r w:rsidRPr="00857E14">
        <w:rPr>
          <w:rFonts w:hint="eastAsia"/>
          <w:lang w:eastAsia="zh-CN"/>
        </w:rPr>
        <w:t>I</w:t>
      </w:r>
      <w:r w:rsidRPr="00857E14">
        <w:rPr>
          <w:lang w:eastAsia="zh-CN"/>
        </w:rPr>
        <w:t>XP</w:t>
      </w:r>
      <w:r w:rsidRPr="00857E14">
        <w:rPr>
          <w:rFonts w:hint="eastAsia"/>
          <w:lang w:eastAsia="zh-CN"/>
        </w:rPr>
        <w:t>的</w:t>
      </w:r>
      <w:r w:rsidRPr="00857E14">
        <w:rPr>
          <w:lang w:eastAsia="zh-CN"/>
        </w:rPr>
        <w:t>工作，以便推动实现更好的连</w:t>
      </w:r>
      <w:r w:rsidRPr="00857E14">
        <w:rPr>
          <w:rFonts w:hint="eastAsia"/>
          <w:lang w:eastAsia="zh-CN"/>
        </w:rPr>
        <w:t>通</w:t>
      </w:r>
      <w:r w:rsidRPr="00857E14">
        <w:rPr>
          <w:lang w:eastAsia="zh-CN"/>
        </w:rPr>
        <w:t>性</w:t>
      </w:r>
      <w:r w:rsidRPr="00857E14">
        <w:rPr>
          <w:rFonts w:hint="eastAsia"/>
          <w:lang w:eastAsia="zh-CN"/>
        </w:rPr>
        <w:t>；</w:t>
      </w:r>
    </w:p>
    <w:p w14:paraId="4CFC695E" w14:textId="77777777" w:rsidR="007716ED" w:rsidRPr="00857E14" w:rsidRDefault="00000000" w:rsidP="00EE6AD6">
      <w:pPr>
        <w:rPr>
          <w:lang w:eastAsia="zh-CN"/>
        </w:rPr>
      </w:pPr>
      <w:r w:rsidRPr="00857E14">
        <w:rPr>
          <w:rStyle w:val="ItalicEnglish"/>
          <w:lang w:eastAsia="zh-CN"/>
        </w:rPr>
        <w:lastRenderedPageBreak/>
        <w:t>j)</w:t>
      </w:r>
      <w:r w:rsidRPr="00857E14">
        <w:rPr>
          <w:i/>
          <w:iCs/>
          <w:lang w:eastAsia="zh-CN"/>
        </w:rPr>
        <w:tab/>
      </w:r>
      <w:r w:rsidRPr="00857E14">
        <w:rPr>
          <w:rFonts w:hint="eastAsia"/>
          <w:lang w:eastAsia="zh-CN"/>
        </w:rPr>
        <w:t>应继续审查有关国际互联网连接成本的研究结果（尤其是发展中国家国际互联网连接成本的研究成果），以改善可承受的互联网连通性；</w:t>
      </w:r>
    </w:p>
    <w:p w14:paraId="1C03AB09" w14:textId="385113E8" w:rsidR="00A45AA3" w:rsidRDefault="00000000" w:rsidP="00EE6AD6">
      <w:pPr>
        <w:rPr>
          <w:ins w:id="12" w:author="LING-C(LZ)" w:date="2026-10-23T09:35:00Z"/>
          <w:lang w:val="en-US" w:eastAsia="zh-CN"/>
        </w:rPr>
      </w:pPr>
      <w:r w:rsidRPr="00857E14">
        <w:rPr>
          <w:rStyle w:val="ItalicEnglish"/>
          <w:lang w:eastAsia="zh-CN"/>
        </w:rPr>
        <w:t>k</w:t>
      </w:r>
      <w:r w:rsidRPr="00857E14">
        <w:rPr>
          <w:rStyle w:val="ItalicEnglish"/>
          <w:rFonts w:hint="eastAsia"/>
          <w:lang w:eastAsia="zh-CN"/>
        </w:rPr>
        <w:t>)</w:t>
      </w:r>
      <w:r w:rsidRPr="00857E14">
        <w:rPr>
          <w:rFonts w:hint="eastAsia"/>
          <w:lang w:val="en-US" w:eastAsia="zh-CN"/>
        </w:rPr>
        <w:tab/>
      </w:r>
      <w:proofErr w:type="gramStart"/>
      <w:r w:rsidRPr="00857E14">
        <w:rPr>
          <w:rFonts w:hint="eastAsia"/>
          <w:lang w:val="en-US" w:eastAsia="zh-CN"/>
        </w:rPr>
        <w:t>有关“</w:t>
      </w:r>
      <w:proofErr w:type="gramEnd"/>
      <w:r w:rsidRPr="00857E14">
        <w:rPr>
          <w:rFonts w:hint="eastAsia"/>
          <w:lang w:val="en-US" w:eastAsia="zh-CN"/>
        </w:rPr>
        <w:t>为使内陆发展中国家（</w:t>
      </w:r>
      <w:r w:rsidRPr="00857E14">
        <w:rPr>
          <w:rFonts w:hint="eastAsia"/>
          <w:lang w:val="en-US" w:eastAsia="zh-CN"/>
        </w:rPr>
        <w:t>LLDC</w:t>
      </w:r>
      <w:r w:rsidRPr="00857E14">
        <w:rPr>
          <w:rFonts w:hint="eastAsia"/>
          <w:lang w:val="en-US" w:eastAsia="zh-CN"/>
        </w:rPr>
        <w:t>）和小岛屿发展中国家（</w:t>
      </w:r>
      <w:r w:rsidRPr="00857E14">
        <w:rPr>
          <w:rFonts w:hint="eastAsia"/>
          <w:lang w:val="en-US" w:eastAsia="zh-CN"/>
        </w:rPr>
        <w:t>SIDS</w:t>
      </w:r>
      <w:r w:rsidRPr="00857E14">
        <w:rPr>
          <w:rFonts w:hint="eastAsia"/>
          <w:lang w:val="en-US" w:eastAsia="zh-CN"/>
        </w:rPr>
        <w:t>）</w:t>
      </w:r>
      <w:proofErr w:type="gramStart"/>
      <w:r w:rsidRPr="00857E14">
        <w:rPr>
          <w:rFonts w:hint="eastAsia"/>
          <w:lang w:val="en-US" w:eastAsia="zh-CN"/>
        </w:rPr>
        <w:t>接入国际光纤网的特别措施”的国际电信世界大会第</w:t>
      </w:r>
      <w:proofErr w:type="gramEnd"/>
      <w:r w:rsidRPr="00857E14">
        <w:rPr>
          <w:rFonts w:hint="eastAsia"/>
          <w:lang w:val="en-US" w:eastAsia="zh-CN"/>
        </w:rPr>
        <w:t>1</w:t>
      </w:r>
      <w:r w:rsidRPr="00857E14">
        <w:rPr>
          <w:rFonts w:hint="eastAsia"/>
          <w:lang w:val="en-US" w:eastAsia="zh-CN"/>
        </w:rPr>
        <w:t>号决议（</w:t>
      </w:r>
      <w:r w:rsidRPr="00857E14">
        <w:rPr>
          <w:rFonts w:hint="eastAsia"/>
          <w:lang w:val="en-US" w:eastAsia="zh-CN"/>
        </w:rPr>
        <w:t>2012</w:t>
      </w:r>
      <w:r w:rsidRPr="00857E14">
        <w:rPr>
          <w:rFonts w:hint="eastAsia"/>
          <w:lang w:val="en-US" w:eastAsia="zh-CN"/>
        </w:rPr>
        <w:t>年，迪拜）</w:t>
      </w:r>
      <w:ins w:id="13" w:author="LING-C(LZ)" w:date="2026-10-23T09:35:00Z">
        <w:r w:rsidR="00A45AA3">
          <w:rPr>
            <w:rFonts w:hint="eastAsia"/>
            <w:lang w:val="en-US" w:eastAsia="zh-CN"/>
          </w:rPr>
          <w:t>；</w:t>
        </w:r>
      </w:ins>
    </w:p>
    <w:p w14:paraId="0A63087A" w14:textId="583DEF39" w:rsidR="007716ED" w:rsidRPr="00857E14" w:rsidRDefault="00A45AA3" w:rsidP="00EE6AD6">
      <w:pPr>
        <w:rPr>
          <w:lang w:eastAsia="zh-CN"/>
        </w:rPr>
      </w:pPr>
      <w:ins w:id="14" w:author="LING-C(LZ)" w:date="2026-10-23T09:35:00Z">
        <w:r w:rsidRPr="00A45AA3">
          <w:rPr>
            <w:i/>
            <w:iCs/>
            <w:lang w:val="en-US" w:eastAsia="zh-CN"/>
            <w:rPrChange w:id="15" w:author="LING-C(LZ)" w:date="2026-10-23T09:35:00Z">
              <w:rPr>
                <w:lang w:val="en-US" w:eastAsia="zh-CN"/>
              </w:rPr>
            </w:rPrChange>
          </w:rPr>
          <w:t>l</w:t>
        </w:r>
        <w:r w:rsidRPr="00E027A0">
          <w:rPr>
            <w:i/>
            <w:iCs/>
            <w:lang w:eastAsia="zh-CN"/>
            <w:rPrChange w:id="16" w:author="BP" w:date="2026-10-22T18:36:00Z">
              <w:rPr/>
            </w:rPrChange>
          </w:rPr>
          <w:t>)</w:t>
        </w:r>
        <w:r w:rsidRPr="00B439AB">
          <w:rPr>
            <w:lang w:eastAsia="zh-CN"/>
          </w:rPr>
          <w:tab/>
        </w:r>
      </w:ins>
      <w:proofErr w:type="gramStart"/>
      <w:ins w:id="17" w:author="Wang, Shengkai" w:date="2026-10-23T11:13:00Z">
        <w:r w:rsidR="00306A48">
          <w:rPr>
            <w:lang w:eastAsia="zh-CN"/>
          </w:rPr>
          <w:t>内陆发展中国家（</w:t>
        </w:r>
        <w:r w:rsidR="00306A48">
          <w:rPr>
            <w:lang w:eastAsia="zh-CN"/>
          </w:rPr>
          <w:t>LLDC</w:t>
        </w:r>
        <w:r w:rsidR="00306A48">
          <w:rPr>
            <w:lang w:eastAsia="zh-CN"/>
          </w:rPr>
          <w:t>），特别是在非洲，面临着独特而严峻的挑战，这些国家对国际海底电缆的接入取决于经转国的回程和长途基础设施的成本和可用性，大大抬高了其连接成本，阻碍了其发</w:t>
        </w:r>
        <w:r w:rsidR="00306A48">
          <w:rPr>
            <w:rFonts w:ascii="SimSun" w:hAnsi="SimSun" w:cs="SimSun" w:hint="eastAsia"/>
            <w:lang w:eastAsia="zh-CN"/>
          </w:rPr>
          <w:t>展</w:t>
        </w:r>
      </w:ins>
      <w:r w:rsidRPr="00857E14">
        <w:rPr>
          <w:rFonts w:hint="eastAsia"/>
          <w:lang w:val="en-US" w:eastAsia="zh-CN"/>
        </w:rPr>
        <w:t>，</w:t>
      </w:r>
      <w:proofErr w:type="gramEnd"/>
    </w:p>
    <w:p w14:paraId="1448F52F" w14:textId="77777777" w:rsidR="007716ED" w:rsidRPr="00857E14" w:rsidRDefault="00000000" w:rsidP="00194516">
      <w:pPr>
        <w:pStyle w:val="Call"/>
        <w:rPr>
          <w:lang w:eastAsia="zh-CN"/>
        </w:rPr>
      </w:pPr>
      <w:r w:rsidRPr="00857E14">
        <w:rPr>
          <w:rFonts w:hint="eastAsia"/>
          <w:lang w:eastAsia="zh-CN"/>
        </w:rPr>
        <w:t>进一步考虑到</w:t>
      </w:r>
    </w:p>
    <w:p w14:paraId="4DF2BCC7" w14:textId="77777777" w:rsidR="007716ED" w:rsidRPr="00857E14" w:rsidRDefault="00000000" w:rsidP="00EE6AD6">
      <w:pPr>
        <w:rPr>
          <w:lang w:eastAsia="zh-CN"/>
        </w:rPr>
      </w:pPr>
      <w:r w:rsidRPr="00857E14">
        <w:rPr>
          <w:rStyle w:val="ItalicEnglish"/>
          <w:rFonts w:hint="eastAsia"/>
          <w:lang w:eastAsia="zh-CN"/>
        </w:rPr>
        <w:t>a)</w:t>
      </w:r>
      <w:r w:rsidRPr="00857E14">
        <w:rPr>
          <w:rFonts w:hint="eastAsia"/>
          <w:i/>
          <w:lang w:eastAsia="zh-CN"/>
        </w:rPr>
        <w:tab/>
      </w:r>
      <w:r w:rsidRPr="00857E14">
        <w:rPr>
          <w:rFonts w:hint="eastAsia"/>
          <w:lang w:eastAsia="zh-CN"/>
        </w:rPr>
        <w:t>国际电联电信发展部门已根据其</w:t>
      </w:r>
      <w:r w:rsidRPr="00857E14">
        <w:rPr>
          <w:rFonts w:hint="eastAsia"/>
          <w:lang w:eastAsia="zh-CN"/>
        </w:rPr>
        <w:t>2010</w:t>
      </w:r>
      <w:r w:rsidRPr="00857E14">
        <w:rPr>
          <w:rFonts w:hint="eastAsia"/>
          <w:lang w:eastAsia="zh-CN"/>
        </w:rPr>
        <w:t>年《海得拉巴行动计划》、</w:t>
      </w:r>
      <w:r w:rsidRPr="00857E14">
        <w:rPr>
          <w:rFonts w:hint="eastAsia"/>
          <w:lang w:eastAsia="zh-CN"/>
        </w:rPr>
        <w:t>2014</w:t>
      </w:r>
      <w:r w:rsidRPr="00857E14">
        <w:rPr>
          <w:rFonts w:hint="eastAsia"/>
          <w:lang w:eastAsia="zh-CN"/>
        </w:rPr>
        <w:t>年</w:t>
      </w:r>
      <w:r w:rsidRPr="00857E14">
        <w:rPr>
          <w:lang w:eastAsia="zh-CN"/>
        </w:rPr>
        <w:t>《迪拜行动计划</w:t>
      </w:r>
      <w:r w:rsidRPr="00857E14">
        <w:rPr>
          <w:rFonts w:hint="eastAsia"/>
          <w:lang w:eastAsia="zh-CN"/>
        </w:rPr>
        <w:t>》</w:t>
      </w:r>
      <w:r w:rsidRPr="00857E14">
        <w:rPr>
          <w:lang w:eastAsia="zh-CN"/>
        </w:rPr>
        <w:t>和</w:t>
      </w:r>
      <w:r w:rsidRPr="00527F0D">
        <w:rPr>
          <w:lang w:eastAsia="zh-CN"/>
        </w:rPr>
        <w:t>的</w:t>
      </w:r>
      <w:r w:rsidRPr="00857E14">
        <w:rPr>
          <w:rFonts w:hint="eastAsia"/>
          <w:lang w:eastAsia="zh-CN"/>
        </w:rPr>
        <w:t>2017</w:t>
      </w:r>
      <w:r w:rsidRPr="00857E14">
        <w:rPr>
          <w:rFonts w:hint="eastAsia"/>
          <w:lang w:eastAsia="zh-CN"/>
        </w:rPr>
        <w:t>年《</w:t>
      </w:r>
      <w:r w:rsidRPr="00857E14">
        <w:rPr>
          <w:lang w:eastAsia="zh-CN"/>
        </w:rPr>
        <w:t>布宜诺斯艾利斯</w:t>
      </w:r>
      <w:r w:rsidRPr="00857E14">
        <w:rPr>
          <w:rFonts w:hint="eastAsia"/>
          <w:lang w:eastAsia="zh-CN"/>
        </w:rPr>
        <w:t>行动计划</w:t>
      </w:r>
      <w:r w:rsidRPr="00857E14">
        <w:rPr>
          <w:lang w:eastAsia="zh-CN"/>
        </w:rPr>
        <w:t>》</w:t>
      </w:r>
      <w:r w:rsidRPr="00857E14">
        <w:rPr>
          <w:rFonts w:hint="eastAsia"/>
          <w:lang w:eastAsia="zh-CN"/>
        </w:rPr>
        <w:t>（上述文件</w:t>
      </w:r>
      <w:r w:rsidRPr="00857E14">
        <w:rPr>
          <w:lang w:eastAsia="zh-CN"/>
        </w:rPr>
        <w:t>均</w:t>
      </w:r>
      <w:r w:rsidRPr="00857E14">
        <w:rPr>
          <w:rFonts w:hint="eastAsia"/>
          <w:lang w:eastAsia="zh-CN"/>
        </w:rPr>
        <w:t>赞同继续开展这些研究），并且通过诸如互联网培训中心举措等人力建设方面的工作，对在发展中国家促进基础设施建设和互联网使用开展了若干研究并取得了重大进展；</w:t>
      </w:r>
    </w:p>
    <w:p w14:paraId="7440FAAD" w14:textId="77777777" w:rsidR="007716ED" w:rsidRPr="00857E14" w:rsidRDefault="00000000" w:rsidP="00EE6AD6">
      <w:pPr>
        <w:rPr>
          <w:lang w:eastAsia="zh-CN"/>
        </w:rPr>
      </w:pPr>
      <w:r w:rsidRPr="00857E14">
        <w:rPr>
          <w:rStyle w:val="ItalicEnglish"/>
          <w:lang w:eastAsia="zh-CN"/>
        </w:rPr>
        <w:t>b)</w:t>
      </w:r>
      <w:r w:rsidRPr="00857E14">
        <w:rPr>
          <w:i/>
          <w:iCs/>
          <w:lang w:eastAsia="zh-CN"/>
        </w:rPr>
        <w:tab/>
      </w:r>
      <w:r w:rsidRPr="00857E14">
        <w:rPr>
          <w:rFonts w:hint="eastAsia"/>
          <w:lang w:eastAsia="zh-CN"/>
        </w:rPr>
        <w:t>ITU-T</w:t>
      </w:r>
      <w:r w:rsidRPr="00857E14">
        <w:rPr>
          <w:rFonts w:hint="eastAsia"/>
          <w:lang w:eastAsia="zh-CN"/>
        </w:rPr>
        <w:t>正在研究基于</w:t>
      </w:r>
      <w:r w:rsidRPr="00857E14">
        <w:rPr>
          <w:rFonts w:hint="eastAsia"/>
          <w:lang w:eastAsia="zh-CN"/>
        </w:rPr>
        <w:t>IP</w:t>
      </w:r>
      <w:r w:rsidRPr="00857E14">
        <w:rPr>
          <w:rFonts w:hint="eastAsia"/>
          <w:lang w:eastAsia="zh-CN"/>
        </w:rPr>
        <w:t>的网络问题，包括与其它电信网络业务的互操作性、编号、信令要求以及协议问题、安全和基础设施所用设备的成本、与向未来网络演进</w:t>
      </w:r>
      <w:r w:rsidRPr="00857E14">
        <w:rPr>
          <w:lang w:eastAsia="zh-CN"/>
        </w:rPr>
        <w:t>以</w:t>
      </w:r>
      <w:r w:rsidRPr="00857E14">
        <w:rPr>
          <w:rFonts w:hint="eastAsia"/>
          <w:lang w:eastAsia="zh-CN"/>
        </w:rPr>
        <w:t>及现有网络向下一代网络过渡相关的问题，并落实</w:t>
      </w:r>
      <w:r w:rsidRPr="00857E14">
        <w:rPr>
          <w:rFonts w:hint="eastAsia"/>
          <w:lang w:eastAsia="zh-CN"/>
        </w:rPr>
        <w:t>ITU-T D.50</w:t>
      </w:r>
      <w:r w:rsidRPr="00857E14">
        <w:rPr>
          <w:rFonts w:hint="eastAsia"/>
          <w:lang w:eastAsia="zh-CN"/>
        </w:rPr>
        <w:t>建议书的要求；</w:t>
      </w:r>
    </w:p>
    <w:p w14:paraId="7BDDBD9F" w14:textId="77777777" w:rsidR="007716ED" w:rsidRPr="00857E14" w:rsidRDefault="00000000" w:rsidP="00EE6AD6">
      <w:pPr>
        <w:rPr>
          <w:lang w:eastAsia="zh-CN"/>
        </w:rPr>
      </w:pPr>
      <w:r w:rsidRPr="00857E14">
        <w:rPr>
          <w:rStyle w:val="ItalicEnglish"/>
          <w:lang w:eastAsia="zh-CN"/>
        </w:rPr>
        <w:t>c)</w:t>
      </w:r>
      <w:r w:rsidRPr="00857E14">
        <w:rPr>
          <w:lang w:eastAsia="zh-CN"/>
        </w:rPr>
        <w:tab/>
      </w:r>
      <w:r w:rsidRPr="00857E14">
        <w:rPr>
          <w:rFonts w:hint="eastAsia"/>
          <w:lang w:eastAsia="zh-CN"/>
        </w:rPr>
        <w:t>ITU-T A</w:t>
      </w:r>
      <w:r w:rsidRPr="00857E14">
        <w:rPr>
          <w:rFonts w:hint="eastAsia"/>
          <w:lang w:eastAsia="zh-CN"/>
        </w:rPr>
        <w:t>系列建议书增补</w:t>
      </w:r>
      <w:r w:rsidRPr="00857E14">
        <w:rPr>
          <w:rFonts w:hint="eastAsia"/>
          <w:lang w:eastAsia="zh-CN"/>
        </w:rPr>
        <w:t>3</w:t>
      </w:r>
      <w:r w:rsidRPr="00857E14">
        <w:rPr>
          <w:rFonts w:hint="eastAsia"/>
          <w:lang w:eastAsia="zh-CN"/>
        </w:rPr>
        <w:t>中提及的</w:t>
      </w:r>
      <w:r w:rsidRPr="00857E14">
        <w:rPr>
          <w:rFonts w:hint="eastAsia"/>
          <w:lang w:eastAsia="zh-CN"/>
        </w:rPr>
        <w:t>ITU-T</w:t>
      </w:r>
      <w:r w:rsidRPr="00857E14">
        <w:rPr>
          <w:rFonts w:hint="eastAsia"/>
          <w:lang w:eastAsia="zh-CN"/>
        </w:rPr>
        <w:t>与</w:t>
      </w:r>
      <w:r w:rsidRPr="00857E14">
        <w:rPr>
          <w:rFonts w:hint="eastAsia"/>
          <w:lang w:eastAsia="zh-CN"/>
        </w:rPr>
        <w:t>ISOC/</w:t>
      </w:r>
      <w:r w:rsidRPr="00857E14">
        <w:rPr>
          <w:rFonts w:hint="eastAsia"/>
          <w:lang w:eastAsia="zh-CN"/>
        </w:rPr>
        <w:t>互联网工程任务组（</w:t>
      </w:r>
      <w:r w:rsidRPr="00857E14">
        <w:rPr>
          <w:rFonts w:hint="eastAsia"/>
          <w:lang w:eastAsia="zh-CN"/>
        </w:rPr>
        <w:t>IETF</w:t>
      </w:r>
      <w:r w:rsidRPr="00857E14">
        <w:rPr>
          <w:rFonts w:hint="eastAsia"/>
          <w:lang w:eastAsia="zh-CN"/>
        </w:rPr>
        <w:t>）之间的总体合作协议仍然有效，</w:t>
      </w:r>
    </w:p>
    <w:p w14:paraId="04C089DB" w14:textId="77777777" w:rsidR="007716ED" w:rsidRPr="00857E14" w:rsidRDefault="00000000" w:rsidP="00194516">
      <w:pPr>
        <w:pStyle w:val="Call"/>
        <w:rPr>
          <w:lang w:eastAsia="zh-CN"/>
        </w:rPr>
      </w:pPr>
      <w:r w:rsidRPr="00857E14">
        <w:rPr>
          <w:rFonts w:hint="eastAsia"/>
          <w:lang w:eastAsia="zh-CN"/>
        </w:rPr>
        <w:t>认识到</w:t>
      </w:r>
    </w:p>
    <w:p w14:paraId="69754B3B" w14:textId="77777777" w:rsidR="007716ED" w:rsidRPr="00857E14" w:rsidRDefault="00000000" w:rsidP="00EE6AD6">
      <w:pPr>
        <w:rPr>
          <w:lang w:eastAsia="zh-CN"/>
        </w:rPr>
      </w:pPr>
      <w:r w:rsidRPr="00857E14">
        <w:rPr>
          <w:rStyle w:val="ItalicEnglish"/>
          <w:rFonts w:hint="eastAsia"/>
          <w:lang w:eastAsia="zh-CN"/>
        </w:rPr>
        <w:t>a)</w:t>
      </w:r>
      <w:r w:rsidRPr="00857E14">
        <w:rPr>
          <w:rFonts w:hint="eastAsia"/>
          <w:i/>
          <w:lang w:eastAsia="zh-CN"/>
        </w:rPr>
        <w:tab/>
      </w:r>
      <w:r w:rsidRPr="00857E14">
        <w:rPr>
          <w:rFonts w:hint="eastAsia"/>
          <w:lang w:eastAsia="zh-CN"/>
        </w:rPr>
        <w:t>基于</w:t>
      </w:r>
      <w:r w:rsidRPr="00857E14">
        <w:rPr>
          <w:rFonts w:hint="eastAsia"/>
          <w:lang w:eastAsia="zh-CN"/>
        </w:rPr>
        <w:t>IP</w:t>
      </w:r>
      <w:r w:rsidRPr="00857E14">
        <w:rPr>
          <w:rFonts w:hint="eastAsia"/>
          <w:lang w:eastAsia="zh-CN"/>
        </w:rPr>
        <w:t>的网络已经发展成为可以广泛使用的媒介，可进行全球商务和通信，因此需要继续在以下各方面确定与基于</w:t>
      </w:r>
      <w:r w:rsidRPr="00857E14">
        <w:rPr>
          <w:rFonts w:hint="eastAsia"/>
          <w:lang w:eastAsia="zh-CN"/>
        </w:rPr>
        <w:t>IP</w:t>
      </w:r>
      <w:r w:rsidRPr="00857E14">
        <w:rPr>
          <w:rFonts w:hint="eastAsia"/>
          <w:lang w:eastAsia="zh-CN"/>
        </w:rPr>
        <w:t>的网络相关的全球和区域性活动，例如：</w:t>
      </w:r>
    </w:p>
    <w:p w14:paraId="53D40ADF" w14:textId="77777777" w:rsidR="007716ED" w:rsidRPr="00857E14" w:rsidRDefault="00000000" w:rsidP="00194516">
      <w:pPr>
        <w:pStyle w:val="enumlev1"/>
        <w:rPr>
          <w:lang w:eastAsia="zh-CN"/>
        </w:rPr>
      </w:pPr>
      <w:r w:rsidRPr="00857E14">
        <w:rPr>
          <w:rFonts w:hint="eastAsia"/>
          <w:lang w:eastAsia="zh-CN"/>
        </w:rPr>
        <w:t>i)</w:t>
      </w:r>
      <w:r w:rsidRPr="00857E14">
        <w:rPr>
          <w:rFonts w:hint="eastAsia"/>
          <w:lang w:eastAsia="zh-CN"/>
        </w:rPr>
        <w:tab/>
      </w:r>
      <w:r w:rsidRPr="00857E14">
        <w:rPr>
          <w:rFonts w:hint="eastAsia"/>
          <w:lang w:eastAsia="zh-CN"/>
        </w:rPr>
        <w:t>基础设施、互操作性和标准化；</w:t>
      </w:r>
    </w:p>
    <w:p w14:paraId="08B1F132" w14:textId="77777777" w:rsidR="007716ED" w:rsidRPr="00857E14" w:rsidRDefault="00000000" w:rsidP="00194516">
      <w:pPr>
        <w:pStyle w:val="enumlev1"/>
        <w:rPr>
          <w:lang w:eastAsia="zh-CN"/>
        </w:rPr>
      </w:pPr>
      <w:r w:rsidRPr="00857E14">
        <w:rPr>
          <w:rFonts w:hint="eastAsia"/>
          <w:lang w:eastAsia="zh-CN"/>
        </w:rPr>
        <w:t>ii)</w:t>
      </w:r>
      <w:r w:rsidRPr="00857E14">
        <w:rPr>
          <w:rFonts w:hint="eastAsia"/>
          <w:lang w:eastAsia="zh-CN"/>
        </w:rPr>
        <w:tab/>
      </w:r>
      <w:r w:rsidRPr="00857E14">
        <w:rPr>
          <w:rFonts w:hint="eastAsia"/>
          <w:lang w:eastAsia="zh-CN"/>
        </w:rPr>
        <w:t>互联网名称和寻址；</w:t>
      </w:r>
    </w:p>
    <w:p w14:paraId="2D7EB906" w14:textId="77777777" w:rsidR="007716ED" w:rsidRPr="00857E14" w:rsidRDefault="00000000" w:rsidP="00194516">
      <w:pPr>
        <w:pStyle w:val="enumlev1"/>
        <w:rPr>
          <w:lang w:eastAsia="zh-CN"/>
        </w:rPr>
      </w:pPr>
      <w:r w:rsidRPr="00857E14">
        <w:rPr>
          <w:rFonts w:hint="eastAsia"/>
          <w:lang w:eastAsia="zh-CN"/>
        </w:rPr>
        <w:t>iii)</w:t>
      </w:r>
      <w:r w:rsidRPr="00857E14">
        <w:rPr>
          <w:rFonts w:hint="eastAsia"/>
          <w:lang w:eastAsia="zh-CN"/>
        </w:rPr>
        <w:tab/>
      </w:r>
      <w:r w:rsidRPr="00857E14">
        <w:rPr>
          <w:rFonts w:hint="eastAsia"/>
          <w:lang w:eastAsia="zh-CN"/>
        </w:rPr>
        <w:t>传播关于基于</w:t>
      </w:r>
      <w:r w:rsidRPr="00857E14">
        <w:rPr>
          <w:rFonts w:hint="eastAsia"/>
          <w:lang w:eastAsia="zh-CN"/>
        </w:rPr>
        <w:t>IP</w:t>
      </w:r>
      <w:r w:rsidRPr="00857E14">
        <w:rPr>
          <w:rFonts w:hint="eastAsia"/>
          <w:lang w:eastAsia="zh-CN"/>
        </w:rPr>
        <w:t>的网络的信息以及</w:t>
      </w:r>
      <w:r w:rsidRPr="00857E14">
        <w:rPr>
          <w:rFonts w:hint="eastAsia"/>
          <w:lang w:eastAsia="zh-CN"/>
        </w:rPr>
        <w:t>IP</w:t>
      </w:r>
      <w:r w:rsidRPr="00857E14">
        <w:rPr>
          <w:rFonts w:hint="eastAsia"/>
          <w:lang w:eastAsia="zh-CN"/>
        </w:rPr>
        <w:t>网络的发展对国际电联成员国，尤其是对发展中国家的影响；</w:t>
      </w:r>
    </w:p>
    <w:p w14:paraId="718CD4F2" w14:textId="77777777" w:rsidR="007716ED" w:rsidRPr="00857E14" w:rsidRDefault="00000000" w:rsidP="00194516">
      <w:pPr>
        <w:pStyle w:val="enumlev1"/>
        <w:rPr>
          <w:lang w:eastAsia="zh-CN"/>
        </w:rPr>
      </w:pPr>
      <w:r w:rsidRPr="00857E14">
        <w:rPr>
          <w:lang w:eastAsia="zh-CN"/>
        </w:rPr>
        <w:t>iv)</w:t>
      </w:r>
      <w:r w:rsidRPr="00857E14">
        <w:rPr>
          <w:lang w:eastAsia="zh-CN"/>
        </w:rPr>
        <w:tab/>
      </w:r>
      <w:r w:rsidRPr="00857E14">
        <w:rPr>
          <w:rFonts w:hint="eastAsia"/>
          <w:lang w:val="en-US" w:eastAsia="zh-CN"/>
        </w:rPr>
        <w:t>国际电联及其他实体和组织向国际电联成员国，特别是发展中国家提供的支持和建议；</w:t>
      </w:r>
    </w:p>
    <w:p w14:paraId="42D249D7" w14:textId="77777777" w:rsidR="007716ED" w:rsidRPr="00857E14" w:rsidRDefault="00000000" w:rsidP="00EE6AD6">
      <w:pPr>
        <w:rPr>
          <w:lang w:eastAsia="zh-CN"/>
        </w:rPr>
      </w:pPr>
      <w:r w:rsidRPr="00857E14">
        <w:rPr>
          <w:rStyle w:val="ItalicEnglish"/>
          <w:lang w:eastAsia="zh-CN"/>
        </w:rPr>
        <w:t>b)</w:t>
      </w:r>
      <w:r w:rsidRPr="00857E14">
        <w:rPr>
          <w:lang w:eastAsia="zh-CN"/>
        </w:rPr>
        <w:tab/>
      </w:r>
      <w:r w:rsidRPr="00857E14">
        <w:rPr>
          <w:rFonts w:hint="eastAsia"/>
          <w:lang w:eastAsia="zh-CN"/>
        </w:rPr>
        <w:t>在国际电联和许多其它国际组织内正在开展的与</w:t>
      </w:r>
      <w:r w:rsidRPr="00857E14">
        <w:rPr>
          <w:rFonts w:hint="eastAsia"/>
          <w:lang w:eastAsia="zh-CN"/>
        </w:rPr>
        <w:t>IP</w:t>
      </w:r>
      <w:r w:rsidRPr="00857E14">
        <w:rPr>
          <w:rFonts w:hint="eastAsia"/>
          <w:lang w:eastAsia="zh-CN"/>
        </w:rPr>
        <w:t>问题和未来互联网相关的重要工作；</w:t>
      </w:r>
    </w:p>
    <w:p w14:paraId="186795C0" w14:textId="77777777" w:rsidR="007716ED" w:rsidRPr="00857E14" w:rsidRDefault="00000000" w:rsidP="00EE6AD6">
      <w:pPr>
        <w:rPr>
          <w:lang w:eastAsia="zh-CN"/>
        </w:rPr>
      </w:pPr>
      <w:r w:rsidRPr="00857E14">
        <w:rPr>
          <w:rStyle w:val="ItalicEnglish"/>
          <w:lang w:eastAsia="zh-CN"/>
        </w:rPr>
        <w:t>c)</w:t>
      </w:r>
      <w:r w:rsidRPr="00857E14">
        <w:rPr>
          <w:lang w:eastAsia="zh-CN"/>
        </w:rPr>
        <w:tab/>
      </w:r>
      <w:r w:rsidRPr="00857E14">
        <w:rPr>
          <w:rFonts w:hint="eastAsia"/>
          <w:lang w:eastAsia="zh-CN"/>
        </w:rPr>
        <w:t>基于</w:t>
      </w:r>
      <w:r w:rsidRPr="00857E14">
        <w:rPr>
          <w:rFonts w:hint="eastAsia"/>
          <w:lang w:eastAsia="zh-CN"/>
        </w:rPr>
        <w:t>IP</w:t>
      </w:r>
      <w:r w:rsidRPr="00857E14">
        <w:rPr>
          <w:rFonts w:hint="eastAsia"/>
          <w:lang w:eastAsia="zh-CN"/>
        </w:rPr>
        <w:t>的网络的服务质量应当符合</w:t>
      </w:r>
      <w:r w:rsidRPr="00857E14">
        <w:rPr>
          <w:rFonts w:hint="eastAsia"/>
          <w:lang w:eastAsia="zh-CN"/>
        </w:rPr>
        <w:t>ITU-T</w:t>
      </w:r>
      <w:r w:rsidRPr="00857E14">
        <w:rPr>
          <w:rFonts w:hint="eastAsia"/>
          <w:lang w:eastAsia="zh-CN"/>
        </w:rPr>
        <w:t>建议书及其它公认的国际标准；</w:t>
      </w:r>
    </w:p>
    <w:p w14:paraId="58E895A7" w14:textId="77777777" w:rsidR="007716ED" w:rsidRPr="00857E14" w:rsidRDefault="00000000" w:rsidP="00EE6AD6">
      <w:pPr>
        <w:rPr>
          <w:lang w:eastAsia="zh-CN"/>
        </w:rPr>
      </w:pPr>
      <w:r w:rsidRPr="00857E14">
        <w:rPr>
          <w:rStyle w:val="ItalicEnglish"/>
          <w:lang w:eastAsia="zh-CN"/>
        </w:rPr>
        <w:t>d)</w:t>
      </w:r>
      <w:r w:rsidRPr="00857E14">
        <w:rPr>
          <w:lang w:eastAsia="zh-CN"/>
        </w:rPr>
        <w:tab/>
      </w:r>
      <w:r w:rsidRPr="00857E14">
        <w:rPr>
          <w:rFonts w:hint="eastAsia"/>
          <w:lang w:eastAsia="zh-CN"/>
        </w:rPr>
        <w:t>基于</w:t>
      </w:r>
      <w:r w:rsidRPr="00857E14">
        <w:rPr>
          <w:rFonts w:hint="eastAsia"/>
          <w:lang w:eastAsia="zh-CN"/>
        </w:rPr>
        <w:t>IP</w:t>
      </w:r>
      <w:r w:rsidRPr="00857E14">
        <w:rPr>
          <w:rFonts w:hint="eastAsia"/>
          <w:lang w:eastAsia="zh-CN"/>
        </w:rPr>
        <w:t>的网络及其它电信网络应具有互操作性并应具备全球可达性，同时铭记上述</w:t>
      </w:r>
      <w:r w:rsidRPr="006E468C">
        <w:rPr>
          <w:rStyle w:val="Italic"/>
          <w:rFonts w:eastAsia="STKaiti" w:hint="eastAsia"/>
          <w:i w:val="0"/>
          <w:iCs/>
          <w:lang w:eastAsia="zh-CN"/>
        </w:rPr>
        <w:t>认识到</w:t>
      </w:r>
      <w:proofErr w:type="gramStart"/>
      <w:r w:rsidRPr="006E468C">
        <w:rPr>
          <w:rStyle w:val="ItalicEnglish"/>
          <w:lang w:eastAsia="zh-CN"/>
        </w:rPr>
        <w:t>c)</w:t>
      </w:r>
      <w:r w:rsidRPr="00857E14">
        <w:rPr>
          <w:rFonts w:hint="eastAsia"/>
          <w:lang w:eastAsia="zh-CN"/>
        </w:rPr>
        <w:t>的内容</w:t>
      </w:r>
      <w:proofErr w:type="gramEnd"/>
      <w:r w:rsidRPr="00857E14">
        <w:rPr>
          <w:rFonts w:hint="eastAsia"/>
          <w:iCs/>
          <w:lang w:eastAsia="zh-CN"/>
        </w:rPr>
        <w:t>，</w:t>
      </w:r>
      <w:r w:rsidRPr="00857E14">
        <w:rPr>
          <w:rFonts w:hint="eastAsia"/>
          <w:lang w:eastAsia="zh-CN"/>
        </w:rPr>
        <w:t>这是符合公众利益的；</w:t>
      </w:r>
    </w:p>
    <w:p w14:paraId="6DC21CA1" w14:textId="77777777" w:rsidR="007716ED" w:rsidRPr="00857E14" w:rsidRDefault="00000000" w:rsidP="00EE6AD6">
      <w:pPr>
        <w:rPr>
          <w:lang w:eastAsia="zh-CN"/>
        </w:rPr>
      </w:pPr>
      <w:r w:rsidRPr="00857E14">
        <w:rPr>
          <w:rStyle w:val="ItalicEnglish"/>
          <w:lang w:eastAsia="zh-CN"/>
        </w:rPr>
        <w:t>e)</w:t>
      </w:r>
      <w:r w:rsidRPr="00857E14">
        <w:rPr>
          <w:lang w:eastAsia="zh-CN"/>
        </w:rPr>
        <w:tab/>
      </w:r>
      <w:r w:rsidRPr="00857E14">
        <w:rPr>
          <w:rFonts w:hint="eastAsia"/>
          <w:lang w:eastAsia="zh-CN"/>
        </w:rPr>
        <w:t>互操作性的重要性和得到基于</w:t>
      </w:r>
      <w:r w:rsidRPr="00857E14">
        <w:rPr>
          <w:rFonts w:hint="eastAsia"/>
          <w:lang w:eastAsia="zh-CN"/>
        </w:rPr>
        <w:t>IP</w:t>
      </w:r>
      <w:r w:rsidRPr="00857E14">
        <w:rPr>
          <w:rFonts w:hint="eastAsia"/>
          <w:lang w:eastAsia="zh-CN"/>
        </w:rPr>
        <w:t>的网络和其它电信网络支撑的数据无缝流动是实现经济</w:t>
      </w:r>
      <w:r w:rsidRPr="00857E14">
        <w:rPr>
          <w:lang w:eastAsia="zh-CN"/>
        </w:rPr>
        <w:t>增长，包括</w:t>
      </w:r>
      <w:r w:rsidRPr="00857E14">
        <w:rPr>
          <w:rFonts w:hint="eastAsia"/>
          <w:lang w:eastAsia="zh-CN"/>
        </w:rPr>
        <w:t>数字化经济增长的要素之一，</w:t>
      </w:r>
    </w:p>
    <w:p w14:paraId="4AD13B15" w14:textId="77777777" w:rsidR="007716ED" w:rsidRPr="00857E14" w:rsidRDefault="00000000" w:rsidP="00194516">
      <w:pPr>
        <w:pStyle w:val="Call"/>
        <w:rPr>
          <w:lang w:eastAsia="zh-CN"/>
        </w:rPr>
      </w:pPr>
      <w:r w:rsidRPr="00857E14">
        <w:rPr>
          <w:rFonts w:hint="eastAsia"/>
          <w:lang w:eastAsia="zh-CN"/>
        </w:rPr>
        <w:t>要求国际电联电信标准化部门</w:t>
      </w:r>
    </w:p>
    <w:p w14:paraId="57D4725D" w14:textId="77777777" w:rsidR="007716ED" w:rsidRPr="00857E14" w:rsidRDefault="00000000" w:rsidP="00194516">
      <w:pPr>
        <w:ind w:firstLineChars="200" w:firstLine="480"/>
        <w:rPr>
          <w:lang w:eastAsia="zh-CN"/>
        </w:rPr>
      </w:pPr>
      <w:r w:rsidRPr="00857E14">
        <w:rPr>
          <w:rFonts w:hint="eastAsia"/>
          <w:lang w:eastAsia="zh-CN"/>
        </w:rPr>
        <w:t>继续就基于</w:t>
      </w:r>
      <w:r w:rsidRPr="00857E14">
        <w:rPr>
          <w:rFonts w:hint="eastAsia"/>
          <w:lang w:eastAsia="zh-CN"/>
        </w:rPr>
        <w:t>IP</w:t>
      </w:r>
      <w:r w:rsidRPr="00857E14">
        <w:rPr>
          <w:rFonts w:hint="eastAsia"/>
          <w:lang w:eastAsia="zh-CN"/>
        </w:rPr>
        <w:t>的网络与</w:t>
      </w:r>
      <w:r w:rsidRPr="00857E14">
        <w:rPr>
          <w:lang w:eastAsia="zh-CN"/>
        </w:rPr>
        <w:t>ISOC/IETF</w:t>
      </w:r>
      <w:r w:rsidRPr="00857E14">
        <w:rPr>
          <w:rFonts w:hint="eastAsia"/>
          <w:lang w:eastAsia="zh-CN"/>
        </w:rPr>
        <w:t>及其它相关的经认可的组织开展协作活动，内容涉及现有电信网络的互连互通以及向未来网络的演进，</w:t>
      </w:r>
    </w:p>
    <w:p w14:paraId="0C343C8B" w14:textId="77777777" w:rsidR="007716ED" w:rsidRPr="00857E14" w:rsidRDefault="00000000" w:rsidP="00194516">
      <w:pPr>
        <w:pStyle w:val="Call"/>
        <w:rPr>
          <w:lang w:eastAsia="zh-CN"/>
        </w:rPr>
      </w:pPr>
      <w:r w:rsidRPr="00857E14">
        <w:rPr>
          <w:rFonts w:hint="eastAsia"/>
          <w:lang w:eastAsia="zh-CN"/>
        </w:rPr>
        <w:lastRenderedPageBreak/>
        <w:t>要求三个部门</w:t>
      </w:r>
    </w:p>
    <w:p w14:paraId="4B036368" w14:textId="77777777" w:rsidR="007716ED" w:rsidRPr="00857E14" w:rsidRDefault="00000000" w:rsidP="00194516">
      <w:pPr>
        <w:ind w:firstLineChars="200" w:firstLine="480"/>
        <w:rPr>
          <w:lang w:eastAsia="zh-CN"/>
        </w:rPr>
      </w:pPr>
      <w:r w:rsidRPr="00857E14">
        <w:rPr>
          <w:rFonts w:hint="eastAsia"/>
          <w:lang w:eastAsia="zh-CN"/>
        </w:rPr>
        <w:t>继续审议并更新各自有关基于</w:t>
      </w:r>
      <w:r w:rsidRPr="00857E14">
        <w:rPr>
          <w:rFonts w:hint="eastAsia"/>
          <w:lang w:eastAsia="zh-CN"/>
        </w:rPr>
        <w:t>IP</w:t>
      </w:r>
      <w:r w:rsidRPr="00857E14">
        <w:rPr>
          <w:rFonts w:hint="eastAsia"/>
          <w:lang w:eastAsia="zh-CN"/>
        </w:rPr>
        <w:t>的网络以及向未来网络演进的工作计划，</w:t>
      </w:r>
      <w:r w:rsidRPr="00857E14">
        <w:rPr>
          <w:rFonts w:hint="eastAsia"/>
          <w:lang w:val="en-US" w:eastAsia="zh-CN"/>
        </w:rPr>
        <w:t>包括加强与其他实体和组织的合作，</w:t>
      </w:r>
      <w:r w:rsidRPr="00857E14">
        <w:rPr>
          <w:rFonts w:hint="eastAsia"/>
          <w:lang w:eastAsia="zh-CN"/>
        </w:rPr>
        <w:t>以造福成员国和国际电联成员</w:t>
      </w:r>
      <w:r w:rsidRPr="00857E14">
        <w:rPr>
          <w:rFonts w:hint="eastAsia"/>
          <w:lang w:val="en-US" w:eastAsia="zh-CN"/>
        </w:rPr>
        <w:t>，</w:t>
      </w:r>
      <w:r w:rsidRPr="00857E14">
        <w:rPr>
          <w:lang w:val="en-US" w:eastAsia="zh-CN"/>
        </w:rPr>
        <w:t>同时</w:t>
      </w:r>
      <w:r w:rsidRPr="00857E14">
        <w:rPr>
          <w:rFonts w:hint="eastAsia"/>
          <w:lang w:val="en-US" w:eastAsia="zh-CN"/>
        </w:rPr>
        <w:t>顾及</w:t>
      </w:r>
      <w:r w:rsidRPr="00857E14">
        <w:rPr>
          <w:lang w:val="en-US" w:eastAsia="zh-CN"/>
        </w:rPr>
        <w:t>到</w:t>
      </w:r>
      <w:r w:rsidRPr="00857E14">
        <w:rPr>
          <w:rFonts w:hint="eastAsia"/>
          <w:lang w:val="en-US" w:eastAsia="zh-CN"/>
        </w:rPr>
        <w:t>新的和</w:t>
      </w:r>
      <w:r w:rsidRPr="00857E14">
        <w:rPr>
          <w:lang w:val="en-US" w:eastAsia="zh-CN"/>
        </w:rPr>
        <w:t>新兴电信</w:t>
      </w:r>
      <w:r w:rsidRPr="00857E14">
        <w:rPr>
          <w:rFonts w:hint="eastAsia"/>
          <w:lang w:val="en-US" w:eastAsia="zh-CN"/>
        </w:rPr>
        <w:t>/ICT</w:t>
      </w:r>
      <w:r w:rsidRPr="00857E14">
        <w:rPr>
          <w:rFonts w:hint="eastAsia"/>
          <w:lang w:val="en-US" w:eastAsia="zh-CN"/>
        </w:rPr>
        <w:t>服务和技术的</w:t>
      </w:r>
      <w:r w:rsidRPr="00857E14">
        <w:rPr>
          <w:lang w:val="en-US" w:eastAsia="zh-CN"/>
        </w:rPr>
        <w:t>影响</w:t>
      </w:r>
      <w:r w:rsidRPr="00857E14">
        <w:rPr>
          <w:rFonts w:hint="eastAsia"/>
          <w:lang w:val="en-US" w:eastAsia="zh-CN"/>
        </w:rPr>
        <w:t>，</w:t>
      </w:r>
    </w:p>
    <w:p w14:paraId="5C096E7D" w14:textId="77777777" w:rsidR="007716ED" w:rsidRPr="00857E14" w:rsidRDefault="00000000" w:rsidP="00194516">
      <w:pPr>
        <w:pStyle w:val="Call"/>
        <w:rPr>
          <w:lang w:eastAsia="zh-CN"/>
        </w:rPr>
      </w:pPr>
      <w:r w:rsidRPr="00857E14">
        <w:rPr>
          <w:rFonts w:hint="eastAsia"/>
          <w:lang w:eastAsia="zh-CN"/>
        </w:rPr>
        <w:t>做出决议</w:t>
      </w:r>
    </w:p>
    <w:p w14:paraId="70E085DA" w14:textId="77777777" w:rsidR="007716ED" w:rsidRPr="00857E14" w:rsidRDefault="00000000" w:rsidP="00EE6AD6">
      <w:pPr>
        <w:rPr>
          <w:lang w:eastAsia="zh-CN"/>
        </w:rPr>
      </w:pPr>
      <w:r w:rsidRPr="00857E14">
        <w:rPr>
          <w:lang w:eastAsia="zh-CN"/>
        </w:rPr>
        <w:t>1</w:t>
      </w:r>
      <w:r w:rsidRPr="00857E14">
        <w:rPr>
          <w:lang w:eastAsia="zh-CN"/>
        </w:rPr>
        <w:tab/>
      </w:r>
      <w:r w:rsidRPr="00857E14">
        <w:rPr>
          <w:rFonts w:hint="eastAsia"/>
          <w:lang w:eastAsia="zh-CN"/>
        </w:rPr>
        <w:t>根据《突尼斯议程》寻求方法和途径，并酌情通过互惠方式，在新兴电信</w:t>
      </w:r>
      <w:r w:rsidRPr="00857E14">
        <w:rPr>
          <w:rFonts w:hint="eastAsia"/>
          <w:lang w:eastAsia="zh-CN"/>
        </w:rPr>
        <w:t>/ICT</w:t>
      </w:r>
      <w:r w:rsidRPr="00857E14">
        <w:rPr>
          <w:rFonts w:hint="eastAsia"/>
          <w:lang w:eastAsia="zh-CN"/>
        </w:rPr>
        <w:t>的背景下扩大国际电联同参与发展基于</w:t>
      </w:r>
      <w:r w:rsidRPr="00857E14">
        <w:rPr>
          <w:lang w:eastAsia="zh-CN"/>
        </w:rPr>
        <w:t>IP</w:t>
      </w:r>
      <w:r w:rsidRPr="00857E14">
        <w:rPr>
          <w:rFonts w:hint="eastAsia"/>
          <w:lang w:eastAsia="zh-CN"/>
        </w:rPr>
        <w:t>网络和未来互联网的相关组织</w:t>
      </w:r>
      <w:r>
        <w:rPr>
          <w:rStyle w:val="FootnoteReference"/>
          <w:lang w:eastAsia="zh-CN"/>
        </w:rPr>
        <w:footnoteReference w:customMarkFollows="1" w:id="2"/>
        <w:t>2</w:t>
      </w:r>
      <w:r w:rsidRPr="00857E14">
        <w:rPr>
          <w:rFonts w:hint="eastAsia"/>
          <w:lang w:eastAsia="zh-CN"/>
        </w:rPr>
        <w:t>的协作与合作，以便加强国际电联在互联网管理方面的作用并推动成员国更多地参与互联网管理，确保全球社会获得最大裨益并推动价格可承受的国际连通性；</w:t>
      </w:r>
    </w:p>
    <w:p w14:paraId="707BF13B" w14:textId="77777777" w:rsidR="007716ED" w:rsidRPr="00857E14" w:rsidRDefault="00000000" w:rsidP="00EE6AD6">
      <w:pPr>
        <w:rPr>
          <w:lang w:eastAsia="zh-CN"/>
        </w:rPr>
      </w:pPr>
      <w:r w:rsidRPr="00857E14">
        <w:rPr>
          <w:lang w:eastAsia="zh-CN"/>
        </w:rPr>
        <w:t>2</w:t>
      </w:r>
      <w:r w:rsidRPr="00857E14">
        <w:rPr>
          <w:lang w:eastAsia="zh-CN"/>
        </w:rPr>
        <w:tab/>
      </w:r>
      <w:r w:rsidRPr="00857E14">
        <w:rPr>
          <w:rFonts w:hint="eastAsia"/>
          <w:lang w:eastAsia="zh-CN"/>
        </w:rPr>
        <w:t>国际电联须根据国际电联的宗旨和</w:t>
      </w:r>
      <w:r w:rsidRPr="00857E14">
        <w:rPr>
          <w:rFonts w:hint="eastAsia"/>
          <w:lang w:eastAsia="zh-CN"/>
        </w:rPr>
        <w:t>WSIS</w:t>
      </w:r>
      <w:r w:rsidRPr="00857E14">
        <w:rPr>
          <w:rFonts w:hint="eastAsia"/>
          <w:lang w:eastAsia="zh-CN"/>
        </w:rPr>
        <w:t>日内瓦阶段会议（</w:t>
      </w:r>
      <w:r w:rsidRPr="00857E14">
        <w:rPr>
          <w:rFonts w:hint="eastAsia"/>
          <w:lang w:eastAsia="zh-CN"/>
        </w:rPr>
        <w:t>2003</w:t>
      </w:r>
      <w:r w:rsidRPr="00857E14">
        <w:rPr>
          <w:rFonts w:hint="eastAsia"/>
          <w:lang w:eastAsia="zh-CN"/>
        </w:rPr>
        <w:t>年）和突尼斯阶段会议（</w:t>
      </w:r>
      <w:r w:rsidRPr="00857E14">
        <w:rPr>
          <w:rFonts w:hint="eastAsia"/>
          <w:lang w:eastAsia="zh-CN"/>
        </w:rPr>
        <w:t>2005</w:t>
      </w:r>
      <w:r w:rsidRPr="00857E14">
        <w:rPr>
          <w:rFonts w:hint="eastAsia"/>
          <w:lang w:eastAsia="zh-CN"/>
        </w:rPr>
        <w:t>年）的成果，充分利用基于</w:t>
      </w:r>
      <w:r w:rsidRPr="00857E14">
        <w:rPr>
          <w:rFonts w:hint="eastAsia"/>
          <w:lang w:eastAsia="zh-CN"/>
        </w:rPr>
        <w:t>IP</w:t>
      </w:r>
      <w:r w:rsidRPr="00857E14">
        <w:rPr>
          <w:rFonts w:hint="eastAsia"/>
          <w:lang w:eastAsia="zh-CN"/>
        </w:rPr>
        <w:t>的业务（包括使用新的和新兴电信</w:t>
      </w:r>
      <w:r w:rsidRPr="00857E14">
        <w:rPr>
          <w:lang w:eastAsia="zh-CN"/>
        </w:rPr>
        <w:t>/ICT</w:t>
      </w:r>
      <w:r w:rsidRPr="00857E14">
        <w:rPr>
          <w:rFonts w:hint="eastAsia"/>
          <w:lang w:eastAsia="zh-CN"/>
        </w:rPr>
        <w:t>的业务）的增长带来的电信</w:t>
      </w:r>
      <w:r w:rsidRPr="00857E14">
        <w:rPr>
          <w:rFonts w:hint="eastAsia"/>
          <w:lang w:eastAsia="zh-CN"/>
        </w:rPr>
        <w:t>/ICT</w:t>
      </w:r>
      <w:r w:rsidRPr="00857E14">
        <w:rPr>
          <w:rFonts w:hint="eastAsia"/>
          <w:lang w:eastAsia="zh-CN"/>
        </w:rPr>
        <w:t>的发展机遇和</w:t>
      </w:r>
      <w:r w:rsidRPr="00857E14">
        <w:rPr>
          <w:lang w:eastAsia="zh-CN"/>
        </w:rPr>
        <w:t>促进发展这些机遇</w:t>
      </w:r>
      <w:r w:rsidRPr="00857E14">
        <w:rPr>
          <w:rFonts w:hint="eastAsia"/>
          <w:lang w:eastAsia="zh-CN"/>
        </w:rPr>
        <w:t>，并顾及服务质量和安全问题以及人人（特别是发展中国家、</w:t>
      </w:r>
      <w:r w:rsidRPr="00857E14">
        <w:rPr>
          <w:rFonts w:hint="eastAsia"/>
          <w:lang w:eastAsia="zh-CN"/>
        </w:rPr>
        <w:t>LLDC</w:t>
      </w:r>
      <w:r w:rsidRPr="00857E14">
        <w:rPr>
          <w:rFonts w:hint="eastAsia"/>
          <w:lang w:eastAsia="zh-CN"/>
        </w:rPr>
        <w:t>和</w:t>
      </w:r>
      <w:r w:rsidRPr="00857E14">
        <w:rPr>
          <w:rFonts w:hint="eastAsia"/>
          <w:lang w:eastAsia="zh-CN"/>
        </w:rPr>
        <w:t>SIDS</w:t>
      </w:r>
      <w:r w:rsidRPr="00857E14">
        <w:rPr>
          <w:rFonts w:hint="eastAsia"/>
          <w:lang w:eastAsia="zh-CN"/>
        </w:rPr>
        <w:t>）对国际连通性的价格承受能力；</w:t>
      </w:r>
    </w:p>
    <w:p w14:paraId="5DE25A25" w14:textId="77777777" w:rsidR="007716ED" w:rsidRPr="00857E14" w:rsidRDefault="00000000" w:rsidP="00EE6AD6">
      <w:pPr>
        <w:rPr>
          <w:lang w:eastAsia="zh-CN"/>
        </w:rPr>
      </w:pPr>
      <w:r w:rsidRPr="00857E14">
        <w:rPr>
          <w:lang w:eastAsia="zh-CN"/>
        </w:rPr>
        <w:t>3</w:t>
      </w:r>
      <w:r w:rsidRPr="00857E14">
        <w:rPr>
          <w:lang w:eastAsia="zh-CN"/>
        </w:rPr>
        <w:tab/>
      </w:r>
      <w:r w:rsidRPr="00857E14">
        <w:rPr>
          <w:rFonts w:hint="eastAsia"/>
          <w:lang w:eastAsia="zh-CN"/>
        </w:rPr>
        <w:t>国际电联须为其成员国和部门成员以及一般公众明确确定国际电联基本文件规定的职责范围内有关互联网的问题以及信息社会世界峰会成果文件和</w:t>
      </w:r>
      <w:r w:rsidRPr="00857E14">
        <w:rPr>
          <w:lang w:eastAsia="zh-CN"/>
        </w:rPr>
        <w:t>《</w:t>
      </w:r>
      <w:r w:rsidRPr="00857E14">
        <w:rPr>
          <w:rFonts w:hint="eastAsia"/>
          <w:lang w:eastAsia="zh-CN"/>
        </w:rPr>
        <w:t>2030</w:t>
      </w:r>
      <w:r w:rsidRPr="00857E14">
        <w:rPr>
          <w:rFonts w:hint="eastAsia"/>
          <w:lang w:eastAsia="zh-CN"/>
        </w:rPr>
        <w:t>年</w:t>
      </w:r>
      <w:r w:rsidRPr="00857E14">
        <w:rPr>
          <w:lang w:eastAsia="zh-CN"/>
        </w:rPr>
        <w:t>可持续发展议程》</w:t>
      </w:r>
      <w:r w:rsidRPr="00857E14">
        <w:rPr>
          <w:rFonts w:hint="eastAsia"/>
          <w:lang w:eastAsia="zh-CN"/>
        </w:rPr>
        <w:t>中确定的国际电联可以发挥作用的各项活动；</w:t>
      </w:r>
    </w:p>
    <w:p w14:paraId="4FA92511" w14:textId="77777777" w:rsidR="007716ED" w:rsidRPr="00857E14" w:rsidRDefault="00000000" w:rsidP="00EE6AD6">
      <w:pPr>
        <w:rPr>
          <w:lang w:eastAsia="zh-CN"/>
        </w:rPr>
      </w:pPr>
      <w:r w:rsidRPr="00857E14">
        <w:rPr>
          <w:rFonts w:hint="eastAsia"/>
          <w:lang w:eastAsia="zh-CN"/>
        </w:rPr>
        <w:t>4</w:t>
      </w:r>
      <w:r w:rsidRPr="00857E14">
        <w:rPr>
          <w:lang w:eastAsia="zh-CN"/>
        </w:rPr>
        <w:tab/>
      </w:r>
      <w:r w:rsidRPr="00857E14">
        <w:rPr>
          <w:rFonts w:hint="eastAsia"/>
          <w:lang w:eastAsia="zh-CN"/>
        </w:rPr>
        <w:t>国际电联须继续与其它相关组织和利益攸关方协作，确保基于</w:t>
      </w:r>
      <w:r w:rsidRPr="00857E14">
        <w:rPr>
          <w:rFonts w:hint="eastAsia"/>
          <w:lang w:eastAsia="zh-CN"/>
        </w:rPr>
        <w:t>IP</w:t>
      </w:r>
      <w:r w:rsidRPr="00857E14">
        <w:rPr>
          <w:rFonts w:hint="eastAsia"/>
          <w:lang w:eastAsia="zh-CN"/>
        </w:rPr>
        <w:t>的网络与传统网络的共同发展为全球社会带来最大裨益，并须继续酌情参与与此直接有关的国际性新举措，如与联合国教科文组织（</w:t>
      </w:r>
      <w:r w:rsidRPr="00857E14">
        <w:rPr>
          <w:rFonts w:hint="eastAsia"/>
          <w:lang w:eastAsia="zh-CN"/>
        </w:rPr>
        <w:t>UNESCO</w:t>
      </w:r>
      <w:r w:rsidRPr="00857E14">
        <w:rPr>
          <w:rFonts w:hint="eastAsia"/>
          <w:lang w:eastAsia="zh-CN"/>
        </w:rPr>
        <w:t>）合作为此推出的国际电联</w:t>
      </w:r>
      <w:r w:rsidRPr="00857E14">
        <w:rPr>
          <w:rFonts w:hint="eastAsia"/>
          <w:lang w:eastAsia="zh-CN"/>
        </w:rPr>
        <w:t>/</w:t>
      </w:r>
      <w:r w:rsidRPr="00857E14">
        <w:rPr>
          <w:rFonts w:hint="eastAsia"/>
          <w:lang w:eastAsia="zh-CN"/>
        </w:rPr>
        <w:t>教科文组织联合宽带可持续</w:t>
      </w:r>
      <w:r w:rsidRPr="00857E14">
        <w:rPr>
          <w:lang w:eastAsia="zh-CN"/>
        </w:rPr>
        <w:t>发展</w:t>
      </w:r>
      <w:r w:rsidRPr="00857E14">
        <w:rPr>
          <w:rFonts w:hint="eastAsia"/>
          <w:lang w:eastAsia="zh-CN"/>
        </w:rPr>
        <w:t>委员会举措；</w:t>
      </w:r>
    </w:p>
    <w:p w14:paraId="26FFDF09" w14:textId="3F6AAF27" w:rsidR="007716ED" w:rsidRPr="00857E14" w:rsidRDefault="00000000" w:rsidP="00EE6AD6">
      <w:pPr>
        <w:rPr>
          <w:lang w:eastAsia="zh-CN"/>
        </w:rPr>
      </w:pPr>
      <w:r w:rsidRPr="00857E14">
        <w:rPr>
          <w:lang w:eastAsia="zh-CN"/>
        </w:rPr>
        <w:t>5</w:t>
      </w:r>
      <w:r w:rsidRPr="00857E14">
        <w:rPr>
          <w:lang w:eastAsia="zh-CN"/>
        </w:rPr>
        <w:tab/>
      </w:r>
      <w:del w:id="18" w:author="LING-C(LZ)" w:date="2026-10-23T09:36:00Z">
        <w:r w:rsidRPr="00857E14" w:rsidDel="00A45646">
          <w:rPr>
            <w:rFonts w:hint="eastAsia"/>
            <w:lang w:eastAsia="zh-CN"/>
          </w:rPr>
          <w:delText>根据《突尼斯议程》（</w:delText>
        </w:r>
        <w:r w:rsidRPr="00857E14" w:rsidDel="00A45646">
          <w:rPr>
            <w:rFonts w:hint="eastAsia"/>
            <w:lang w:eastAsia="zh-CN"/>
          </w:rPr>
          <w:delText>2005</w:delText>
        </w:r>
        <w:r w:rsidRPr="00857E14" w:rsidDel="00A45646">
          <w:rPr>
            <w:rFonts w:hint="eastAsia"/>
            <w:lang w:eastAsia="zh-CN"/>
          </w:rPr>
          <w:delText>年）第</w:delText>
        </w:r>
        <w:r w:rsidRPr="00857E14" w:rsidDel="00A45646">
          <w:rPr>
            <w:rFonts w:hint="eastAsia"/>
            <w:lang w:eastAsia="zh-CN"/>
          </w:rPr>
          <w:delText>50 d</w:delText>
        </w:r>
        <w:r w:rsidRPr="00857E14" w:rsidDel="00A45646">
          <w:rPr>
            <w:lang w:eastAsia="zh-CN"/>
          </w:rPr>
          <w:delText>)</w:delText>
        </w:r>
        <w:r w:rsidRPr="00857E14" w:rsidDel="00A45646">
          <w:rPr>
            <w:rFonts w:hint="eastAsia"/>
            <w:lang w:eastAsia="zh-CN"/>
          </w:rPr>
          <w:delText>段的规定，作为一项紧迫事宜，继续国际互联网连通性方面的研究</w:delText>
        </w:r>
      </w:del>
      <w:ins w:id="19" w:author="Wang, Shengkai" w:date="2026-10-23T11:19:00Z">
        <w:r w:rsidR="00306A48">
          <w:rPr>
            <w:lang w:eastAsia="zh-CN"/>
          </w:rPr>
          <w:t>制定切实可行的行动计划，以降低发展中国家，特别是内陆国家的国际连接和基于</w:t>
        </w:r>
        <w:r w:rsidR="00306A48">
          <w:rPr>
            <w:lang w:eastAsia="zh-CN"/>
          </w:rPr>
          <w:t>IP</w:t>
        </w:r>
        <w:r w:rsidR="00306A48">
          <w:rPr>
            <w:lang w:eastAsia="zh-CN"/>
          </w:rPr>
          <w:t>的服务成</w:t>
        </w:r>
        <w:r w:rsidR="00306A48">
          <w:rPr>
            <w:rFonts w:ascii="SimSun" w:hAnsi="SimSun" w:cs="SimSun" w:hint="eastAsia"/>
            <w:lang w:eastAsia="zh-CN"/>
          </w:rPr>
          <w:t>本</w:t>
        </w:r>
      </w:ins>
      <w:r w:rsidRPr="00857E14">
        <w:rPr>
          <w:rFonts w:hint="eastAsia"/>
          <w:lang w:eastAsia="zh-CN"/>
        </w:rPr>
        <w:t>；</w:t>
      </w:r>
    </w:p>
    <w:p w14:paraId="6C16015A" w14:textId="11C4B688" w:rsidR="006F34C1" w:rsidRDefault="00000000" w:rsidP="00EE6AD6">
      <w:pPr>
        <w:rPr>
          <w:ins w:id="20" w:author="LING-C(LZ)" w:date="2026-10-23T09:36:00Z"/>
          <w:lang w:eastAsia="zh-CN"/>
        </w:rPr>
      </w:pPr>
      <w:r w:rsidRPr="00857E14">
        <w:rPr>
          <w:lang w:val="en-US" w:eastAsia="zh-CN"/>
        </w:rPr>
        <w:t>6</w:t>
      </w:r>
      <w:r w:rsidRPr="00857E14">
        <w:rPr>
          <w:lang w:val="en-US" w:eastAsia="zh-CN"/>
        </w:rPr>
        <w:tab/>
      </w:r>
      <w:r w:rsidRPr="00857E14">
        <w:rPr>
          <w:rFonts w:hint="eastAsia"/>
          <w:lang w:val="en-US" w:eastAsia="zh-CN"/>
        </w:rPr>
        <w:t>顾及</w:t>
      </w:r>
      <w:r w:rsidRPr="00857E14">
        <w:rPr>
          <w:rFonts w:hint="eastAsia"/>
          <w:lang w:val="en-US" w:eastAsia="zh-CN"/>
        </w:rPr>
        <w:t>WTDC</w:t>
      </w:r>
      <w:r w:rsidRPr="00857E14">
        <w:rPr>
          <w:rFonts w:hint="eastAsia"/>
          <w:lang w:val="en-US" w:eastAsia="zh-CN"/>
        </w:rPr>
        <w:t>第</w:t>
      </w:r>
      <w:r w:rsidRPr="00857E14">
        <w:rPr>
          <w:rFonts w:hint="eastAsia"/>
          <w:lang w:val="en-US" w:eastAsia="zh-CN"/>
        </w:rPr>
        <w:t>23</w:t>
      </w:r>
      <w:r w:rsidRPr="00857E14">
        <w:rPr>
          <w:rFonts w:hint="eastAsia"/>
          <w:lang w:val="en-US" w:eastAsia="zh-CN"/>
        </w:rPr>
        <w:t>号决议（</w:t>
      </w:r>
      <w:r w:rsidRPr="00857E14">
        <w:rPr>
          <w:rFonts w:hint="eastAsia"/>
          <w:lang w:val="en-US" w:eastAsia="zh-CN"/>
        </w:rPr>
        <w:t>2017</w:t>
      </w:r>
      <w:r w:rsidRPr="00857E14">
        <w:rPr>
          <w:rFonts w:hint="eastAsia"/>
          <w:lang w:val="en-US" w:eastAsia="zh-CN"/>
        </w:rPr>
        <w:t>年</w:t>
      </w:r>
      <w:r w:rsidRPr="00857E14">
        <w:rPr>
          <w:lang w:val="en-US" w:eastAsia="zh-CN"/>
        </w:rPr>
        <w:t>，布宜诺斯艾利斯，</w:t>
      </w:r>
      <w:r w:rsidRPr="00857E14">
        <w:rPr>
          <w:rFonts w:hint="eastAsia"/>
          <w:lang w:val="en-US" w:eastAsia="zh-CN"/>
        </w:rPr>
        <w:t>修订版）的有关规定，尤其是关于</w:t>
      </w:r>
      <w:r w:rsidRPr="00857E14">
        <w:rPr>
          <w:lang w:eastAsia="zh-CN"/>
        </w:rPr>
        <w:t>研究发展中国家国际互联网连接成本的结构</w:t>
      </w:r>
      <w:r w:rsidRPr="00857E14">
        <w:rPr>
          <w:rFonts w:hint="eastAsia"/>
          <w:lang w:eastAsia="zh-CN"/>
        </w:rPr>
        <w:t>，</w:t>
      </w:r>
      <w:r w:rsidRPr="00857E14">
        <w:rPr>
          <w:lang w:eastAsia="zh-CN"/>
        </w:rPr>
        <w:t>重点为连接模式（转接和对等）的影响与后果</w:t>
      </w:r>
      <w:r w:rsidRPr="00857E14">
        <w:rPr>
          <w:rFonts w:hint="eastAsia"/>
          <w:lang w:eastAsia="zh-CN"/>
        </w:rPr>
        <w:t>、</w:t>
      </w:r>
      <w:r w:rsidRPr="00857E14">
        <w:rPr>
          <w:lang w:eastAsia="zh-CN"/>
        </w:rPr>
        <w:t>确保跨境连接</w:t>
      </w:r>
      <w:r w:rsidRPr="00857E14">
        <w:rPr>
          <w:rFonts w:hint="eastAsia"/>
          <w:lang w:eastAsia="zh-CN"/>
        </w:rPr>
        <w:t>、</w:t>
      </w:r>
      <w:r w:rsidRPr="00857E14">
        <w:rPr>
          <w:rFonts w:hint="eastAsia"/>
          <w:lang w:eastAsia="zh-CN"/>
        </w:rPr>
        <w:t>IXP</w:t>
      </w:r>
      <w:r w:rsidRPr="00857E14">
        <w:rPr>
          <w:rFonts w:hint="eastAsia"/>
          <w:lang w:eastAsia="zh-CN"/>
        </w:rPr>
        <w:t>的</w:t>
      </w:r>
      <w:r w:rsidRPr="00857E14">
        <w:rPr>
          <w:lang w:eastAsia="zh-CN"/>
        </w:rPr>
        <w:t>部署以及回程和长途物理基础设施的可用性和成</w:t>
      </w:r>
      <w:r w:rsidRPr="00857E14">
        <w:rPr>
          <w:rFonts w:hint="eastAsia"/>
          <w:lang w:eastAsia="zh-CN"/>
        </w:rPr>
        <w:t>本</w:t>
      </w:r>
      <w:ins w:id="21" w:author="LING-C(LZ)" w:date="2026-10-23T09:36:00Z">
        <w:r w:rsidR="006F34C1">
          <w:rPr>
            <w:rFonts w:hint="eastAsia"/>
            <w:lang w:eastAsia="zh-CN"/>
          </w:rPr>
          <w:t>；</w:t>
        </w:r>
      </w:ins>
    </w:p>
    <w:p w14:paraId="467BDE89" w14:textId="01A8B3DD" w:rsidR="006F34C1" w:rsidRDefault="006F34C1" w:rsidP="006F34C1">
      <w:pPr>
        <w:rPr>
          <w:ins w:id="22" w:author="LING-C(LZ)" w:date="2026-10-23T09:36:00Z"/>
          <w:lang w:eastAsia="zh-CN"/>
        </w:rPr>
      </w:pPr>
      <w:ins w:id="23" w:author="LING-C(LZ)" w:date="2026-10-23T09:36:00Z">
        <w:r>
          <w:rPr>
            <w:lang w:eastAsia="zh-CN"/>
          </w:rPr>
          <w:t>7</w:t>
        </w:r>
        <w:r>
          <w:rPr>
            <w:lang w:eastAsia="zh-CN"/>
          </w:rPr>
          <w:tab/>
        </w:r>
      </w:ins>
      <w:ins w:id="24" w:author="Wang, Shengkai" w:date="2026-10-23T11:19:00Z">
        <w:r w:rsidR="00306A48">
          <w:rPr>
            <w:lang w:eastAsia="zh-CN"/>
          </w:rPr>
          <w:t>与成员国、区域性组织和其他相关利益攸关方协作，推动互联网交换点（</w:t>
        </w:r>
        <w:r w:rsidR="00306A48">
          <w:rPr>
            <w:lang w:eastAsia="zh-CN"/>
          </w:rPr>
          <w:t>IXP</w:t>
        </w:r>
        <w:r w:rsidR="00306A48">
          <w:rPr>
            <w:lang w:eastAsia="zh-CN"/>
          </w:rPr>
          <w:t>）的建立和互连，将其视为增强网络复原力、提高服务质量、促进竞争和降低国际连接成本的战略重点</w:t>
        </w:r>
        <w:r w:rsidR="00306A48">
          <w:rPr>
            <w:rFonts w:hint="eastAsia"/>
            <w:lang w:eastAsia="zh-CN"/>
          </w:rPr>
          <w:t>；</w:t>
        </w:r>
      </w:ins>
    </w:p>
    <w:p w14:paraId="19151207" w14:textId="553761D2" w:rsidR="006F34C1" w:rsidRDefault="006F34C1" w:rsidP="006F34C1">
      <w:pPr>
        <w:rPr>
          <w:ins w:id="25" w:author="LING-C(LZ)" w:date="2026-10-23T09:36:00Z"/>
          <w:lang w:eastAsia="zh-CN"/>
        </w:rPr>
      </w:pPr>
      <w:ins w:id="26" w:author="LING-C(LZ)" w:date="2026-10-23T09:36:00Z">
        <w:r>
          <w:rPr>
            <w:lang w:eastAsia="zh-CN"/>
          </w:rPr>
          <w:t>8</w:t>
        </w:r>
        <w:r>
          <w:rPr>
            <w:lang w:eastAsia="zh-CN"/>
          </w:rPr>
          <w:tab/>
        </w:r>
      </w:ins>
      <w:ins w:id="27" w:author="Wang, Shengkai" w:date="2026-10-23T11:19:00Z">
        <w:r w:rsidR="00306A48">
          <w:rPr>
            <w:lang w:eastAsia="zh-CN"/>
          </w:rPr>
          <w:t>向发展中国家，特别是内陆发展中国家和小岛屿发展中国家（</w:t>
        </w:r>
        <w:r w:rsidR="00306A48">
          <w:rPr>
            <w:lang w:eastAsia="zh-CN"/>
          </w:rPr>
          <w:t>SIDS</w:t>
        </w:r>
        <w:r w:rsidR="00306A48">
          <w:rPr>
            <w:lang w:eastAsia="zh-CN"/>
          </w:rPr>
          <w:t>）提供支持，包括技术援助、指导和获得资金，以促进它们接入国家或区域</w:t>
        </w:r>
        <w:r w:rsidR="00306A48">
          <w:rPr>
            <w:lang w:eastAsia="zh-CN"/>
          </w:rPr>
          <w:t>IXP</w:t>
        </w:r>
        <w:r w:rsidR="00306A48">
          <w:rPr>
            <w:rFonts w:hint="eastAsia"/>
            <w:lang w:eastAsia="zh-CN"/>
          </w:rPr>
          <w:t>；</w:t>
        </w:r>
      </w:ins>
    </w:p>
    <w:p w14:paraId="411C184A" w14:textId="512882ED" w:rsidR="007716ED" w:rsidRPr="00857E14" w:rsidRDefault="006F34C1" w:rsidP="006F34C1">
      <w:pPr>
        <w:rPr>
          <w:lang w:eastAsia="zh-CN"/>
        </w:rPr>
      </w:pPr>
      <w:ins w:id="28" w:author="LING-C(LZ)" w:date="2026-10-23T09:36:00Z">
        <w:r>
          <w:rPr>
            <w:lang w:eastAsia="zh-CN"/>
          </w:rPr>
          <w:t>9</w:t>
        </w:r>
        <w:r>
          <w:rPr>
            <w:lang w:eastAsia="zh-CN"/>
          </w:rPr>
          <w:tab/>
        </w:r>
      </w:ins>
      <w:ins w:id="29" w:author="Wang, Shengkai" w:date="2026-10-23T11:18:00Z">
        <w:r w:rsidR="00306A48">
          <w:rPr>
            <w:lang w:eastAsia="zh-CN"/>
          </w:rPr>
          <w:t>确定研究和协作行动的优先顺序，以提高内陆发展中国家</w:t>
        </w:r>
      </w:ins>
      <w:ins w:id="30" w:author="Wang, Shengkai" w:date="2026-10-23T11:22:00Z">
        <w:r w:rsidR="00691E57">
          <w:rPr>
            <w:rFonts w:hint="eastAsia"/>
            <w:lang w:eastAsia="zh-CN"/>
          </w:rPr>
          <w:t>（</w:t>
        </w:r>
        <w:r w:rsidR="00691E57">
          <w:rPr>
            <w:rFonts w:hint="eastAsia"/>
            <w:lang w:eastAsia="zh-CN"/>
          </w:rPr>
          <w:t>L</w:t>
        </w:r>
        <w:r w:rsidR="00691E57">
          <w:rPr>
            <w:lang w:eastAsia="zh-CN"/>
          </w:rPr>
          <w:t>LDC</w:t>
        </w:r>
        <w:r w:rsidR="00691E57">
          <w:rPr>
            <w:rFonts w:hint="eastAsia"/>
            <w:lang w:eastAsia="zh-CN"/>
          </w:rPr>
          <w:t>）</w:t>
        </w:r>
      </w:ins>
      <w:ins w:id="31" w:author="Wang, Shengkai" w:date="2026-10-23T11:18:00Z">
        <w:r w:rsidR="00306A48">
          <w:rPr>
            <w:lang w:eastAsia="zh-CN"/>
          </w:rPr>
          <w:t>回程和长途物理基础设施的可用性并降低成本，包括通过获得资金和推广区域光纤骨干项目和转接协</w:t>
        </w:r>
        <w:r w:rsidR="00306A48">
          <w:rPr>
            <w:rFonts w:ascii="SimSun" w:hAnsi="SimSun" w:cs="SimSun" w:hint="eastAsia"/>
            <w:lang w:eastAsia="zh-CN"/>
          </w:rPr>
          <w:t>议</w:t>
        </w:r>
      </w:ins>
      <w:r w:rsidRPr="00857E14">
        <w:rPr>
          <w:rFonts w:hint="eastAsia"/>
          <w:lang w:eastAsia="zh-CN"/>
        </w:rPr>
        <w:t>，</w:t>
      </w:r>
    </w:p>
    <w:p w14:paraId="6DDC9550" w14:textId="77777777" w:rsidR="007716ED" w:rsidRPr="00857E14" w:rsidRDefault="00000000" w:rsidP="00194516">
      <w:pPr>
        <w:pStyle w:val="Call"/>
        <w:rPr>
          <w:lang w:eastAsia="zh-CN"/>
        </w:rPr>
      </w:pPr>
      <w:r w:rsidRPr="00857E14">
        <w:rPr>
          <w:rFonts w:hint="eastAsia"/>
          <w:lang w:eastAsia="zh-CN"/>
        </w:rPr>
        <w:lastRenderedPageBreak/>
        <w:t>责成秘书长</w:t>
      </w:r>
    </w:p>
    <w:p w14:paraId="42591460" w14:textId="77777777" w:rsidR="007716ED" w:rsidRPr="00857E14" w:rsidRDefault="00000000" w:rsidP="00EE6AD6">
      <w:pPr>
        <w:rPr>
          <w:lang w:eastAsia="zh-CN"/>
        </w:rPr>
      </w:pPr>
      <w:r w:rsidRPr="00857E14">
        <w:rPr>
          <w:rFonts w:hint="eastAsia"/>
          <w:lang w:eastAsia="zh-CN"/>
        </w:rPr>
        <w:t>1</w:t>
      </w:r>
      <w:r w:rsidRPr="00857E14">
        <w:rPr>
          <w:rFonts w:hint="eastAsia"/>
          <w:lang w:eastAsia="zh-CN"/>
        </w:rPr>
        <w:tab/>
      </w:r>
      <w:r w:rsidRPr="00857E14">
        <w:rPr>
          <w:rFonts w:hint="eastAsia"/>
          <w:lang w:eastAsia="zh-CN"/>
        </w:rPr>
        <w:t>就本决议的落实情况起草一份包含成员国、部门成员、三个部门和总秘书处适当输入意见的详细年度报告并呈交国际电联理事会；该报告应全面概括国际电联在基于</w:t>
      </w:r>
      <w:r w:rsidRPr="00857E14">
        <w:rPr>
          <w:rFonts w:hint="eastAsia"/>
          <w:lang w:eastAsia="zh-CN"/>
        </w:rPr>
        <w:t>IP</w:t>
      </w:r>
      <w:r w:rsidRPr="00857E14">
        <w:rPr>
          <w:rFonts w:hint="eastAsia"/>
          <w:lang w:eastAsia="zh-CN"/>
        </w:rPr>
        <w:t>的网络方面</w:t>
      </w:r>
      <w:r w:rsidRPr="00857E14">
        <w:rPr>
          <w:lang w:eastAsia="zh-CN"/>
        </w:rPr>
        <w:t>已经开展的工作</w:t>
      </w:r>
      <w:r w:rsidRPr="00857E14">
        <w:rPr>
          <w:rFonts w:hint="eastAsia"/>
          <w:lang w:eastAsia="zh-CN"/>
        </w:rPr>
        <w:t>和这些</w:t>
      </w:r>
      <w:r w:rsidRPr="00857E14">
        <w:rPr>
          <w:lang w:eastAsia="zh-CN"/>
        </w:rPr>
        <w:t>网络中</w:t>
      </w:r>
      <w:r w:rsidRPr="00857E14">
        <w:rPr>
          <w:rFonts w:hint="eastAsia"/>
          <w:lang w:eastAsia="zh-CN"/>
        </w:rPr>
        <w:t>新的和</w:t>
      </w:r>
      <w:r w:rsidRPr="00857E14">
        <w:rPr>
          <w:lang w:eastAsia="zh-CN"/>
        </w:rPr>
        <w:t>新兴电信</w:t>
      </w:r>
      <w:r w:rsidRPr="00857E14">
        <w:rPr>
          <w:rFonts w:hint="eastAsia"/>
          <w:lang w:eastAsia="zh-CN"/>
        </w:rPr>
        <w:t>/</w:t>
      </w:r>
      <w:r w:rsidRPr="00857E14">
        <w:rPr>
          <w:lang w:eastAsia="zh-CN"/>
        </w:rPr>
        <w:t>ICT</w:t>
      </w:r>
      <w:r w:rsidRPr="00857E14">
        <w:rPr>
          <w:rFonts w:hint="eastAsia"/>
          <w:lang w:eastAsia="zh-CN"/>
        </w:rPr>
        <w:t>的相关</w:t>
      </w:r>
      <w:r w:rsidRPr="00857E14">
        <w:rPr>
          <w:lang w:eastAsia="zh-CN"/>
        </w:rPr>
        <w:t>影响</w:t>
      </w:r>
      <w:r w:rsidRPr="00857E14">
        <w:rPr>
          <w:rFonts w:hint="eastAsia"/>
          <w:lang w:eastAsia="zh-CN"/>
        </w:rPr>
        <w:t>以及</w:t>
      </w:r>
      <w:r w:rsidRPr="00857E14">
        <w:rPr>
          <w:lang w:eastAsia="zh-CN"/>
        </w:rPr>
        <w:t>其中的变化</w:t>
      </w:r>
      <w:r w:rsidRPr="00857E14">
        <w:rPr>
          <w:rFonts w:hint="eastAsia"/>
          <w:lang w:eastAsia="zh-CN"/>
        </w:rPr>
        <w:t>包括未来网络的</w:t>
      </w:r>
      <w:r w:rsidRPr="00857E14">
        <w:rPr>
          <w:lang w:eastAsia="zh-CN"/>
        </w:rPr>
        <w:t>发展和部署</w:t>
      </w:r>
      <w:r w:rsidRPr="00857E14">
        <w:rPr>
          <w:rFonts w:hint="eastAsia"/>
          <w:lang w:eastAsia="zh-CN"/>
        </w:rPr>
        <w:t>，同时</w:t>
      </w:r>
      <w:r w:rsidRPr="00857E14">
        <w:rPr>
          <w:lang w:eastAsia="zh-CN"/>
        </w:rPr>
        <w:t>概括</w:t>
      </w:r>
      <w:r w:rsidRPr="00857E14">
        <w:rPr>
          <w:rFonts w:hint="eastAsia"/>
          <w:lang w:eastAsia="zh-CN"/>
        </w:rPr>
        <w:t>其它相关国际组织所发挥的作用与所开展的活动，说明他们在基于</w:t>
      </w:r>
      <w:r w:rsidRPr="00857E14">
        <w:rPr>
          <w:rFonts w:hint="eastAsia"/>
          <w:lang w:eastAsia="zh-CN"/>
        </w:rPr>
        <w:t>IP</w:t>
      </w:r>
      <w:r w:rsidRPr="00857E14">
        <w:rPr>
          <w:rFonts w:hint="eastAsia"/>
          <w:lang w:eastAsia="zh-CN"/>
        </w:rPr>
        <w:t>的网络问题上的参与情况；报告须说明国际电联与这些组织的合作程度，从现有来源中尽可能地提取所需信息，并提出有关改进国际电联活动并加强此类合作的具体建议；报告须在理事会会议召开的一个月之前广泛散发至成员国和部门成员、三个部门的顾问组和其它相关组；</w:t>
      </w:r>
    </w:p>
    <w:p w14:paraId="6E6F7985" w14:textId="77777777" w:rsidR="007716ED" w:rsidRPr="00857E14" w:rsidRDefault="00000000" w:rsidP="00EE6AD6">
      <w:pPr>
        <w:rPr>
          <w:lang w:eastAsia="zh-CN"/>
        </w:rPr>
      </w:pPr>
      <w:r w:rsidRPr="00857E14">
        <w:rPr>
          <w:lang w:eastAsia="zh-CN"/>
        </w:rPr>
        <w:t>2</w:t>
      </w:r>
      <w:r w:rsidRPr="00857E14">
        <w:rPr>
          <w:lang w:eastAsia="zh-CN"/>
        </w:rPr>
        <w:tab/>
      </w:r>
      <w:r w:rsidRPr="00857E14">
        <w:rPr>
          <w:rFonts w:hint="eastAsia"/>
          <w:lang w:eastAsia="zh-CN"/>
        </w:rPr>
        <w:t>在此报告的基础上，继续开展与基于</w:t>
      </w:r>
      <w:r w:rsidRPr="00857E14">
        <w:rPr>
          <w:rFonts w:hint="eastAsia"/>
          <w:lang w:eastAsia="zh-CN"/>
        </w:rPr>
        <w:t>IP</w:t>
      </w:r>
      <w:r w:rsidRPr="00857E14">
        <w:rPr>
          <w:rFonts w:hint="eastAsia"/>
          <w:lang w:eastAsia="zh-CN"/>
        </w:rPr>
        <w:t>的网络有关的协作活动，特别是关于落实</w:t>
      </w:r>
      <w:r w:rsidRPr="00857E14">
        <w:rPr>
          <w:rFonts w:hint="eastAsia"/>
          <w:lang w:eastAsia="zh-CN"/>
        </w:rPr>
        <w:t>WSIS</w:t>
      </w:r>
      <w:r w:rsidRPr="00857E14">
        <w:rPr>
          <w:rFonts w:hint="eastAsia"/>
          <w:lang w:eastAsia="zh-CN"/>
        </w:rPr>
        <w:t>两个阶段（</w:t>
      </w:r>
      <w:r w:rsidRPr="00857E14">
        <w:rPr>
          <w:rFonts w:hint="eastAsia"/>
          <w:lang w:eastAsia="zh-CN"/>
        </w:rPr>
        <w:t>2003</w:t>
      </w:r>
      <w:r w:rsidRPr="00857E14">
        <w:rPr>
          <w:rFonts w:hint="eastAsia"/>
          <w:lang w:eastAsia="zh-CN"/>
        </w:rPr>
        <w:t>年日内瓦阶段和</w:t>
      </w:r>
      <w:r w:rsidRPr="00857E14">
        <w:rPr>
          <w:rFonts w:hint="eastAsia"/>
          <w:lang w:eastAsia="zh-CN"/>
        </w:rPr>
        <w:t>2005</w:t>
      </w:r>
      <w:r w:rsidRPr="00857E14">
        <w:rPr>
          <w:rFonts w:hint="eastAsia"/>
          <w:lang w:eastAsia="zh-CN"/>
        </w:rPr>
        <w:t>年突尼斯阶段）会议相关成果的那些活动，并考虑基于利益攸关多方筹备平台</w:t>
      </w:r>
      <w:r w:rsidRPr="00527F0D">
        <w:rPr>
          <w:rFonts w:hint="eastAsia"/>
          <w:lang w:val="es-ES" w:eastAsia="zh-CN"/>
        </w:rPr>
        <w:t>）</w:t>
      </w:r>
      <w:r w:rsidRPr="00857E14">
        <w:rPr>
          <w:rFonts w:hint="eastAsia"/>
          <w:lang w:eastAsia="zh-CN"/>
        </w:rPr>
        <w:t>进程、联手其他联合国机构和接纳所有</w:t>
      </w:r>
      <w:r w:rsidRPr="00857E14">
        <w:rPr>
          <w:rFonts w:hint="eastAsia"/>
          <w:lang w:val="es-ES" w:eastAsia="zh-CN"/>
        </w:rPr>
        <w:t>W</w:t>
      </w:r>
      <w:r w:rsidRPr="00857E14">
        <w:rPr>
          <w:lang w:val="es-ES" w:eastAsia="zh-CN"/>
        </w:rPr>
        <w:t>SIS</w:t>
      </w:r>
      <w:r w:rsidRPr="00857E14">
        <w:rPr>
          <w:rFonts w:hint="eastAsia"/>
          <w:lang w:eastAsia="zh-CN"/>
        </w:rPr>
        <w:t>利益攸关方</w:t>
      </w:r>
      <w:r w:rsidRPr="00857E14">
        <w:rPr>
          <w:rFonts w:hint="eastAsia"/>
          <w:lang w:val="es-ES" w:eastAsia="zh-CN"/>
        </w:rPr>
        <w:t>，</w:t>
      </w:r>
      <w:r w:rsidRPr="00857E14">
        <w:rPr>
          <w:rFonts w:hint="eastAsia"/>
          <w:lang w:eastAsia="zh-CN"/>
        </w:rPr>
        <w:t>经国际电联协调的</w:t>
      </w:r>
      <w:r w:rsidRPr="00857E14">
        <w:rPr>
          <w:rFonts w:hint="eastAsia"/>
          <w:lang w:val="es-ES" w:eastAsia="zh-CN"/>
        </w:rPr>
        <w:t>WSIS+10</w:t>
      </w:r>
      <w:r w:rsidRPr="00857E14">
        <w:rPr>
          <w:rFonts w:hint="eastAsia"/>
          <w:lang w:eastAsia="zh-CN"/>
        </w:rPr>
        <w:t>高级别活动通过的有关</w:t>
      </w:r>
      <w:r w:rsidRPr="00857E14">
        <w:rPr>
          <w:rFonts w:hint="eastAsia"/>
          <w:lang w:val="es-ES" w:eastAsia="zh-CN"/>
        </w:rPr>
        <w:t>WSIS</w:t>
      </w:r>
      <w:r w:rsidRPr="00857E14">
        <w:rPr>
          <w:rFonts w:hint="eastAsia"/>
          <w:lang w:eastAsia="zh-CN"/>
        </w:rPr>
        <w:t>成果落实的</w:t>
      </w:r>
      <w:r w:rsidRPr="00857E14">
        <w:rPr>
          <w:rFonts w:hint="eastAsia"/>
          <w:lang w:val="es-ES" w:eastAsia="zh-CN"/>
        </w:rPr>
        <w:t>WSIS</w:t>
      </w:r>
      <w:r w:rsidRPr="00857E14">
        <w:rPr>
          <w:lang w:val="es-ES" w:eastAsia="zh-CN"/>
        </w:rPr>
        <w:t>+10</w:t>
      </w:r>
      <w:r w:rsidRPr="00857E14">
        <w:rPr>
          <w:rFonts w:hint="eastAsia"/>
          <w:lang w:eastAsia="zh-CN"/>
        </w:rPr>
        <w:t>声明和有关</w:t>
      </w:r>
      <w:r w:rsidRPr="00857E14">
        <w:rPr>
          <w:rFonts w:hint="eastAsia"/>
          <w:lang w:val="es-ES" w:eastAsia="zh-CN"/>
        </w:rPr>
        <w:t>2015</w:t>
      </w:r>
      <w:r w:rsidRPr="00857E14">
        <w:rPr>
          <w:rFonts w:hint="eastAsia"/>
          <w:lang w:eastAsia="zh-CN"/>
        </w:rPr>
        <w:t>年后</w:t>
      </w:r>
      <w:r w:rsidRPr="00857E14">
        <w:rPr>
          <w:rFonts w:hint="eastAsia"/>
          <w:lang w:val="es-ES" w:eastAsia="zh-CN"/>
        </w:rPr>
        <w:t>WSIS</w:t>
      </w:r>
      <w:r w:rsidRPr="00857E14">
        <w:rPr>
          <w:rFonts w:hint="eastAsia"/>
          <w:lang w:eastAsia="zh-CN"/>
        </w:rPr>
        <w:t>工作的</w:t>
      </w:r>
      <w:r w:rsidRPr="00857E14">
        <w:rPr>
          <w:rFonts w:hint="eastAsia"/>
          <w:lang w:eastAsia="zh-CN"/>
        </w:rPr>
        <w:t>WSIS</w:t>
      </w:r>
      <w:r w:rsidRPr="00527F0D">
        <w:rPr>
          <w:rFonts w:hint="eastAsia"/>
          <w:lang w:eastAsia="zh-CN"/>
        </w:rPr>
        <w:t>I</w:t>
      </w:r>
      <w:r w:rsidRPr="00857E14">
        <w:rPr>
          <w:rFonts w:hint="eastAsia"/>
          <w:lang w:eastAsia="zh-CN"/>
        </w:rPr>
        <w:t>+</w:t>
      </w:r>
      <w:r w:rsidRPr="00857E14">
        <w:rPr>
          <w:lang w:eastAsia="zh-CN"/>
        </w:rPr>
        <w:t>10</w:t>
      </w:r>
      <w:r w:rsidRPr="00857E14">
        <w:rPr>
          <w:rFonts w:hint="eastAsia"/>
          <w:lang w:eastAsia="zh-CN"/>
        </w:rPr>
        <w:t>愿景</w:t>
      </w:r>
      <w:r w:rsidRPr="00857E14">
        <w:rPr>
          <w:rFonts w:hint="eastAsia"/>
          <w:lang w:val="es-ES" w:eastAsia="zh-CN"/>
        </w:rPr>
        <w:t>，</w:t>
      </w:r>
      <w:r w:rsidRPr="00857E14">
        <w:rPr>
          <w:rFonts w:hint="eastAsia"/>
          <w:lang w:eastAsia="zh-CN"/>
        </w:rPr>
        <w:t>在得到全权代表大会</w:t>
      </w:r>
      <w:r w:rsidRPr="00857E14">
        <w:rPr>
          <w:rFonts w:hint="eastAsia"/>
          <w:lang w:val="es-ES" w:eastAsia="zh-CN"/>
        </w:rPr>
        <w:t>（</w:t>
      </w:r>
      <w:r w:rsidRPr="00857E14">
        <w:rPr>
          <w:rFonts w:hint="eastAsia"/>
          <w:lang w:val="es-ES" w:eastAsia="zh-CN"/>
        </w:rPr>
        <w:t>2014</w:t>
      </w:r>
      <w:r w:rsidRPr="00857E14">
        <w:rPr>
          <w:rFonts w:hint="eastAsia"/>
          <w:lang w:eastAsia="zh-CN"/>
        </w:rPr>
        <w:t>年</w:t>
      </w:r>
      <w:r w:rsidRPr="00857E14">
        <w:rPr>
          <w:rFonts w:hint="eastAsia"/>
          <w:lang w:val="es-ES" w:eastAsia="zh-CN"/>
        </w:rPr>
        <w:t>，</w:t>
      </w:r>
      <w:r w:rsidRPr="00857E14">
        <w:rPr>
          <w:rFonts w:hint="eastAsia"/>
          <w:lang w:eastAsia="zh-CN"/>
        </w:rPr>
        <w:t>釜山</w:t>
      </w:r>
      <w:r w:rsidRPr="00857E14">
        <w:rPr>
          <w:rFonts w:hint="eastAsia"/>
          <w:lang w:val="es-ES" w:eastAsia="zh-CN"/>
        </w:rPr>
        <w:t>）</w:t>
      </w:r>
      <w:r w:rsidRPr="00857E14">
        <w:rPr>
          <w:rFonts w:hint="eastAsia"/>
          <w:lang w:eastAsia="zh-CN"/>
        </w:rPr>
        <w:t>通过后，提交联大进行全面审查</w:t>
      </w:r>
      <w:r w:rsidRPr="00857E14">
        <w:rPr>
          <w:rFonts w:hint="eastAsia"/>
          <w:lang w:val="es-ES" w:eastAsia="zh-CN"/>
        </w:rPr>
        <w:t>；</w:t>
      </w:r>
    </w:p>
    <w:p w14:paraId="4595CA91" w14:textId="77777777" w:rsidR="007716ED" w:rsidRPr="00857E14" w:rsidRDefault="00000000" w:rsidP="00EE6AD6">
      <w:pPr>
        <w:rPr>
          <w:rStyle w:val="Italic"/>
          <w:i w:val="0"/>
          <w:lang w:eastAsia="zh-CN"/>
        </w:rPr>
      </w:pPr>
      <w:r w:rsidRPr="00857E14">
        <w:rPr>
          <w:lang w:val="en-US" w:eastAsia="zh-CN"/>
        </w:rPr>
        <w:t>3</w:t>
      </w:r>
      <w:r w:rsidRPr="00857E14">
        <w:rPr>
          <w:lang w:val="en-US" w:eastAsia="zh-CN"/>
        </w:rPr>
        <w:tab/>
      </w:r>
      <w:r w:rsidRPr="00857E14">
        <w:rPr>
          <w:rFonts w:hint="eastAsia"/>
          <w:lang w:val="en-US" w:eastAsia="zh-CN"/>
        </w:rPr>
        <w:t>继续提高对人人享有</w:t>
      </w:r>
      <w:r w:rsidRPr="00857E14">
        <w:rPr>
          <w:rFonts w:hint="eastAsia"/>
          <w:lang w:eastAsia="zh-CN"/>
        </w:rPr>
        <w:t>价格可承受的</w:t>
      </w:r>
      <w:r w:rsidRPr="00857E14">
        <w:rPr>
          <w:rFonts w:hint="eastAsia"/>
          <w:lang w:val="en-US" w:eastAsia="zh-CN"/>
        </w:rPr>
        <w:t>连接的可持续发展（包括对联合国可持续发展高级别政治论坛）的至关重要性的认识，</w:t>
      </w:r>
    </w:p>
    <w:p w14:paraId="1E890235" w14:textId="77777777" w:rsidR="007716ED" w:rsidRPr="00857E14" w:rsidRDefault="00000000" w:rsidP="00194516">
      <w:pPr>
        <w:pStyle w:val="Call"/>
        <w:rPr>
          <w:lang w:eastAsia="zh-CN"/>
        </w:rPr>
      </w:pPr>
      <w:r w:rsidRPr="00857E14">
        <w:rPr>
          <w:rFonts w:hint="eastAsia"/>
          <w:lang w:eastAsia="zh-CN"/>
        </w:rPr>
        <w:t>责成电信发展局主任</w:t>
      </w:r>
    </w:p>
    <w:p w14:paraId="09266374" w14:textId="77777777" w:rsidR="007716ED" w:rsidRPr="00857E14" w:rsidRDefault="00000000" w:rsidP="00EE6AD6">
      <w:pPr>
        <w:rPr>
          <w:lang w:eastAsia="zh-CN"/>
        </w:rPr>
      </w:pPr>
      <w:r w:rsidRPr="00857E14">
        <w:rPr>
          <w:rFonts w:hint="eastAsia"/>
          <w:lang w:eastAsia="zh-CN"/>
        </w:rPr>
        <w:t>1</w:t>
      </w:r>
      <w:r w:rsidRPr="00857E14">
        <w:rPr>
          <w:rFonts w:hint="eastAsia"/>
          <w:lang w:eastAsia="zh-CN"/>
        </w:rPr>
        <w:tab/>
      </w:r>
      <w:r w:rsidRPr="00857E14">
        <w:rPr>
          <w:rFonts w:hint="eastAsia"/>
          <w:lang w:eastAsia="zh-CN"/>
        </w:rPr>
        <w:t>在发展中国家（包括最不发达国家、</w:t>
      </w:r>
      <w:r w:rsidRPr="00857E14">
        <w:rPr>
          <w:rFonts w:hint="eastAsia"/>
          <w:lang w:eastAsia="zh-CN"/>
        </w:rPr>
        <w:t>SIDS</w:t>
      </w:r>
      <w:r w:rsidRPr="00857E14">
        <w:rPr>
          <w:lang w:eastAsia="zh-CN"/>
        </w:rPr>
        <w:t>和</w:t>
      </w:r>
      <w:r w:rsidRPr="00857E14">
        <w:rPr>
          <w:lang w:eastAsia="zh-CN"/>
        </w:rPr>
        <w:t>LLDC</w:t>
      </w:r>
      <w:r w:rsidRPr="00857E14">
        <w:rPr>
          <w:rFonts w:hint="eastAsia"/>
          <w:lang w:eastAsia="zh-CN"/>
        </w:rPr>
        <w:t>）开展能力建设，以便将未连通者</w:t>
      </w:r>
      <w:r w:rsidRPr="00857E14">
        <w:rPr>
          <w:lang w:eastAsia="zh-CN"/>
        </w:rPr>
        <w:t>连接起来</w:t>
      </w:r>
      <w:r w:rsidRPr="00857E14">
        <w:rPr>
          <w:rFonts w:hint="eastAsia"/>
          <w:lang w:eastAsia="zh-CN"/>
        </w:rPr>
        <w:t>，其中包括请国际电联各区域代表处与相关实体和组织开展协作与合作，为实现这一目标提供必要协助</w:t>
      </w:r>
      <w:r w:rsidRPr="00857E14">
        <w:rPr>
          <w:lang w:eastAsia="zh-CN"/>
        </w:rPr>
        <w:t>；</w:t>
      </w:r>
    </w:p>
    <w:p w14:paraId="20C21576" w14:textId="77777777" w:rsidR="007716ED" w:rsidRPr="00857E14" w:rsidRDefault="00000000" w:rsidP="00EE6AD6">
      <w:pPr>
        <w:rPr>
          <w:lang w:eastAsia="zh-CN"/>
        </w:rPr>
      </w:pPr>
      <w:r w:rsidRPr="00857E14">
        <w:rPr>
          <w:lang w:eastAsia="zh-CN"/>
        </w:rPr>
        <w:t>2</w:t>
      </w:r>
      <w:r w:rsidRPr="00857E14">
        <w:rPr>
          <w:lang w:eastAsia="zh-CN"/>
        </w:rPr>
        <w:tab/>
      </w:r>
      <w:r w:rsidRPr="00857E14">
        <w:rPr>
          <w:rFonts w:hint="eastAsia"/>
          <w:lang w:eastAsia="zh-CN"/>
        </w:rPr>
        <w:t>提高国际电联成员</w:t>
      </w:r>
      <w:r w:rsidRPr="00857E14">
        <w:rPr>
          <w:lang w:eastAsia="zh-CN"/>
        </w:rPr>
        <w:t>对国际电联和其</w:t>
      </w:r>
      <w:r w:rsidRPr="00857E14">
        <w:rPr>
          <w:rFonts w:hint="eastAsia"/>
          <w:lang w:eastAsia="zh-CN"/>
        </w:rPr>
        <w:t>它</w:t>
      </w:r>
      <w:r w:rsidRPr="00857E14">
        <w:rPr>
          <w:lang w:eastAsia="zh-CN"/>
        </w:rPr>
        <w:t>相关组织可提供支持的认识，以便促进基于</w:t>
      </w:r>
      <w:r w:rsidRPr="00857E14">
        <w:rPr>
          <w:lang w:eastAsia="zh-CN"/>
        </w:rPr>
        <w:t>IP</w:t>
      </w:r>
      <w:r w:rsidRPr="00857E14">
        <w:rPr>
          <w:lang w:eastAsia="zh-CN"/>
        </w:rPr>
        <w:t>网络的发展和部署；</w:t>
      </w:r>
    </w:p>
    <w:p w14:paraId="50BE0BCF" w14:textId="77777777" w:rsidR="007716ED" w:rsidRPr="00857E14" w:rsidRDefault="00000000" w:rsidP="00EE6AD6">
      <w:pPr>
        <w:rPr>
          <w:lang w:eastAsia="zh-CN"/>
        </w:rPr>
      </w:pPr>
      <w:r w:rsidRPr="00857E14">
        <w:rPr>
          <w:lang w:eastAsia="zh-CN"/>
        </w:rPr>
        <w:t>3</w:t>
      </w:r>
      <w:r w:rsidRPr="00857E14">
        <w:rPr>
          <w:lang w:eastAsia="zh-CN"/>
        </w:rPr>
        <w:tab/>
      </w:r>
      <w:r w:rsidRPr="00857E14">
        <w:rPr>
          <w:rFonts w:hint="eastAsia"/>
          <w:lang w:eastAsia="zh-CN"/>
        </w:rPr>
        <w:t>提供</w:t>
      </w:r>
      <w:r w:rsidRPr="00857E14">
        <w:rPr>
          <w:lang w:eastAsia="zh-CN"/>
        </w:rPr>
        <w:t>关于落实本决议的必要信息和最佳做法指南；</w:t>
      </w:r>
    </w:p>
    <w:p w14:paraId="25D7EA07" w14:textId="77777777" w:rsidR="007716ED" w:rsidRPr="00857E14" w:rsidRDefault="00000000" w:rsidP="00EE6AD6">
      <w:pPr>
        <w:rPr>
          <w:lang w:eastAsia="zh-CN"/>
        </w:rPr>
      </w:pPr>
      <w:r w:rsidRPr="00857E14">
        <w:rPr>
          <w:lang w:eastAsia="zh-CN"/>
        </w:rPr>
        <w:t>4</w:t>
      </w:r>
      <w:r w:rsidRPr="00857E14">
        <w:rPr>
          <w:lang w:eastAsia="zh-CN"/>
        </w:rPr>
        <w:tab/>
      </w:r>
      <w:r w:rsidRPr="00857E14">
        <w:rPr>
          <w:rFonts w:hint="eastAsia"/>
          <w:lang w:eastAsia="zh-CN"/>
        </w:rPr>
        <w:t>协调为</w:t>
      </w:r>
      <w:r w:rsidRPr="00857E14">
        <w:rPr>
          <w:lang w:eastAsia="zh-CN"/>
        </w:rPr>
        <w:t>落实本决议提供的相关培训和技术</w:t>
      </w:r>
      <w:r w:rsidRPr="00857E14">
        <w:rPr>
          <w:rFonts w:hint="eastAsia"/>
          <w:lang w:eastAsia="zh-CN"/>
        </w:rPr>
        <w:t>协助的</w:t>
      </w:r>
      <w:r w:rsidRPr="00857E14">
        <w:rPr>
          <w:lang w:eastAsia="zh-CN"/>
        </w:rPr>
        <w:t>行动，</w:t>
      </w:r>
    </w:p>
    <w:p w14:paraId="6739E29C" w14:textId="77777777" w:rsidR="007716ED" w:rsidRPr="00857E14" w:rsidRDefault="00000000" w:rsidP="00194516">
      <w:pPr>
        <w:pStyle w:val="Call"/>
        <w:rPr>
          <w:lang w:eastAsia="zh-CN"/>
        </w:rPr>
      </w:pPr>
      <w:r w:rsidRPr="00857E14">
        <w:rPr>
          <w:rFonts w:hint="eastAsia"/>
          <w:lang w:eastAsia="zh-CN"/>
        </w:rPr>
        <w:t>请国际电联理事会</w:t>
      </w:r>
    </w:p>
    <w:p w14:paraId="32B7733C" w14:textId="77777777" w:rsidR="007716ED" w:rsidRPr="00857E14" w:rsidRDefault="00000000" w:rsidP="00194516">
      <w:pPr>
        <w:ind w:firstLineChars="200" w:firstLine="480"/>
        <w:rPr>
          <w:lang w:eastAsia="zh-CN"/>
        </w:rPr>
      </w:pPr>
      <w:r w:rsidRPr="00857E14">
        <w:rPr>
          <w:rFonts w:hint="eastAsia"/>
          <w:lang w:eastAsia="zh-CN"/>
        </w:rPr>
        <w:t>研究秘书长的报告并考虑（如有的话）三个部门的顾问组通过各自局的主任就本决议的执行情况提出的意见，并酌情采取必要行动，包括继续支持与本决议有关的工作，</w:t>
      </w:r>
    </w:p>
    <w:p w14:paraId="42CC823D" w14:textId="77777777" w:rsidR="007716ED" w:rsidRPr="00857E14" w:rsidRDefault="00000000" w:rsidP="00194516">
      <w:pPr>
        <w:pStyle w:val="Call"/>
        <w:rPr>
          <w:lang w:eastAsia="zh-CN"/>
        </w:rPr>
      </w:pPr>
      <w:r w:rsidRPr="00857E14">
        <w:rPr>
          <w:rFonts w:hint="eastAsia"/>
          <w:lang w:eastAsia="zh-CN"/>
        </w:rPr>
        <w:t>请成员国和部门成员</w:t>
      </w:r>
    </w:p>
    <w:p w14:paraId="3AAD35E7" w14:textId="77777777" w:rsidR="007716ED" w:rsidRPr="00857E14" w:rsidRDefault="00000000" w:rsidP="00EE6AD6">
      <w:pPr>
        <w:rPr>
          <w:lang w:eastAsia="zh-CN"/>
        </w:rPr>
      </w:pPr>
      <w:r w:rsidRPr="00857E14">
        <w:rPr>
          <w:rFonts w:hint="eastAsia"/>
          <w:lang w:eastAsia="zh-CN"/>
        </w:rPr>
        <w:t>1</w:t>
      </w:r>
      <w:r w:rsidRPr="00857E14">
        <w:rPr>
          <w:rFonts w:hint="eastAsia"/>
          <w:lang w:eastAsia="zh-CN"/>
        </w:rPr>
        <w:tab/>
      </w:r>
      <w:r w:rsidRPr="00857E14">
        <w:rPr>
          <w:rFonts w:hint="eastAsia"/>
          <w:lang w:eastAsia="zh-CN"/>
        </w:rPr>
        <w:t>参与国际电联各部门目前与本决议有关的工作并跟进其进展情况；</w:t>
      </w:r>
    </w:p>
    <w:p w14:paraId="21F9AD4C" w14:textId="77777777" w:rsidR="007716ED" w:rsidRPr="00857E14" w:rsidRDefault="00000000" w:rsidP="00EE6AD6">
      <w:pPr>
        <w:rPr>
          <w:lang w:eastAsia="zh-CN"/>
        </w:rPr>
      </w:pPr>
      <w:r w:rsidRPr="00857E14">
        <w:rPr>
          <w:lang w:eastAsia="zh-CN"/>
        </w:rPr>
        <w:t>2</w:t>
      </w:r>
      <w:r w:rsidRPr="00857E14">
        <w:rPr>
          <w:lang w:eastAsia="zh-CN"/>
        </w:rPr>
        <w:tab/>
      </w:r>
      <w:r w:rsidRPr="00857E14">
        <w:rPr>
          <w:rFonts w:hint="eastAsia"/>
          <w:lang w:eastAsia="zh-CN"/>
        </w:rPr>
        <w:t>在国家、区域和国际层面上提高所有对此感兴趣的利益攸关方的认识，并为它们参与国际电联的相关活动，以及源自</w:t>
      </w:r>
      <w:r w:rsidRPr="00857E14">
        <w:rPr>
          <w:rFonts w:hint="eastAsia"/>
          <w:lang w:eastAsia="zh-CN"/>
        </w:rPr>
        <w:t>WSIS</w:t>
      </w:r>
      <w:r w:rsidRPr="00857E14">
        <w:rPr>
          <w:rFonts w:hint="eastAsia"/>
          <w:lang w:eastAsia="zh-CN"/>
        </w:rPr>
        <w:t>日内瓦阶段会议（</w:t>
      </w:r>
      <w:r w:rsidRPr="00857E14">
        <w:rPr>
          <w:rFonts w:hint="eastAsia"/>
          <w:lang w:eastAsia="zh-CN"/>
        </w:rPr>
        <w:t>2003</w:t>
      </w:r>
      <w:r w:rsidRPr="00857E14">
        <w:rPr>
          <w:rFonts w:hint="eastAsia"/>
          <w:lang w:eastAsia="zh-CN"/>
        </w:rPr>
        <w:t>年）和突尼斯阶段会议（</w:t>
      </w:r>
      <w:r w:rsidRPr="00857E14">
        <w:rPr>
          <w:rFonts w:hint="eastAsia"/>
          <w:lang w:eastAsia="zh-CN"/>
        </w:rPr>
        <w:t>2005</w:t>
      </w:r>
      <w:r w:rsidRPr="00857E14">
        <w:rPr>
          <w:rFonts w:hint="eastAsia"/>
          <w:lang w:eastAsia="zh-CN"/>
        </w:rPr>
        <w:t>年）的其它任何相关活动提供便利。</w:t>
      </w:r>
    </w:p>
    <w:p w14:paraId="7B7FF324" w14:textId="6344AC40" w:rsidR="00571D02" w:rsidRDefault="00000000" w:rsidP="00411C49">
      <w:pPr>
        <w:pStyle w:val="Reasons"/>
        <w:rPr>
          <w:lang w:eastAsia="zh-CN"/>
        </w:rPr>
      </w:pPr>
      <w:r>
        <w:rPr>
          <w:b/>
          <w:lang w:eastAsia="zh-CN"/>
        </w:rPr>
        <w:t>理由：</w:t>
      </w:r>
      <w:r>
        <w:rPr>
          <w:lang w:eastAsia="zh-CN"/>
        </w:rPr>
        <w:tab/>
      </w:r>
      <w:r w:rsidR="00306A48">
        <w:rPr>
          <w:lang w:eastAsia="zh-CN"/>
        </w:rPr>
        <w:t>拟议修正案旨在通过扩大国际连接和</w:t>
      </w:r>
      <w:r w:rsidR="00306A48">
        <w:rPr>
          <w:lang w:eastAsia="zh-CN"/>
        </w:rPr>
        <w:t>IXP</w:t>
      </w:r>
      <w:r w:rsidR="00306A48">
        <w:rPr>
          <w:lang w:eastAsia="zh-CN"/>
        </w:rPr>
        <w:t>、降低连接成本以及向发展中国家，特别是内陆发展中国家</w:t>
      </w:r>
      <w:r w:rsidR="00306A48">
        <w:rPr>
          <w:rFonts w:hint="eastAsia"/>
          <w:lang w:eastAsia="zh-CN"/>
        </w:rPr>
        <w:t>（</w:t>
      </w:r>
      <w:r w:rsidR="00306A48">
        <w:rPr>
          <w:rFonts w:hint="eastAsia"/>
          <w:lang w:eastAsia="zh-CN"/>
        </w:rPr>
        <w:t>L</w:t>
      </w:r>
      <w:r w:rsidR="00306A48">
        <w:rPr>
          <w:lang w:eastAsia="zh-CN"/>
        </w:rPr>
        <w:t>LDC</w:t>
      </w:r>
      <w:r w:rsidR="00306A48">
        <w:rPr>
          <w:rFonts w:hint="eastAsia"/>
          <w:lang w:eastAsia="zh-CN"/>
        </w:rPr>
        <w:t>）</w:t>
      </w:r>
      <w:r w:rsidR="00306A48">
        <w:rPr>
          <w:lang w:eastAsia="zh-CN"/>
        </w:rPr>
        <w:t>和小岛屿发展中国家</w:t>
      </w:r>
      <w:r w:rsidR="00306A48">
        <w:rPr>
          <w:rFonts w:hint="eastAsia"/>
          <w:lang w:eastAsia="zh-CN"/>
        </w:rPr>
        <w:t>（</w:t>
      </w:r>
      <w:r w:rsidR="00306A48">
        <w:rPr>
          <w:rFonts w:hint="eastAsia"/>
          <w:lang w:eastAsia="zh-CN"/>
        </w:rPr>
        <w:t>S</w:t>
      </w:r>
      <w:r w:rsidR="00306A48">
        <w:rPr>
          <w:lang w:eastAsia="zh-CN"/>
        </w:rPr>
        <w:t>IDS</w:t>
      </w:r>
      <w:r w:rsidR="00306A48">
        <w:rPr>
          <w:rFonts w:hint="eastAsia"/>
          <w:lang w:eastAsia="zh-CN"/>
        </w:rPr>
        <w:t>）</w:t>
      </w:r>
      <w:r w:rsidR="00306A48">
        <w:rPr>
          <w:lang w:eastAsia="zh-CN"/>
        </w:rPr>
        <w:t>提供能力建设和基础设施支持，促进安全、可互操作和价格可承受的基于</w:t>
      </w:r>
      <w:r w:rsidR="00306A48">
        <w:rPr>
          <w:lang w:eastAsia="zh-CN"/>
        </w:rPr>
        <w:t>IP</w:t>
      </w:r>
      <w:r w:rsidR="00306A48">
        <w:rPr>
          <w:lang w:eastAsia="zh-CN"/>
        </w:rPr>
        <w:t>的网络</w:t>
      </w:r>
      <w:r w:rsidR="00306A48">
        <w:rPr>
          <w:rFonts w:ascii="SimSun" w:hAnsi="SimSun" w:cs="SimSun" w:hint="eastAsia"/>
          <w:lang w:eastAsia="zh-CN"/>
        </w:rPr>
        <w:t>。</w:t>
      </w:r>
    </w:p>
    <w:p w14:paraId="769F9FD7" w14:textId="77777777" w:rsidR="00571D02" w:rsidRDefault="00571D02">
      <w:pPr>
        <w:jc w:val="center"/>
      </w:pPr>
      <w:r>
        <w:t>______________</w:t>
      </w:r>
    </w:p>
    <w:sectPr w:rsidR="00571D02">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795A5" w14:textId="77777777" w:rsidR="00BD7287" w:rsidRDefault="00BD7287">
      <w:r>
        <w:separator/>
      </w:r>
    </w:p>
  </w:endnote>
  <w:endnote w:type="continuationSeparator" w:id="0">
    <w:p w14:paraId="5B74C7AD" w14:textId="77777777" w:rsidR="00BD7287" w:rsidRDefault="00BD7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072C"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93643"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B1082"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C5E82" w14:textId="77777777" w:rsidR="00BD7287" w:rsidRDefault="00BD7287">
      <w:r>
        <w:t>____________________</w:t>
      </w:r>
    </w:p>
  </w:footnote>
  <w:footnote w:type="continuationSeparator" w:id="0">
    <w:p w14:paraId="078DFE42" w14:textId="77777777" w:rsidR="00BD7287" w:rsidRDefault="00BD7287">
      <w:r>
        <w:continuationSeparator/>
      </w:r>
    </w:p>
  </w:footnote>
  <w:footnote w:id="1">
    <w:p w14:paraId="147C1731" w14:textId="77777777" w:rsidR="007716ED" w:rsidRPr="00B0356D" w:rsidRDefault="00000000">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 w:id="2">
    <w:p w14:paraId="779279FB" w14:textId="77777777" w:rsidR="007716ED" w:rsidRPr="00162553" w:rsidRDefault="00000000">
      <w:pPr>
        <w:pStyle w:val="FootnoteText"/>
        <w:rPr>
          <w:lang w:val="es-ES" w:eastAsia="zh-CN"/>
        </w:rPr>
      </w:pPr>
      <w:r w:rsidRPr="00B0356D">
        <w:rPr>
          <w:rStyle w:val="FootnoteReference"/>
          <w:lang w:val="es-ES" w:eastAsia="zh-CN"/>
        </w:rPr>
        <w:t>2</w:t>
      </w:r>
      <w:r w:rsidRPr="00B0356D">
        <w:rPr>
          <w:lang w:val="es-ES" w:eastAsia="zh-CN"/>
        </w:rPr>
        <w:tab/>
      </w:r>
      <w:r w:rsidRPr="0000384C">
        <w:rPr>
          <w:lang w:eastAsia="zh-CN"/>
        </w:rPr>
        <w:t>包括但不限于</w:t>
      </w:r>
      <w:r w:rsidRPr="0000384C">
        <w:rPr>
          <w:rFonts w:hint="eastAsia"/>
          <w:lang w:eastAsia="zh-CN"/>
        </w:rPr>
        <w:t>在</w:t>
      </w:r>
      <w:r w:rsidRPr="0000384C">
        <w:rPr>
          <w:lang w:eastAsia="zh-CN"/>
        </w:rPr>
        <w:t>互惠基础上的互联网域名和号码分配机构</w:t>
      </w:r>
      <w:r w:rsidRPr="00B0356D">
        <w:rPr>
          <w:lang w:val="es-ES" w:eastAsia="zh-CN"/>
        </w:rPr>
        <w:t>（</w:t>
      </w:r>
      <w:r w:rsidRPr="00B0356D">
        <w:rPr>
          <w:lang w:val="es-ES" w:eastAsia="zh-CN"/>
        </w:rPr>
        <w:t>ICANN</w:t>
      </w:r>
      <w:r w:rsidRPr="00B0356D">
        <w:rPr>
          <w:lang w:val="es-ES" w:eastAsia="zh-CN"/>
        </w:rPr>
        <w:t>）</w:t>
      </w:r>
      <w:r w:rsidRPr="0000384C">
        <w:rPr>
          <w:lang w:eastAsia="zh-CN"/>
        </w:rPr>
        <w:t>、区域性互联网注册管理机构</w:t>
      </w:r>
      <w:r w:rsidRPr="00B0356D">
        <w:rPr>
          <w:lang w:val="es-ES" w:eastAsia="zh-CN"/>
        </w:rPr>
        <w:t>（</w:t>
      </w:r>
      <w:r w:rsidRPr="00B0356D">
        <w:rPr>
          <w:lang w:val="es-ES" w:eastAsia="zh-CN"/>
        </w:rPr>
        <w:t>RIR</w:t>
      </w:r>
      <w:r w:rsidRPr="00B0356D">
        <w:rPr>
          <w:lang w:val="es-ES" w:eastAsia="zh-CN"/>
        </w:rPr>
        <w:t>）</w:t>
      </w:r>
      <w:r w:rsidRPr="0000384C">
        <w:rPr>
          <w:lang w:eastAsia="zh-CN"/>
        </w:rPr>
        <w:t>、互联网工程任务组</w:t>
      </w:r>
      <w:r w:rsidRPr="00B0356D">
        <w:rPr>
          <w:lang w:val="es-ES" w:eastAsia="zh-CN"/>
        </w:rPr>
        <w:t>（</w:t>
      </w:r>
      <w:r w:rsidRPr="00B0356D">
        <w:rPr>
          <w:lang w:val="es-ES" w:eastAsia="zh-CN"/>
        </w:rPr>
        <w:t>IETF</w:t>
      </w:r>
      <w:r w:rsidRPr="00B0356D">
        <w:rPr>
          <w:lang w:val="es-ES" w:eastAsia="zh-CN"/>
        </w:rPr>
        <w:t>）</w:t>
      </w:r>
      <w:r w:rsidRPr="0000384C">
        <w:rPr>
          <w:lang w:eastAsia="zh-CN"/>
        </w:rPr>
        <w:t>、互联网协会</w:t>
      </w:r>
      <w:r w:rsidRPr="00B0356D">
        <w:rPr>
          <w:lang w:val="es-ES" w:eastAsia="zh-CN"/>
        </w:rPr>
        <w:t>（</w:t>
      </w:r>
      <w:r w:rsidRPr="00B0356D">
        <w:rPr>
          <w:lang w:val="es-ES" w:eastAsia="zh-CN"/>
        </w:rPr>
        <w:t>ISOC</w:t>
      </w:r>
      <w:r w:rsidRPr="00B0356D">
        <w:rPr>
          <w:lang w:val="es-ES" w:eastAsia="zh-CN"/>
        </w:rPr>
        <w:t>）</w:t>
      </w:r>
      <w:r w:rsidRPr="0000384C">
        <w:rPr>
          <w:lang w:eastAsia="zh-CN"/>
        </w:rPr>
        <w:t>和万维网联盟</w:t>
      </w:r>
      <w:r w:rsidRPr="00B0356D">
        <w:rPr>
          <w:lang w:val="es-ES" w:eastAsia="zh-CN"/>
        </w:rPr>
        <w:t>（</w:t>
      </w:r>
      <w:r w:rsidRPr="00B0356D">
        <w:rPr>
          <w:lang w:val="es-ES" w:eastAsia="zh-CN"/>
        </w:rPr>
        <w:t>W3C</w:t>
      </w:r>
      <w:r w:rsidRPr="00B0356D">
        <w:rPr>
          <w:lang w:val="es-ES" w:eastAsia="zh-CN"/>
        </w:rPr>
        <w:t>）</w:t>
      </w:r>
      <w:r w:rsidRPr="0000384C">
        <w:rPr>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B4485"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765F9"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362FF599" w14:textId="77777777" w:rsidR="00C710E5" w:rsidRPr="00FC2542" w:rsidRDefault="00FC2542" w:rsidP="00FC2542">
    <w:pPr>
      <w:pStyle w:val="Header"/>
    </w:pPr>
    <w:r>
      <w:t>PP</w:t>
    </w:r>
    <w:r w:rsidR="002554F9">
      <w:t>2</w:t>
    </w:r>
    <w:r w:rsidR="00C95D5A">
      <w:t>6</w:t>
    </w:r>
    <w:r>
      <w:t>/24(Add.13)-</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F212E"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LZ)">
    <w15:presenceInfo w15:providerId="None" w15:userId="LING-C(LZ)"/>
  </w15:person>
  <w15:person w15:author="BP">
    <w15:presenceInfo w15:providerId="None" w15:userId="BP"/>
  </w15:person>
  <w15:person w15:author="Wang, Shengkai">
    <w15:presenceInfo w15:providerId="AD" w15:userId="S::shengkai.wang@itu.int::76ce904f-189b-4db3-be87-d49be727a6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77565"/>
    <w:rsid w:val="0018210B"/>
    <w:rsid w:val="001A0EEB"/>
    <w:rsid w:val="001A4A66"/>
    <w:rsid w:val="001B25D1"/>
    <w:rsid w:val="001B624F"/>
    <w:rsid w:val="001F0B24"/>
    <w:rsid w:val="002043DD"/>
    <w:rsid w:val="002155B0"/>
    <w:rsid w:val="00226B70"/>
    <w:rsid w:val="00231ABC"/>
    <w:rsid w:val="002329BA"/>
    <w:rsid w:val="00235FAD"/>
    <w:rsid w:val="00241DDB"/>
    <w:rsid w:val="002554F9"/>
    <w:rsid w:val="002578B4"/>
    <w:rsid w:val="002A0F5C"/>
    <w:rsid w:val="002A2125"/>
    <w:rsid w:val="002B39F5"/>
    <w:rsid w:val="002E37AF"/>
    <w:rsid w:val="00306A48"/>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C2CF2"/>
    <w:rsid w:val="004D3182"/>
    <w:rsid w:val="005061F9"/>
    <w:rsid w:val="00517E65"/>
    <w:rsid w:val="00521AD4"/>
    <w:rsid w:val="00527F0D"/>
    <w:rsid w:val="005356FD"/>
    <w:rsid w:val="00542073"/>
    <w:rsid w:val="00552BA5"/>
    <w:rsid w:val="00554E24"/>
    <w:rsid w:val="00564B8D"/>
    <w:rsid w:val="00567130"/>
    <w:rsid w:val="00571D02"/>
    <w:rsid w:val="00596A53"/>
    <w:rsid w:val="005A6A1D"/>
    <w:rsid w:val="005C1E39"/>
    <w:rsid w:val="005E2FA1"/>
    <w:rsid w:val="005E4794"/>
    <w:rsid w:val="005F67CE"/>
    <w:rsid w:val="00617BE4"/>
    <w:rsid w:val="00622189"/>
    <w:rsid w:val="00633C49"/>
    <w:rsid w:val="006471F0"/>
    <w:rsid w:val="00663BAC"/>
    <w:rsid w:val="006707E1"/>
    <w:rsid w:val="0067125A"/>
    <w:rsid w:val="00680265"/>
    <w:rsid w:val="006857B7"/>
    <w:rsid w:val="00691E57"/>
    <w:rsid w:val="006A0092"/>
    <w:rsid w:val="006E57C8"/>
    <w:rsid w:val="006E6BA4"/>
    <w:rsid w:val="006F0211"/>
    <w:rsid w:val="006F34C1"/>
    <w:rsid w:val="00722343"/>
    <w:rsid w:val="00722A9A"/>
    <w:rsid w:val="007235A4"/>
    <w:rsid w:val="0073319E"/>
    <w:rsid w:val="00750829"/>
    <w:rsid w:val="00770CF8"/>
    <w:rsid w:val="007716ED"/>
    <w:rsid w:val="007917DE"/>
    <w:rsid w:val="007A5031"/>
    <w:rsid w:val="007B558F"/>
    <w:rsid w:val="007C4DC3"/>
    <w:rsid w:val="00812490"/>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76B27"/>
    <w:rsid w:val="0099173A"/>
    <w:rsid w:val="009A47A2"/>
    <w:rsid w:val="009C4B97"/>
    <w:rsid w:val="009D1E93"/>
    <w:rsid w:val="009D6EA5"/>
    <w:rsid w:val="00A03693"/>
    <w:rsid w:val="00A164FF"/>
    <w:rsid w:val="00A23536"/>
    <w:rsid w:val="00A25039"/>
    <w:rsid w:val="00A45646"/>
    <w:rsid w:val="00A45AA3"/>
    <w:rsid w:val="00A54522"/>
    <w:rsid w:val="00A6085C"/>
    <w:rsid w:val="00A62DA7"/>
    <w:rsid w:val="00A865E4"/>
    <w:rsid w:val="00AB190D"/>
    <w:rsid w:val="00AC07C0"/>
    <w:rsid w:val="00AC79BA"/>
    <w:rsid w:val="00AD1198"/>
    <w:rsid w:val="00AD2C62"/>
    <w:rsid w:val="00AE49B9"/>
    <w:rsid w:val="00AF45E1"/>
    <w:rsid w:val="00AF63A0"/>
    <w:rsid w:val="00B04E59"/>
    <w:rsid w:val="00B05785"/>
    <w:rsid w:val="00B07CA2"/>
    <w:rsid w:val="00B11373"/>
    <w:rsid w:val="00B15AF8"/>
    <w:rsid w:val="00B1733E"/>
    <w:rsid w:val="00B23943"/>
    <w:rsid w:val="00B60A63"/>
    <w:rsid w:val="00B650EC"/>
    <w:rsid w:val="00B96F78"/>
    <w:rsid w:val="00BA154E"/>
    <w:rsid w:val="00BA20B6"/>
    <w:rsid w:val="00BC71FE"/>
    <w:rsid w:val="00BD7287"/>
    <w:rsid w:val="00BE2CDC"/>
    <w:rsid w:val="00BE6E86"/>
    <w:rsid w:val="00BF720B"/>
    <w:rsid w:val="00C02B7F"/>
    <w:rsid w:val="00C04511"/>
    <w:rsid w:val="00C101EE"/>
    <w:rsid w:val="00C16846"/>
    <w:rsid w:val="00C16AC0"/>
    <w:rsid w:val="00C40FEE"/>
    <w:rsid w:val="00C4245F"/>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CF3258"/>
    <w:rsid w:val="00D1148C"/>
    <w:rsid w:val="00D2057D"/>
    <w:rsid w:val="00D215E8"/>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B7C43"/>
    <w:rsid w:val="00EE7C56"/>
    <w:rsid w:val="00EF2642"/>
    <w:rsid w:val="00EF3681"/>
    <w:rsid w:val="00EF5523"/>
    <w:rsid w:val="00F00FD0"/>
    <w:rsid w:val="00F015B4"/>
    <w:rsid w:val="00F02A26"/>
    <w:rsid w:val="00F20BC2"/>
    <w:rsid w:val="00F24F0A"/>
    <w:rsid w:val="00F342E4"/>
    <w:rsid w:val="00F402DC"/>
    <w:rsid w:val="00F44613"/>
    <w:rsid w:val="00F574D8"/>
    <w:rsid w:val="00F8738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E40B99"/>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CF3258"/>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452491">
      <w:bodyDiv w:val="1"/>
      <w:marLeft w:val="0"/>
      <w:marRight w:val="0"/>
      <w:marTop w:val="0"/>
      <w:marBottom w:val="0"/>
      <w:divBdr>
        <w:top w:val="none" w:sz="0" w:space="0" w:color="auto"/>
        <w:left w:val="none" w:sz="0" w:space="0" w:color="auto"/>
        <w:bottom w:val="none" w:sz="0" w:space="0" w:color="auto"/>
        <w:right w:val="none" w:sz="0" w:space="0" w:color="auto"/>
      </w:divBdr>
    </w:div>
    <w:div w:id="668993305">
      <w:bodyDiv w:val="1"/>
      <w:marLeft w:val="0"/>
      <w:marRight w:val="0"/>
      <w:marTop w:val="0"/>
      <w:marBottom w:val="0"/>
      <w:divBdr>
        <w:top w:val="none" w:sz="0" w:space="0" w:color="auto"/>
        <w:left w:val="none" w:sz="0" w:space="0" w:color="auto"/>
        <w:bottom w:val="none" w:sz="0" w:space="0" w:color="auto"/>
        <w:right w:val="none" w:sz="0" w:space="0" w:color="auto"/>
      </w:divBdr>
    </w:div>
    <w:div w:id="751849633">
      <w:bodyDiv w:val="1"/>
      <w:marLeft w:val="0"/>
      <w:marRight w:val="0"/>
      <w:marTop w:val="0"/>
      <w:marBottom w:val="0"/>
      <w:divBdr>
        <w:top w:val="none" w:sz="0" w:space="0" w:color="auto"/>
        <w:left w:val="none" w:sz="0" w:space="0" w:color="auto"/>
        <w:bottom w:val="none" w:sz="0" w:space="0" w:color="auto"/>
        <w:right w:val="none" w:sz="0" w:space="0" w:color="auto"/>
      </w:divBdr>
    </w:div>
    <w:div w:id="1105156520">
      <w:bodyDiv w:val="1"/>
      <w:marLeft w:val="0"/>
      <w:marRight w:val="0"/>
      <w:marTop w:val="0"/>
      <w:marBottom w:val="0"/>
      <w:divBdr>
        <w:top w:val="none" w:sz="0" w:space="0" w:color="auto"/>
        <w:left w:val="none" w:sz="0" w:space="0" w:color="auto"/>
        <w:bottom w:val="none" w:sz="0" w:space="0" w:color="auto"/>
        <w:right w:val="none" w:sz="0" w:space="0" w:color="auto"/>
      </w:divBdr>
    </w:div>
    <w:div w:id="1311864201">
      <w:bodyDiv w:val="1"/>
      <w:marLeft w:val="0"/>
      <w:marRight w:val="0"/>
      <w:marTop w:val="0"/>
      <w:marBottom w:val="0"/>
      <w:divBdr>
        <w:top w:val="none" w:sz="0" w:space="0" w:color="auto"/>
        <w:left w:val="none" w:sz="0" w:space="0" w:color="auto"/>
        <w:bottom w:val="none" w:sz="0" w:space="0" w:color="auto"/>
        <w:right w:val="none" w:sz="0" w:space="0" w:color="auto"/>
      </w:divBdr>
    </w:div>
    <w:div w:id="1576622846">
      <w:bodyDiv w:val="1"/>
      <w:marLeft w:val="0"/>
      <w:marRight w:val="0"/>
      <w:marTop w:val="0"/>
      <w:marBottom w:val="0"/>
      <w:divBdr>
        <w:top w:val="none" w:sz="0" w:space="0" w:color="auto"/>
        <w:left w:val="none" w:sz="0" w:space="0" w:color="auto"/>
        <w:bottom w:val="none" w:sz="0" w:space="0" w:color="auto"/>
        <w:right w:val="none" w:sz="0" w:space="0" w:color="auto"/>
      </w:divBdr>
    </w:div>
    <w:div w:id="1912884934">
      <w:bodyDiv w:val="1"/>
      <w:marLeft w:val="0"/>
      <w:marRight w:val="0"/>
      <w:marTop w:val="0"/>
      <w:marBottom w:val="0"/>
      <w:divBdr>
        <w:top w:val="none" w:sz="0" w:space="0" w:color="auto"/>
        <w:left w:val="none" w:sz="0" w:space="0" w:color="auto"/>
        <w:bottom w:val="none" w:sz="0" w:space="0" w:color="auto"/>
        <w:right w:val="none" w:sz="0" w:space="0" w:color="auto"/>
      </w:divBdr>
    </w:div>
    <w:div w:id="2008971563">
      <w:bodyDiv w:val="1"/>
      <w:marLeft w:val="0"/>
      <w:marRight w:val="0"/>
      <w:marTop w:val="0"/>
      <w:marBottom w:val="0"/>
      <w:divBdr>
        <w:top w:val="none" w:sz="0" w:space="0" w:color="auto"/>
        <w:left w:val="none" w:sz="0" w:space="0" w:color="auto"/>
        <w:bottom w:val="none" w:sz="0" w:space="0" w:color="auto"/>
        <w:right w:val="none" w:sz="0" w:space="0" w:color="auto"/>
      </w:divBdr>
    </w:div>
    <w:div w:id="2060935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ff63ebc1-3505-4aaf-8bd4-cf71785b9771">DPM</DPM_x0020_Author>
    <DPM_x0020_File_x0020_name xmlns="ff63ebc1-3505-4aaf-8bd4-cf71785b9771">S26-PP-C-0024!A13!MSW-C</DPM_x0020_File_x0020_name>
    <DPM_x0020_Version xmlns="ff63ebc1-3505-4aaf-8bd4-cf71785b9771">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f63ebc1-3505-4aaf-8bd4-cf71785b9771" targetNamespace="http://schemas.microsoft.com/office/2006/metadata/properties" ma:root="true" ma:fieldsID="d41af5c836d734370eb92e7ee5f83852" ns2:_="" ns3:_="">
    <xsd:import namespace="996b2e75-67fd-4955-a3b0-5ab9934cb50b"/>
    <xsd:import namespace="ff63ebc1-3505-4aaf-8bd4-cf71785b977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f63ebc1-3505-4aaf-8bd4-cf71785b977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f63ebc1-3505-4aaf-8bd4-cf71785b9771"/>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f63ebc1-3505-4aaf-8bd4-cf71785b97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S26-PP-C-0024!A13!MSW-C</vt:lpstr>
    </vt:vector>
  </TitlesOfParts>
  <Company>ITU</Company>
  <LinksUpToDate>false</LinksUpToDate>
  <CharactersWithSpaces>5399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S26-PP-C-0024!A13!MSW-C</dc:title>
  <dc:subject>Plenipotentiary Conference (PP-26)</dc:subject>
  <dc:creator>Documents Proposals Manager (DPM)</dc:creator>
  <cp:keywords>DPM_v2026.8.25.1_prod</cp:keywords>
  <cp:lastModifiedBy>LING-C(LZ)</cp:lastModifiedBy>
  <cp:revision>7</cp:revision>
  <dcterms:created xsi:type="dcterms:W3CDTF">2026-10-23T07:49:00Z</dcterms:created>
  <dcterms:modified xsi:type="dcterms:W3CDTF">2026-10-28T14:03:00Z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