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CE496F" w:rsidRPr="002A6F8F" w14:paraId="0BDCF7FA" w14:textId="77777777" w:rsidTr="00EC1877">
        <w:trPr>
          <w:cantSplit/>
          <w:jc w:val="center"/>
        </w:trPr>
        <w:tc>
          <w:tcPr>
            <w:tcW w:w="10031" w:type="dxa"/>
            <w:gridSpan w:val="2"/>
            <w:tcMar>
              <w:left w:w="0" w:type="dxa"/>
              <w:right w:w="0" w:type="dxa"/>
            </w:tcMar>
            <w:vAlign w:val="center"/>
          </w:tcPr>
          <w:p w14:paraId="760DD623" w14:textId="77777777" w:rsidR="00CE496F" w:rsidRPr="002712F9" w:rsidRDefault="00CE496F" w:rsidP="00CE496F">
            <w:pPr>
              <w:spacing w:before="0" w:line="240" w:lineRule="atLeast"/>
              <w:rPr>
                <w:rFonts w:cstheme="minorHAnsi"/>
                <w:lang w:val="fr-CH"/>
              </w:rPr>
            </w:pPr>
            <w:bookmarkStart w:id="0" w:name="ditulogo"/>
            <w:bookmarkEnd w:id="0"/>
            <w:r>
              <w:rPr>
                <w:rFonts w:cstheme="minorHAnsi"/>
                <w:noProof/>
                <w:lang w:val="fr-CH"/>
              </w:rPr>
              <w:drawing>
                <wp:anchor distT="0" distB="0" distL="0" distR="0" simplePos="0" relativeHeight="251658240" behindDoc="1" locked="0" layoutInCell="1" allowOverlap="1" wp14:anchorId="14C3268A" wp14:editId="1DAA48A3">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4945" y="16094"/>
                      <wp:lineTo x="18835" y="14400"/>
                      <wp:lineTo x="18897" y="6776"/>
                      <wp:lineTo x="16921" y="5929"/>
                      <wp:lineTo x="432" y="1694"/>
                      <wp:lineTo x="124" y="1694"/>
                    </wp:wrapPolygon>
                  </wp:wrapTight>
                  <wp:docPr id="10479245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924539"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E1AF7" w:rsidRPr="000F58F7" w14:paraId="29413379" w14:textId="77777777" w:rsidTr="00BD5C12">
        <w:trPr>
          <w:cantSplit/>
          <w:jc w:val="center"/>
        </w:trPr>
        <w:tc>
          <w:tcPr>
            <w:tcW w:w="10031" w:type="dxa"/>
            <w:gridSpan w:val="2"/>
            <w:tcBorders>
              <w:bottom w:val="single" w:sz="12" w:space="0" w:color="71716F"/>
            </w:tcBorders>
          </w:tcPr>
          <w:p w14:paraId="3721DDA7" w14:textId="77777777" w:rsidR="002E1AF7" w:rsidRPr="002712F9" w:rsidRDefault="002E1AF7" w:rsidP="00CE496F">
            <w:pPr>
              <w:spacing w:before="0" w:line="240" w:lineRule="atLeast"/>
              <w:rPr>
                <w:rFonts w:cstheme="minorHAnsi"/>
                <w:b/>
                <w:smallCaps/>
                <w:szCs w:val="24"/>
                <w:lang w:val="fr-CH"/>
              </w:rPr>
            </w:pPr>
            <w:bookmarkStart w:id="1" w:name="dhead"/>
          </w:p>
        </w:tc>
      </w:tr>
      <w:tr w:rsidR="00BD1614" w:rsidRPr="002A6F8F" w14:paraId="11AC461C" w14:textId="77777777" w:rsidTr="00EC1877">
        <w:trPr>
          <w:cantSplit/>
          <w:jc w:val="center"/>
        </w:trPr>
        <w:tc>
          <w:tcPr>
            <w:tcW w:w="7229" w:type="dxa"/>
            <w:tcBorders>
              <w:top w:val="single" w:sz="12" w:space="0" w:color="71716F"/>
            </w:tcBorders>
          </w:tcPr>
          <w:p w14:paraId="456080B3" w14:textId="77777777" w:rsidR="00BD1614" w:rsidRPr="002712F9" w:rsidRDefault="00BD1614" w:rsidP="007A47E9">
            <w:pPr>
              <w:spacing w:before="0"/>
              <w:rPr>
                <w:rFonts w:cstheme="minorHAnsi"/>
                <w:b/>
                <w:smallCaps/>
                <w:szCs w:val="24"/>
                <w:lang w:val="fr-CH"/>
              </w:rPr>
            </w:pPr>
          </w:p>
        </w:tc>
        <w:tc>
          <w:tcPr>
            <w:tcW w:w="2802" w:type="dxa"/>
            <w:tcBorders>
              <w:top w:val="single" w:sz="12" w:space="0" w:color="71716F"/>
            </w:tcBorders>
            <w:tcMar>
              <w:left w:w="142" w:type="dxa"/>
              <w:right w:w="0" w:type="dxa"/>
            </w:tcMar>
          </w:tcPr>
          <w:p w14:paraId="22362168" w14:textId="77777777" w:rsidR="00BD1614" w:rsidRPr="002712F9" w:rsidRDefault="00BD1614" w:rsidP="007A47E9">
            <w:pPr>
              <w:spacing w:before="0"/>
              <w:rPr>
                <w:rFonts w:cstheme="minorHAnsi"/>
                <w:szCs w:val="24"/>
                <w:lang w:val="fr-CH"/>
              </w:rPr>
            </w:pPr>
          </w:p>
        </w:tc>
      </w:tr>
      <w:tr w:rsidR="00BD1614" w:rsidRPr="002A6F8F" w14:paraId="3F3B8A7C" w14:textId="77777777" w:rsidTr="00CE496F">
        <w:trPr>
          <w:cantSplit/>
          <w:jc w:val="center"/>
        </w:trPr>
        <w:tc>
          <w:tcPr>
            <w:tcW w:w="7229" w:type="dxa"/>
          </w:tcPr>
          <w:p w14:paraId="190A63E9" w14:textId="77777777" w:rsidR="00BD1614" w:rsidRPr="008C10D9" w:rsidRDefault="00BD1614" w:rsidP="007A47E9">
            <w:pPr>
              <w:pStyle w:val="Committee"/>
              <w:framePr w:hSpace="0" w:wrap="auto" w:hAnchor="text" w:yAlign="inline"/>
              <w:spacing w:after="0" w:line="240" w:lineRule="auto"/>
            </w:pPr>
            <w:r w:rsidRPr="008C10D9">
              <w:t>SÉANCE PLÉNIÈRE</w:t>
            </w:r>
          </w:p>
        </w:tc>
        <w:tc>
          <w:tcPr>
            <w:tcW w:w="2802" w:type="dxa"/>
            <w:tcMar>
              <w:left w:w="142" w:type="dxa"/>
              <w:right w:w="0" w:type="dxa"/>
            </w:tcMar>
          </w:tcPr>
          <w:p w14:paraId="3EA79CEA" w14:textId="77777777" w:rsidR="00BD1614" w:rsidRPr="00D55B1C" w:rsidRDefault="00BD1614" w:rsidP="007A47E9">
            <w:pPr>
              <w:spacing w:before="0"/>
              <w:rPr>
                <w:rFonts w:cstheme="minorHAnsi"/>
                <w:szCs w:val="24"/>
              </w:rPr>
            </w:pPr>
            <w:r w:rsidRPr="00D55B1C">
              <w:rPr>
                <w:rFonts w:cstheme="minorHAnsi"/>
                <w:b/>
                <w:szCs w:val="24"/>
              </w:rPr>
              <w:t>Addendum 12 au</w:t>
            </w:r>
            <w:r w:rsidRPr="00D55B1C">
              <w:rPr>
                <w:rFonts w:cstheme="minorHAnsi"/>
                <w:b/>
                <w:szCs w:val="24"/>
              </w:rPr>
              <w:br/>
              <w:t>Document 24</w:t>
            </w:r>
            <w:r w:rsidR="005F63BD" w:rsidRPr="00D55B1C">
              <w:rPr>
                <w:rFonts w:cstheme="minorHAnsi"/>
                <w:b/>
                <w:szCs w:val="24"/>
              </w:rPr>
              <w:t>-F</w:t>
            </w:r>
          </w:p>
        </w:tc>
      </w:tr>
      <w:tr w:rsidR="00BD1614" w:rsidRPr="002A6F8F" w14:paraId="00DC0463" w14:textId="77777777" w:rsidTr="00CE496F">
        <w:trPr>
          <w:cantSplit/>
          <w:jc w:val="center"/>
        </w:trPr>
        <w:tc>
          <w:tcPr>
            <w:tcW w:w="7229" w:type="dxa"/>
          </w:tcPr>
          <w:p w14:paraId="6A3C89D7" w14:textId="77777777" w:rsidR="00BD1614" w:rsidRPr="00D0464B" w:rsidRDefault="00BD1614" w:rsidP="007A47E9">
            <w:pPr>
              <w:spacing w:before="0"/>
              <w:rPr>
                <w:rFonts w:cstheme="minorHAnsi"/>
                <w:b/>
                <w:szCs w:val="24"/>
                <w:lang w:val="en-US"/>
              </w:rPr>
            </w:pPr>
          </w:p>
        </w:tc>
        <w:tc>
          <w:tcPr>
            <w:tcW w:w="2802" w:type="dxa"/>
            <w:tcMar>
              <w:left w:w="142" w:type="dxa"/>
              <w:right w:w="0" w:type="dxa"/>
            </w:tcMar>
          </w:tcPr>
          <w:p w14:paraId="2F80F24B" w14:textId="77777777" w:rsidR="00BD1614" w:rsidRPr="00D55B1C" w:rsidRDefault="00BD1614" w:rsidP="007A47E9">
            <w:pPr>
              <w:spacing w:before="0"/>
              <w:rPr>
                <w:rFonts w:cstheme="minorHAnsi"/>
                <w:b/>
                <w:szCs w:val="24"/>
              </w:rPr>
            </w:pPr>
            <w:r w:rsidRPr="00D55B1C">
              <w:rPr>
                <w:rFonts w:cstheme="minorHAnsi"/>
                <w:b/>
                <w:szCs w:val="24"/>
              </w:rPr>
              <w:t>19 octobre 2026</w:t>
            </w:r>
          </w:p>
        </w:tc>
      </w:tr>
      <w:tr w:rsidR="00BD1614" w:rsidRPr="002A6F8F" w14:paraId="39924574" w14:textId="77777777" w:rsidTr="00CE496F">
        <w:trPr>
          <w:cantSplit/>
          <w:jc w:val="center"/>
        </w:trPr>
        <w:tc>
          <w:tcPr>
            <w:tcW w:w="7229" w:type="dxa"/>
          </w:tcPr>
          <w:p w14:paraId="13A0F4FA" w14:textId="77777777" w:rsidR="00BD1614" w:rsidRPr="008C10D9" w:rsidRDefault="00BD1614" w:rsidP="007A47E9">
            <w:pPr>
              <w:spacing w:before="0"/>
              <w:rPr>
                <w:rFonts w:cstheme="minorHAnsi"/>
                <w:b/>
                <w:smallCaps/>
                <w:szCs w:val="24"/>
                <w:lang w:val="en-US"/>
              </w:rPr>
            </w:pPr>
          </w:p>
        </w:tc>
        <w:tc>
          <w:tcPr>
            <w:tcW w:w="2802" w:type="dxa"/>
            <w:tcMar>
              <w:left w:w="142" w:type="dxa"/>
              <w:right w:w="0" w:type="dxa"/>
            </w:tcMar>
          </w:tcPr>
          <w:p w14:paraId="20E2D857" w14:textId="77777777" w:rsidR="00BD1614" w:rsidRPr="00D55B1C" w:rsidRDefault="00BD1614" w:rsidP="007A47E9">
            <w:pPr>
              <w:spacing w:before="0"/>
              <w:rPr>
                <w:rFonts w:cstheme="minorHAnsi"/>
                <w:b/>
                <w:szCs w:val="24"/>
              </w:rPr>
            </w:pPr>
            <w:r w:rsidRPr="00D55B1C">
              <w:rPr>
                <w:rFonts w:cstheme="minorHAnsi"/>
                <w:b/>
                <w:szCs w:val="24"/>
              </w:rPr>
              <w:t>Original: anglais</w:t>
            </w:r>
          </w:p>
        </w:tc>
      </w:tr>
      <w:tr w:rsidR="00BD1614" w:rsidRPr="002A6F8F" w14:paraId="1D951C83" w14:textId="77777777" w:rsidTr="002E1AF7">
        <w:trPr>
          <w:cantSplit/>
          <w:jc w:val="center"/>
        </w:trPr>
        <w:tc>
          <w:tcPr>
            <w:tcW w:w="10031" w:type="dxa"/>
            <w:gridSpan w:val="2"/>
          </w:tcPr>
          <w:p w14:paraId="3B7F4C0B" w14:textId="77777777" w:rsidR="00BD1614" w:rsidRPr="00D55B1C" w:rsidRDefault="00BD1614" w:rsidP="007A47E9">
            <w:pPr>
              <w:spacing w:before="0" w:line="240" w:lineRule="atLeast"/>
              <w:rPr>
                <w:rFonts w:cstheme="minorHAnsi"/>
                <w:b/>
                <w:szCs w:val="24"/>
              </w:rPr>
            </w:pPr>
          </w:p>
        </w:tc>
      </w:tr>
      <w:tr w:rsidR="00BD1614" w:rsidRPr="002A6F8F" w14:paraId="78981EE9" w14:textId="77777777" w:rsidTr="002E1AF7">
        <w:trPr>
          <w:cantSplit/>
          <w:jc w:val="center"/>
        </w:trPr>
        <w:tc>
          <w:tcPr>
            <w:tcW w:w="10031" w:type="dxa"/>
            <w:gridSpan w:val="2"/>
          </w:tcPr>
          <w:p w14:paraId="7C73913F" w14:textId="77777777" w:rsidR="00BD1614" w:rsidRPr="00D55B1C" w:rsidRDefault="00BD1614" w:rsidP="007A47E9">
            <w:pPr>
              <w:pStyle w:val="Source"/>
            </w:pPr>
            <w:bookmarkStart w:id="2" w:name="dsource" w:colFirst="0" w:colLast="0"/>
            <w:bookmarkEnd w:id="1"/>
            <w:r w:rsidRPr="00D55B1C">
              <w:t>Administrations des pays membres de l'Union africaine des télécommunications</w:t>
            </w:r>
          </w:p>
        </w:tc>
      </w:tr>
      <w:tr w:rsidR="00BD1614" w:rsidRPr="002A6F8F" w14:paraId="76B0748B" w14:textId="77777777" w:rsidTr="002E1AF7">
        <w:trPr>
          <w:cantSplit/>
          <w:jc w:val="center"/>
        </w:trPr>
        <w:tc>
          <w:tcPr>
            <w:tcW w:w="10031" w:type="dxa"/>
            <w:gridSpan w:val="2"/>
          </w:tcPr>
          <w:p w14:paraId="7EE6C8C0" w14:textId="0BF11133" w:rsidR="00BD1614" w:rsidRPr="00D55B1C" w:rsidRDefault="00BD1614" w:rsidP="007A47E9">
            <w:pPr>
              <w:pStyle w:val="Title1"/>
            </w:pPr>
            <w:bookmarkStart w:id="3" w:name="dtitle1" w:colFirst="0" w:colLast="0"/>
            <w:bookmarkEnd w:id="2"/>
            <w:r w:rsidRPr="00D55B1C">
              <w:t>propos</w:t>
            </w:r>
            <w:r w:rsidR="00FE0111" w:rsidRPr="00D55B1C">
              <w:t>ition de</w:t>
            </w:r>
            <w:r w:rsidRPr="00D55B1C">
              <w:t xml:space="preserve"> modification</w:t>
            </w:r>
            <w:r w:rsidR="00FE0111" w:rsidRPr="00D55B1C">
              <w:t xml:space="preserve"> de la </w:t>
            </w:r>
            <w:r w:rsidRPr="00D55B1C">
              <w:t>r</w:t>
            </w:r>
            <w:r w:rsidR="00FE0111" w:rsidRPr="00D55B1C">
              <w:t>é</w:t>
            </w:r>
            <w:r w:rsidRPr="00D55B1C">
              <w:t>solution 96</w:t>
            </w:r>
            <w:r w:rsidR="00310F4E" w:rsidRPr="00D55B1C">
              <w:t xml:space="preserve"> (RÉV. </w:t>
            </w:r>
            <w:r w:rsidR="00616A3C" w:rsidRPr="00D55B1C">
              <w:t>MINNEAPOLIS</w:t>
            </w:r>
            <w:r w:rsidR="00310F4E" w:rsidRPr="00D55B1C">
              <w:t xml:space="preserve">, </w:t>
            </w:r>
            <w:r w:rsidR="00616A3C" w:rsidRPr="00D55B1C">
              <w:t>1998</w:t>
            </w:r>
            <w:r w:rsidR="00310F4E" w:rsidRPr="00D55B1C">
              <w:t>)</w:t>
            </w:r>
          </w:p>
        </w:tc>
      </w:tr>
      <w:tr w:rsidR="00BD1614" w:rsidRPr="002A6F8F" w14:paraId="7CCB4BC6" w14:textId="77777777" w:rsidTr="002E1AF7">
        <w:trPr>
          <w:cantSplit/>
          <w:jc w:val="center"/>
        </w:trPr>
        <w:tc>
          <w:tcPr>
            <w:tcW w:w="10031" w:type="dxa"/>
            <w:gridSpan w:val="2"/>
          </w:tcPr>
          <w:p w14:paraId="6A73F001" w14:textId="77777777" w:rsidR="00BD1614" w:rsidRPr="002A6F8F" w:rsidRDefault="00BD1614" w:rsidP="007A47E9">
            <w:pPr>
              <w:pStyle w:val="Title2"/>
              <w:rPr>
                <w:lang w:val="en-US"/>
              </w:rPr>
            </w:pPr>
            <w:bookmarkStart w:id="4" w:name="dtitle2" w:colFirst="0" w:colLast="0"/>
            <w:bookmarkEnd w:id="3"/>
          </w:p>
        </w:tc>
      </w:tr>
      <w:tr w:rsidR="00BD1614" w14:paraId="53F8019D" w14:textId="77777777" w:rsidTr="002E1AF7">
        <w:trPr>
          <w:cantSplit/>
          <w:jc w:val="center"/>
        </w:trPr>
        <w:tc>
          <w:tcPr>
            <w:tcW w:w="10031" w:type="dxa"/>
            <w:gridSpan w:val="2"/>
          </w:tcPr>
          <w:p w14:paraId="1E26DCF9" w14:textId="77777777" w:rsidR="00BD1614" w:rsidRDefault="00BD1614" w:rsidP="007A47E9">
            <w:pPr>
              <w:pStyle w:val="Agendaitem"/>
            </w:pPr>
            <w:bookmarkStart w:id="5" w:name="dtitle3" w:colFirst="0" w:colLast="0"/>
            <w:bookmarkEnd w:id="4"/>
          </w:p>
        </w:tc>
      </w:tr>
      <w:bookmarkEnd w:id="5"/>
    </w:tbl>
    <w:p w14:paraId="26DE00B9" w14:textId="77777777" w:rsidR="00BD1614" w:rsidRPr="00BD1614" w:rsidRDefault="00BD1614" w:rsidP="008264FC">
      <w:pPr>
        <w:tabs>
          <w:tab w:val="clear" w:pos="567"/>
          <w:tab w:val="clear" w:pos="1134"/>
          <w:tab w:val="clear" w:pos="1701"/>
          <w:tab w:val="clear" w:pos="2268"/>
          <w:tab w:val="clear" w:pos="2835"/>
        </w:tabs>
        <w:overflowPunct/>
        <w:autoSpaceDE/>
        <w:autoSpaceDN/>
        <w:adjustRightInd/>
        <w:spacing w:before="0"/>
        <w:textAlignment w:val="auto"/>
      </w:pPr>
      <w:r>
        <w:br w:type="page"/>
      </w:r>
    </w:p>
    <w:p w14:paraId="2DCE9333" w14:textId="77777777" w:rsidR="00EC57C4" w:rsidRDefault="00FE0111">
      <w:pPr>
        <w:pStyle w:val="Proposal"/>
      </w:pPr>
      <w:r>
        <w:lastRenderedPageBreak/>
        <w:t>MOD</w:t>
      </w:r>
      <w:r>
        <w:tab/>
        <w:t>AFCP/24A12/1</w:t>
      </w:r>
    </w:p>
    <w:p w14:paraId="68F1C4C5" w14:textId="16E2690E" w:rsidR="00161946" w:rsidRPr="008563BD" w:rsidRDefault="00FE0111" w:rsidP="00994560">
      <w:pPr>
        <w:pStyle w:val="ResNo"/>
      </w:pPr>
      <w:r w:rsidRPr="008563BD">
        <w:t xml:space="preserve">RÉSOLUTION </w:t>
      </w:r>
      <w:r w:rsidRPr="008563BD">
        <w:rPr>
          <w:rStyle w:val="href"/>
        </w:rPr>
        <w:t>96</w:t>
      </w:r>
      <w:r w:rsidRPr="008563BD">
        <w:t xml:space="preserve"> (</w:t>
      </w:r>
      <w:del w:id="6" w:author="Froehly, Mathilde" w:date="2026-10-23T09:49:00Z">
        <w:r w:rsidRPr="008563BD" w:rsidDel="00FE0111">
          <w:delText>MINNEAPOLIS, 1998</w:delText>
        </w:r>
      </w:del>
      <w:ins w:id="7" w:author="French" w:date="2026-10-23T10:50:00Z">
        <w:r w:rsidR="00946DA2">
          <w:t>RÉV.</w:t>
        </w:r>
      </w:ins>
      <w:ins w:id="8" w:author="Froehly, Mathilde" w:date="2026-10-23T09:49:00Z">
        <w:r>
          <w:t xml:space="preserve"> DOHA, 2026</w:t>
        </w:r>
      </w:ins>
      <w:r w:rsidRPr="008563BD">
        <w:t>)</w:t>
      </w:r>
    </w:p>
    <w:p w14:paraId="1E16B114" w14:textId="55594ED9" w:rsidR="00161946" w:rsidRPr="008563BD" w:rsidRDefault="00FE0111" w:rsidP="00D55B1C">
      <w:pPr>
        <w:pStyle w:val="Restitle"/>
      </w:pPr>
      <w:del w:id="9" w:author="Froehly, Mathilde" w:date="2026-10-23T09:53:00Z">
        <w:r w:rsidRPr="00D55B1C" w:rsidDel="00FE0111">
          <w:delText>Instauration</w:delText>
        </w:r>
        <w:r w:rsidRPr="008563BD" w:rsidDel="00FE0111">
          <w:delText xml:space="preserve"> à l'UIT d'un régime d'assurance</w:delText>
        </w:r>
      </w:del>
      <w:del w:id="10" w:author="French" w:date="2026-10-26T14:13:00Z" w16du:dateUtc="2026-10-26T13:13:00Z">
        <w:r w:rsidR="00D55B1C" w:rsidDel="008C4CC5">
          <w:br/>
        </w:r>
      </w:del>
      <w:del w:id="11" w:author="Froehly, Mathilde" w:date="2026-10-23T09:53:00Z">
        <w:r w:rsidRPr="008563BD" w:rsidDel="00FE0111">
          <w:delText>pour soins de longue durée</w:delText>
        </w:r>
      </w:del>
      <w:ins w:id="12" w:author="Froehly, Mathilde" w:date="2026-10-23T09:53:00Z">
        <w:r w:rsidRPr="00FE0111">
          <w:t>Assurance maladie après la cessation de service</w:t>
        </w:r>
      </w:ins>
    </w:p>
    <w:p w14:paraId="67941B3D" w14:textId="44A61FA4" w:rsidR="00161946" w:rsidRPr="008563BD" w:rsidRDefault="00FE0111" w:rsidP="00C93E3C">
      <w:pPr>
        <w:pStyle w:val="Normalaftertitle"/>
      </w:pPr>
      <w:r w:rsidRPr="008563BD">
        <w:t>La Conférence de plénipotentiaires de l'Union internationale des télécommunications (</w:t>
      </w:r>
      <w:del w:id="13" w:author="Froehly, Mathilde" w:date="2026-10-23T09:49:00Z">
        <w:r w:rsidRPr="008563BD" w:rsidDel="00FE0111">
          <w:delText>Minneapolis, 1998</w:delText>
        </w:r>
      </w:del>
      <w:ins w:id="14" w:author="Froehly, Mathilde" w:date="2026-10-23T09:49:00Z">
        <w:r>
          <w:t>Rév. Doha, 2026</w:t>
        </w:r>
      </w:ins>
      <w:r w:rsidRPr="008563BD">
        <w:t>),</w:t>
      </w:r>
    </w:p>
    <w:p w14:paraId="37E5DE3C" w14:textId="77777777" w:rsidR="00161946" w:rsidRPr="008563BD" w:rsidRDefault="00FE0111" w:rsidP="006E0D80">
      <w:pPr>
        <w:pStyle w:val="Call"/>
      </w:pPr>
      <w:r w:rsidRPr="008563BD">
        <w:t>rappelant</w:t>
      </w:r>
    </w:p>
    <w:p w14:paraId="088B6CEE" w14:textId="77777777" w:rsidR="00161946" w:rsidRPr="008563BD" w:rsidRDefault="00FE0111" w:rsidP="00C93E3C">
      <w:r w:rsidRPr="008563BD">
        <w:rPr>
          <w:i/>
          <w:iCs/>
        </w:rPr>
        <w:t>a)</w:t>
      </w:r>
      <w:r w:rsidRPr="008563BD">
        <w:tab/>
        <w:t>l'article 20 de l'Accord entre le Conseil fédéral suisse et l'Union signé le 22 juillet 1971, aux termes duquel l'UIT doit assurer à son personnel une protection sociale équivalente à celle en vigueur dans le pays hôte;</w:t>
      </w:r>
    </w:p>
    <w:p w14:paraId="7D3245B9" w14:textId="144C24F2" w:rsidR="00FE0111" w:rsidRPr="00FE0111" w:rsidRDefault="00FE0111" w:rsidP="00C93E3C">
      <w:pPr>
        <w:rPr>
          <w:ins w:id="15" w:author="Froehly, Mathilde" w:date="2026-10-23T09:49:00Z"/>
        </w:rPr>
      </w:pPr>
      <w:ins w:id="16" w:author="Froehly, Mathilde" w:date="2026-10-23T09:49:00Z">
        <w:r>
          <w:rPr>
            <w:i/>
            <w:iCs/>
          </w:rPr>
          <w:t>b)</w:t>
        </w:r>
        <w:r w:rsidRPr="00FE0111">
          <w:tab/>
        </w:r>
      </w:ins>
      <w:ins w:id="17" w:author="French" w:date="2026-10-23T10:53:00Z">
        <w:r w:rsidR="00153E9B" w:rsidRPr="00153E9B">
          <w:t>la Décision 5 (Rév. Bucarest, 2022)</w:t>
        </w:r>
      </w:ins>
      <w:ins w:id="18" w:author="French" w:date="2026-10-26T09:32:00Z">
        <w:r w:rsidR="00A61E51">
          <w:t xml:space="preserve"> de la Conférence de plénipotentiaires</w:t>
        </w:r>
      </w:ins>
      <w:ins w:id="19" w:author="French" w:date="2026-10-23T10:53:00Z">
        <w:r w:rsidR="00153E9B" w:rsidRPr="00153E9B">
          <w:t>, qui traite de l</w:t>
        </w:r>
      </w:ins>
      <w:ins w:id="20" w:author="GENOUD, Blandine" w:date="2026-10-26T11:28:00Z">
        <w:r w:rsidR="00012426" w:rsidRPr="008563BD">
          <w:t>'</w:t>
        </w:r>
      </w:ins>
      <w:ins w:id="21" w:author="French" w:date="2026-10-23T10:53:00Z">
        <w:r w:rsidR="00153E9B" w:rsidRPr="00153E9B">
          <w:t>assurance maladie après la cessation de service (ASHI) dans le cadre financier de l</w:t>
        </w:r>
      </w:ins>
      <w:ins w:id="22" w:author="GENOUD, Blandine" w:date="2026-10-26T11:28:00Z">
        <w:r w:rsidR="00012426" w:rsidRPr="008563BD">
          <w:t>'</w:t>
        </w:r>
      </w:ins>
      <w:ins w:id="23" w:author="French" w:date="2026-10-23T10:53:00Z">
        <w:r w:rsidR="00153E9B" w:rsidRPr="00153E9B">
          <w:t>Union</w:t>
        </w:r>
      </w:ins>
      <w:ins w:id="24" w:author="Froehly, Mathilde" w:date="2026-10-23T09:49:00Z">
        <w:r w:rsidRPr="00FE0111">
          <w:t>;</w:t>
        </w:r>
      </w:ins>
    </w:p>
    <w:p w14:paraId="67DEA4B9" w14:textId="65BF70E9" w:rsidR="00161946" w:rsidRPr="008563BD" w:rsidRDefault="00FE0111" w:rsidP="00C93E3C">
      <w:del w:id="25" w:author="Froehly, Mathilde" w:date="2026-10-23T09:50:00Z">
        <w:r w:rsidRPr="008563BD" w:rsidDel="00FE0111">
          <w:rPr>
            <w:i/>
            <w:iCs/>
          </w:rPr>
          <w:delText>b</w:delText>
        </w:r>
      </w:del>
      <w:ins w:id="26" w:author="Froehly, Mathilde" w:date="2026-10-23T09:50:00Z">
        <w:r>
          <w:rPr>
            <w:i/>
            <w:iCs/>
          </w:rPr>
          <w:t>c</w:t>
        </w:r>
      </w:ins>
      <w:r w:rsidRPr="008563BD">
        <w:rPr>
          <w:i/>
          <w:iCs/>
        </w:rPr>
        <w:t>)</w:t>
      </w:r>
      <w:r w:rsidRPr="008563BD">
        <w:tab/>
        <w:t>que les régimes de santé en vigueur dans les organisations du système des Nations Unies ne prévoient pas de prise en charge des soins de longue durée;</w:t>
      </w:r>
    </w:p>
    <w:p w14:paraId="63624B3C" w14:textId="460B7F8D" w:rsidR="00161946" w:rsidRPr="008563BD" w:rsidRDefault="00FE0111" w:rsidP="00D55B1C">
      <w:del w:id="27" w:author="Froehly, Mathilde" w:date="2026-10-23T09:50:00Z">
        <w:r w:rsidRPr="008563BD" w:rsidDel="00FE0111">
          <w:rPr>
            <w:i/>
            <w:iCs/>
          </w:rPr>
          <w:delText>c</w:delText>
        </w:r>
      </w:del>
      <w:ins w:id="28" w:author="Froehly, Mathilde" w:date="2026-10-23T09:50:00Z">
        <w:r>
          <w:rPr>
            <w:i/>
            <w:iCs/>
          </w:rPr>
          <w:t>d</w:t>
        </w:r>
      </w:ins>
      <w:r w:rsidRPr="008563BD">
        <w:rPr>
          <w:i/>
          <w:iCs/>
        </w:rPr>
        <w:t>)</w:t>
      </w:r>
      <w:r w:rsidRPr="008563BD">
        <w:tab/>
        <w:t xml:space="preserve">l'intérêt qu'elle porte au bien-être du personnel </w:t>
      </w:r>
      <w:ins w:id="29" w:author="French" w:date="2026-10-23T10:55:00Z">
        <w:r w:rsidR="00153E9B">
          <w:t xml:space="preserve">et des fonctionnaires retraités </w:t>
        </w:r>
      </w:ins>
      <w:r w:rsidRPr="008563BD">
        <w:t>de l'UIT</w:t>
      </w:r>
      <w:r w:rsidR="00D55B1C">
        <w:t>,</w:t>
      </w:r>
      <w:ins w:id="30" w:author="French" w:date="2026-10-23T10:55:00Z">
        <w:r w:rsidR="00153E9B">
          <w:t xml:space="preserve"> ainsi qu'à </w:t>
        </w:r>
      </w:ins>
      <w:ins w:id="31" w:author="French" w:date="2026-10-23T10:56:00Z">
        <w:r w:rsidR="00153E9B">
          <w:t xml:space="preserve">la gestion financière prudente des </w:t>
        </w:r>
      </w:ins>
      <w:ins w:id="32" w:author="French" w:date="2026-10-23T10:57:00Z">
        <w:r w:rsidR="00153E9B">
          <w:t xml:space="preserve">engagements </w:t>
        </w:r>
      </w:ins>
      <w:ins w:id="33" w:author="French" w:date="2026-10-23T11:36:00Z">
        <w:r w:rsidR="00A13B8D">
          <w:t xml:space="preserve">à </w:t>
        </w:r>
      </w:ins>
      <w:ins w:id="34" w:author="French" w:date="2026-10-23T10:57:00Z">
        <w:r w:rsidR="00153E9B">
          <w:t>long terme</w:t>
        </w:r>
      </w:ins>
      <w:ins w:id="35" w:author="French" w:date="2026-10-23T10:56:00Z">
        <w:r w:rsidR="00153E9B">
          <w:t xml:space="preserve"> </w:t>
        </w:r>
      </w:ins>
      <w:ins w:id="36" w:author="French" w:date="2026-10-23T11:36:00Z">
        <w:r w:rsidR="00A13B8D">
          <w:t>relatif a</w:t>
        </w:r>
      </w:ins>
      <w:ins w:id="37" w:author="French" w:date="2026-10-23T10:57:00Z">
        <w:r w:rsidR="00153E9B">
          <w:t>u personnel</w:t>
        </w:r>
      </w:ins>
      <w:ins w:id="38" w:author="GENOUD, Blandine" w:date="2026-10-26T11:24:00Z">
        <w:r w:rsidR="00D55B1C">
          <w:t>;</w:t>
        </w:r>
      </w:ins>
    </w:p>
    <w:p w14:paraId="7FE6E969" w14:textId="64B4344F" w:rsidR="00FE0111" w:rsidRPr="00FE0111" w:rsidRDefault="00FE0111" w:rsidP="00C93E3C">
      <w:pPr>
        <w:rPr>
          <w:ins w:id="39" w:author="Froehly, Mathilde" w:date="2026-10-23T09:50:00Z"/>
        </w:rPr>
      </w:pPr>
      <w:ins w:id="40" w:author="Froehly, Mathilde" w:date="2026-10-23T09:50:00Z">
        <w:r>
          <w:rPr>
            <w:i/>
            <w:iCs/>
          </w:rPr>
          <w:t>e)</w:t>
        </w:r>
        <w:r w:rsidRPr="00FE0111">
          <w:tab/>
        </w:r>
      </w:ins>
      <w:ins w:id="41" w:author="French" w:date="2026-10-23T10:58:00Z">
        <w:r w:rsidR="00153E9B" w:rsidRPr="00153E9B">
          <w:t xml:space="preserve">que le Groupe de travail </w:t>
        </w:r>
        <w:proofErr w:type="spellStart"/>
        <w:r w:rsidR="00153E9B" w:rsidRPr="00153E9B">
          <w:t>interinstitutions</w:t>
        </w:r>
        <w:proofErr w:type="spellEnd"/>
        <w:r w:rsidR="00153E9B" w:rsidRPr="00153E9B">
          <w:t xml:space="preserve"> sur l</w:t>
        </w:r>
      </w:ins>
      <w:ins w:id="42" w:author="GENOUD, Blandine" w:date="2026-10-26T11:28:00Z">
        <w:r w:rsidR="00012426" w:rsidRPr="008563BD">
          <w:t>'</w:t>
        </w:r>
      </w:ins>
      <w:ins w:id="43" w:author="French" w:date="2026-10-23T10:58:00Z">
        <w:r w:rsidR="00153E9B" w:rsidRPr="00153E9B">
          <w:t xml:space="preserve">assurance maladie après la cessation de service (ASHI) a été créé par le Secrétaire général sous les auspices du Réseau finances et budget du Comité de haut niveau sur la gestion (HLCM), afin de </w:t>
        </w:r>
      </w:ins>
      <w:ins w:id="44" w:author="French" w:date="2026-10-26T10:55:00Z">
        <w:r w:rsidR="002517EE">
          <w:t>réaliser</w:t>
        </w:r>
      </w:ins>
      <w:ins w:id="45" w:author="French" w:date="2026-10-23T10:58:00Z">
        <w:r w:rsidR="00153E9B" w:rsidRPr="00153E9B">
          <w:t xml:space="preserve"> une </w:t>
        </w:r>
      </w:ins>
      <w:ins w:id="46" w:author="French" w:date="2026-10-26T10:55:00Z">
        <w:r w:rsidR="002517EE">
          <w:t>étude</w:t>
        </w:r>
      </w:ins>
      <w:ins w:id="47" w:author="French" w:date="2026-10-23T10:58:00Z">
        <w:r w:rsidR="00153E9B" w:rsidRPr="00153E9B">
          <w:t xml:space="preserve"> </w:t>
        </w:r>
      </w:ins>
      <w:ins w:id="48" w:author="French" w:date="2026-10-26T10:55:00Z">
        <w:r w:rsidR="002517EE">
          <w:t>d</w:t>
        </w:r>
      </w:ins>
      <w:ins w:id="49" w:author="French" w:date="2026-10-23T10:58:00Z">
        <w:r w:rsidR="00153E9B" w:rsidRPr="00153E9B">
          <w:t>es régimes d</w:t>
        </w:r>
      </w:ins>
      <w:ins w:id="50" w:author="GENOUD, Blandine" w:date="2026-10-26T11:28:00Z">
        <w:r w:rsidR="00012426" w:rsidRPr="008563BD">
          <w:t>'</w:t>
        </w:r>
      </w:ins>
      <w:ins w:id="51" w:author="French" w:date="2026-10-23T10:58:00Z">
        <w:r w:rsidR="00153E9B" w:rsidRPr="00153E9B">
          <w:t>assurance maladie dans l</w:t>
        </w:r>
      </w:ins>
      <w:ins w:id="52" w:author="GENOUD, Blandine" w:date="2026-10-26T11:28:00Z">
        <w:r w:rsidR="00012426" w:rsidRPr="008563BD">
          <w:t>'</w:t>
        </w:r>
      </w:ins>
      <w:ins w:id="53" w:author="French" w:date="2026-10-23T10:58:00Z">
        <w:r w:rsidR="00153E9B" w:rsidRPr="00153E9B">
          <w:t xml:space="preserve">ensemble du système </w:t>
        </w:r>
      </w:ins>
      <w:ins w:id="54" w:author="French" w:date="2026-10-23T11:00:00Z">
        <w:r w:rsidR="00153E9B">
          <w:t xml:space="preserve">des Nations Unies </w:t>
        </w:r>
      </w:ins>
      <w:ins w:id="55" w:author="French" w:date="2026-10-23T10:58:00Z">
        <w:r w:rsidR="00153E9B" w:rsidRPr="00153E9B">
          <w:t xml:space="preserve">et </w:t>
        </w:r>
      </w:ins>
      <w:ins w:id="56" w:author="French" w:date="2026-10-26T10:56:00Z">
        <w:r w:rsidR="002517EE">
          <w:t>de rechercher des moyens de</w:t>
        </w:r>
      </w:ins>
      <w:ins w:id="57" w:author="French" w:date="2026-10-23T10:58:00Z">
        <w:r w:rsidR="00153E9B" w:rsidRPr="00153E9B">
          <w:t xml:space="preserve"> </w:t>
        </w:r>
      </w:ins>
      <w:ins w:id="58" w:author="French" w:date="2026-10-26T10:55:00Z">
        <w:r w:rsidR="002517EE">
          <w:t xml:space="preserve">gagner en </w:t>
        </w:r>
      </w:ins>
      <w:ins w:id="59" w:author="French" w:date="2026-10-23T10:58:00Z">
        <w:r w:rsidR="00153E9B" w:rsidRPr="00153E9B">
          <w:t xml:space="preserve">efficacité et </w:t>
        </w:r>
      </w:ins>
      <w:ins w:id="60" w:author="French" w:date="2026-10-26T10:56:00Z">
        <w:r w:rsidR="002517EE">
          <w:t xml:space="preserve">de </w:t>
        </w:r>
      </w:ins>
      <w:ins w:id="61" w:author="French" w:date="2026-10-23T10:58:00Z">
        <w:r w:rsidR="00153E9B" w:rsidRPr="00153E9B">
          <w:t>maîtrise</w:t>
        </w:r>
      </w:ins>
      <w:ins w:id="62" w:author="French" w:date="2026-10-26T10:55:00Z">
        <w:r w:rsidR="002517EE">
          <w:t>r</w:t>
        </w:r>
      </w:ins>
      <w:ins w:id="63" w:author="French" w:date="2026-10-23T10:58:00Z">
        <w:r w:rsidR="00153E9B" w:rsidRPr="00153E9B">
          <w:t xml:space="preserve"> </w:t>
        </w:r>
      </w:ins>
      <w:ins w:id="64" w:author="French" w:date="2026-10-26T10:55:00Z">
        <w:r w:rsidR="002517EE">
          <w:t>l</w:t>
        </w:r>
      </w:ins>
      <w:ins w:id="65" w:author="French" w:date="2026-10-23T10:58:00Z">
        <w:r w:rsidR="00153E9B" w:rsidRPr="00153E9B">
          <w:t>es coûts, conformément à la Résolution</w:t>
        </w:r>
      </w:ins>
      <w:ins w:id="66" w:author="French" w:date="2026-10-23T11:00:00Z">
        <w:r w:rsidR="00153E9B">
          <w:t> </w:t>
        </w:r>
      </w:ins>
      <w:ins w:id="67" w:author="French" w:date="2026-10-23T10:58:00Z">
        <w:r w:rsidR="00153E9B" w:rsidRPr="00153E9B">
          <w:t>68/244 de l</w:t>
        </w:r>
      </w:ins>
      <w:ins w:id="68" w:author="GENOUD, Blandine" w:date="2026-10-26T11:28:00Z">
        <w:r w:rsidR="00012426" w:rsidRPr="008563BD">
          <w:t>'</w:t>
        </w:r>
      </w:ins>
      <w:ins w:id="69" w:author="French" w:date="2026-10-23T10:58:00Z">
        <w:r w:rsidR="00153E9B" w:rsidRPr="00153E9B">
          <w:t>Assemblée générale des Nations Unies</w:t>
        </w:r>
      </w:ins>
      <w:ins w:id="70" w:author="Froehly, Mathilde" w:date="2026-10-23T09:50:00Z">
        <w:r w:rsidRPr="00FE0111">
          <w:t>;</w:t>
        </w:r>
      </w:ins>
    </w:p>
    <w:p w14:paraId="4CED2A91" w14:textId="2CE5F041" w:rsidR="00161946" w:rsidRPr="008563BD" w:rsidRDefault="00FE0111" w:rsidP="00C93E3C">
      <w:del w:id="71" w:author="Froehly, Mathilde" w:date="2026-10-23T09:50:00Z">
        <w:r w:rsidRPr="008563BD" w:rsidDel="00FE0111">
          <w:rPr>
            <w:i/>
            <w:iCs/>
          </w:rPr>
          <w:delText>d</w:delText>
        </w:r>
      </w:del>
      <w:ins w:id="72" w:author="Froehly, Mathilde" w:date="2026-10-23T09:50:00Z">
        <w:r>
          <w:rPr>
            <w:i/>
            <w:iCs/>
          </w:rPr>
          <w:t>f</w:t>
        </w:r>
      </w:ins>
      <w:r w:rsidRPr="008563BD">
        <w:rPr>
          <w:i/>
          <w:iCs/>
        </w:rPr>
        <w:t>)</w:t>
      </w:r>
      <w:r w:rsidRPr="008563BD">
        <w:tab/>
        <w:t>l'étude du Comité consultatif pour les questions administratives (CCQA) (questions de personnel et questions administratives générales) et du Comité administratif de coordination (CAC) sur la possibilité de mettre en place dans le régime commun des Nations Unies une assurance pour soins de longue durée d'un coût raisonnable,</w:t>
      </w:r>
    </w:p>
    <w:p w14:paraId="4186DA7C" w14:textId="77777777" w:rsidR="00161946" w:rsidRPr="008563BD" w:rsidRDefault="00FE0111" w:rsidP="006E0D80">
      <w:pPr>
        <w:pStyle w:val="Call"/>
      </w:pPr>
      <w:r w:rsidRPr="008563BD">
        <w:t>considérant</w:t>
      </w:r>
    </w:p>
    <w:p w14:paraId="22931BA2" w14:textId="33E2C519" w:rsidR="00FE0111" w:rsidRPr="00FE0111" w:rsidRDefault="00FE0111" w:rsidP="00C93E3C">
      <w:pPr>
        <w:rPr>
          <w:ins w:id="73" w:author="Froehly, Mathilde" w:date="2026-10-23T09:50:00Z"/>
        </w:rPr>
      </w:pPr>
      <w:ins w:id="74" w:author="Froehly, Mathilde" w:date="2026-10-23T09:50:00Z">
        <w:r>
          <w:rPr>
            <w:i/>
            <w:iCs/>
          </w:rPr>
          <w:t>a)</w:t>
        </w:r>
        <w:r w:rsidRPr="00FE0111">
          <w:tab/>
        </w:r>
      </w:ins>
      <w:ins w:id="75" w:author="French" w:date="2026-10-23T11:01:00Z">
        <w:r w:rsidR="00247A69" w:rsidRPr="00247A69">
          <w:t>que le régime d</w:t>
        </w:r>
      </w:ins>
      <w:ins w:id="76" w:author="GENOUD, Blandine" w:date="2026-10-26T11:29:00Z">
        <w:r w:rsidR="00012426" w:rsidRPr="008563BD">
          <w:t>'</w:t>
        </w:r>
      </w:ins>
      <w:ins w:id="77" w:author="French" w:date="2026-10-23T11:01:00Z">
        <w:r w:rsidR="00247A69" w:rsidRPr="00247A69">
          <w:t xml:space="preserve">assurance pour soins de longue durée a été adopté en 1998 et dans un contexte plus restreint, et ne reflète plus les </w:t>
        </w:r>
      </w:ins>
      <w:ins w:id="78" w:author="French" w:date="2026-10-23T11:47:00Z">
        <w:r w:rsidR="00361E68">
          <w:t>engagements</w:t>
        </w:r>
        <w:r w:rsidR="00361E68" w:rsidRPr="00247A69">
          <w:t xml:space="preserve"> </w:t>
        </w:r>
      </w:ins>
      <w:ins w:id="79" w:author="French" w:date="2026-10-23T11:01:00Z">
        <w:r w:rsidR="00247A69" w:rsidRPr="00247A69">
          <w:t>plus larges au titre de l</w:t>
        </w:r>
      </w:ins>
      <w:ins w:id="80" w:author="GENOUD, Blandine" w:date="2026-10-26T11:29:00Z">
        <w:r w:rsidR="00012426" w:rsidRPr="008563BD">
          <w:t>'</w:t>
        </w:r>
      </w:ins>
      <w:ins w:id="81" w:author="French" w:date="2026-10-23T11:01:00Z">
        <w:r w:rsidR="00247A69" w:rsidRPr="00247A69">
          <w:t>assurance maladie après la cessation de service actuellement gérées par l</w:t>
        </w:r>
      </w:ins>
      <w:ins w:id="82" w:author="GENOUD, Blandine" w:date="2026-10-26T11:29:00Z">
        <w:r w:rsidR="00012426" w:rsidRPr="008563BD">
          <w:t>'</w:t>
        </w:r>
      </w:ins>
      <w:ins w:id="83" w:author="French" w:date="2026-10-23T11:01:00Z">
        <w:r w:rsidR="00247A69" w:rsidRPr="00247A69">
          <w:t>Union</w:t>
        </w:r>
      </w:ins>
      <w:ins w:id="84" w:author="Froehly, Mathilde" w:date="2026-10-23T09:50:00Z">
        <w:r w:rsidRPr="00FE0111">
          <w:t>;</w:t>
        </w:r>
      </w:ins>
    </w:p>
    <w:p w14:paraId="4C40DE6E" w14:textId="2D808C10" w:rsidR="00FE0111" w:rsidRPr="00FE0111" w:rsidRDefault="00FE0111" w:rsidP="00C93E3C">
      <w:pPr>
        <w:rPr>
          <w:ins w:id="85" w:author="Froehly, Mathilde" w:date="2026-10-23T09:50:00Z"/>
        </w:rPr>
      </w:pPr>
      <w:ins w:id="86" w:author="Froehly, Mathilde" w:date="2026-10-23T09:50:00Z">
        <w:r>
          <w:rPr>
            <w:i/>
            <w:iCs/>
          </w:rPr>
          <w:t>b)</w:t>
        </w:r>
        <w:r w:rsidRPr="00FE0111">
          <w:tab/>
        </w:r>
      </w:ins>
      <w:ins w:id="87" w:author="French" w:date="2026-10-23T11:02:00Z">
        <w:r w:rsidR="00247A69" w:rsidRPr="00247A69">
          <w:t>que les engagements non financés au titre de l</w:t>
        </w:r>
      </w:ins>
      <w:ins w:id="88" w:author="GENOUD, Blandine" w:date="2026-10-26T11:29:00Z">
        <w:r w:rsidR="00012426" w:rsidRPr="008563BD">
          <w:t>'</w:t>
        </w:r>
      </w:ins>
      <w:ins w:id="89" w:author="French" w:date="2026-10-23T11:02:00Z">
        <w:r w:rsidR="00247A69" w:rsidRPr="00247A69">
          <w:t>assurance maladie après la cess</w:t>
        </w:r>
        <w:r w:rsidR="00247A69">
          <w:t xml:space="preserve">ation de service </w:t>
        </w:r>
        <w:r w:rsidR="00247A69" w:rsidRPr="00247A69">
          <w:t>constituent un risque financier important</w:t>
        </w:r>
      </w:ins>
      <w:ins w:id="90" w:author="GENOUD, Blandine" w:date="2026-10-26T11:29:00Z">
        <w:r w:rsidR="00012426">
          <w:t xml:space="preserve"> </w:t>
        </w:r>
      </w:ins>
      <w:ins w:id="91" w:author="French" w:date="2026-10-23T11:02:00Z">
        <w:r w:rsidR="00247A69" w:rsidRPr="00247A69">
          <w:t>pour l</w:t>
        </w:r>
      </w:ins>
      <w:ins w:id="92" w:author="GENOUD, Blandine" w:date="2026-10-26T11:29:00Z">
        <w:r w:rsidR="00012426" w:rsidRPr="008563BD">
          <w:t>'</w:t>
        </w:r>
      </w:ins>
      <w:ins w:id="93" w:author="French" w:date="2026-10-23T11:02:00Z">
        <w:r w:rsidR="00247A69" w:rsidRPr="00247A69">
          <w:t>Union et nécessitent donc une bonne gouvernance financière</w:t>
        </w:r>
      </w:ins>
      <w:ins w:id="94" w:author="Froehly, Mathilde" w:date="2026-10-23T09:50:00Z">
        <w:r w:rsidRPr="00FE0111">
          <w:t>;</w:t>
        </w:r>
      </w:ins>
    </w:p>
    <w:p w14:paraId="6D78B0C5" w14:textId="1E67D774" w:rsidR="00161946" w:rsidRPr="008563BD" w:rsidRDefault="00FE0111" w:rsidP="00C93E3C">
      <w:del w:id="95" w:author="Froehly, Mathilde" w:date="2026-10-23T09:51:00Z">
        <w:r w:rsidRPr="008563BD" w:rsidDel="00FE0111">
          <w:rPr>
            <w:i/>
            <w:iCs/>
          </w:rPr>
          <w:delText>a</w:delText>
        </w:r>
      </w:del>
      <w:ins w:id="96" w:author="Froehly, Mathilde" w:date="2026-10-23T09:51:00Z">
        <w:r>
          <w:rPr>
            <w:i/>
            <w:iCs/>
          </w:rPr>
          <w:t>c</w:t>
        </w:r>
      </w:ins>
      <w:r w:rsidRPr="008563BD">
        <w:rPr>
          <w:i/>
          <w:iCs/>
        </w:rPr>
        <w:t>)</w:t>
      </w:r>
      <w:r w:rsidRPr="008563BD">
        <w:tab/>
        <w:t>que, avant et après le départ en retraite, certains fonctionnaires internationaux peuvent se trouver exclus du régime de sécurité sociale en vigueur dans leur pays;</w:t>
      </w:r>
    </w:p>
    <w:p w14:paraId="4A225AB8" w14:textId="3DE2E4AF" w:rsidR="00161946" w:rsidRPr="008563BD" w:rsidRDefault="00FE0111" w:rsidP="00C93E3C">
      <w:del w:id="97" w:author="Froehly, Mathilde" w:date="2026-10-23T09:51:00Z">
        <w:r w:rsidRPr="008563BD" w:rsidDel="00FE0111">
          <w:rPr>
            <w:i/>
            <w:iCs/>
          </w:rPr>
          <w:delText>b</w:delText>
        </w:r>
      </w:del>
      <w:ins w:id="98" w:author="Froehly, Mathilde" w:date="2026-10-23T09:51:00Z">
        <w:r>
          <w:rPr>
            <w:i/>
            <w:iCs/>
          </w:rPr>
          <w:t>d</w:t>
        </w:r>
      </w:ins>
      <w:r w:rsidRPr="008563BD">
        <w:rPr>
          <w:i/>
          <w:iCs/>
        </w:rPr>
        <w:t>)</w:t>
      </w:r>
      <w:r w:rsidRPr="008563BD">
        <w:tab/>
        <w:t>que l'espérance de vie croît rapidement et que la plupart des personnes qui atteindront un âge avancé souffriront de handicaps plus ou moins graves,</w:t>
      </w:r>
    </w:p>
    <w:p w14:paraId="5E0CB2C0" w14:textId="15FA44ED" w:rsidR="00FE0111" w:rsidRDefault="00FE0111" w:rsidP="006E0D80">
      <w:pPr>
        <w:pStyle w:val="Call"/>
        <w:rPr>
          <w:ins w:id="99" w:author="Froehly, Mathilde" w:date="2026-10-23T09:51:00Z"/>
        </w:rPr>
      </w:pPr>
      <w:ins w:id="100" w:author="Froehly, Mathilde" w:date="2026-10-23T09:51:00Z">
        <w:r>
          <w:lastRenderedPageBreak/>
          <w:t>reconnaissant</w:t>
        </w:r>
      </w:ins>
    </w:p>
    <w:p w14:paraId="143CDFC1" w14:textId="56D0B52F" w:rsidR="00FE0111" w:rsidRDefault="00FE0111" w:rsidP="00FE0111">
      <w:pPr>
        <w:rPr>
          <w:ins w:id="101" w:author="Froehly, Mathilde" w:date="2026-10-23T09:51:00Z"/>
        </w:rPr>
      </w:pPr>
      <w:ins w:id="102" w:author="Froehly, Mathilde" w:date="2026-10-23T09:51:00Z">
        <w:r w:rsidRPr="00FE0111">
          <w:rPr>
            <w:i/>
            <w:iCs/>
          </w:rPr>
          <w:t>a)</w:t>
        </w:r>
        <w:r>
          <w:tab/>
        </w:r>
      </w:ins>
      <w:ins w:id="103" w:author="French" w:date="2026-10-23T11:03:00Z">
        <w:r w:rsidR="004D42D3" w:rsidRPr="004D42D3">
          <w:t>la décision prise par le Conseil à sa session de 2026 relative à une mesure de financement additionnelle, en vertu de laquelle 5,35% du traitement de base des nouveaux fonctionnaires recrutés à compter du 1</w:t>
        </w:r>
        <w:r w:rsidR="004D42D3" w:rsidRPr="00B2418E">
          <w:rPr>
            <w:vertAlign w:val="superscript"/>
            <w:rPrChange w:id="104" w:author="French" w:date="2026-10-23T11:14:00Z">
              <w:rPr/>
            </w:rPrChange>
          </w:rPr>
          <w:t>er</w:t>
        </w:r>
      </w:ins>
      <w:ins w:id="105" w:author="French" w:date="2026-10-23T11:14:00Z">
        <w:r w:rsidR="00B2418E">
          <w:t> </w:t>
        </w:r>
      </w:ins>
      <w:ins w:id="106" w:author="French" w:date="2026-10-23T11:03:00Z">
        <w:r w:rsidR="004D42D3" w:rsidRPr="004D42D3">
          <w:t>janvier</w:t>
        </w:r>
      </w:ins>
      <w:ins w:id="107" w:author="French" w:date="2026-10-23T11:14:00Z">
        <w:r w:rsidR="00B2418E">
          <w:t> </w:t>
        </w:r>
      </w:ins>
      <w:ins w:id="108" w:author="French" w:date="2026-10-23T11:03:00Z">
        <w:r w:rsidR="004D42D3" w:rsidRPr="004D42D3">
          <w:t xml:space="preserve">2026 </w:t>
        </w:r>
      </w:ins>
      <w:ins w:id="109" w:author="French" w:date="2026-10-23T11:14:00Z">
        <w:r w:rsidR="00B2418E">
          <w:t xml:space="preserve">est désormais </w:t>
        </w:r>
      </w:ins>
      <w:ins w:id="110" w:author="French" w:date="2026-10-23T11:03:00Z">
        <w:r w:rsidR="004D42D3" w:rsidRPr="004D42D3">
          <w:t>intégré dans le budget</w:t>
        </w:r>
      </w:ins>
      <w:ins w:id="111" w:author="French" w:date="2026-10-23T11:41:00Z">
        <w:r w:rsidR="00D966A3">
          <w:t>,</w:t>
        </w:r>
      </w:ins>
      <w:ins w:id="112" w:author="French" w:date="2026-10-23T11:15:00Z">
        <w:r w:rsidR="00B2418E">
          <w:t xml:space="preserve"> et </w:t>
        </w:r>
      </w:ins>
      <w:ins w:id="113" w:author="French" w:date="2026-10-23T11:41:00Z">
        <w:r w:rsidR="00D966A3">
          <w:t xml:space="preserve">aux termes de laquelle </w:t>
        </w:r>
      </w:ins>
      <w:ins w:id="114" w:author="French" w:date="2026-10-23T11:15:00Z">
        <w:r w:rsidR="00B2418E">
          <w:t xml:space="preserve">il est </w:t>
        </w:r>
      </w:ins>
      <w:ins w:id="115" w:author="French" w:date="2026-10-23T11:03:00Z">
        <w:r w:rsidR="004D42D3" w:rsidRPr="004D42D3">
          <w:t>reconn</w:t>
        </w:r>
      </w:ins>
      <w:ins w:id="116" w:author="French" w:date="2026-10-23T11:15:00Z">
        <w:r w:rsidR="00B2418E">
          <w:t>u</w:t>
        </w:r>
      </w:ins>
      <w:ins w:id="117" w:author="French" w:date="2026-10-23T11:03:00Z">
        <w:r w:rsidR="004D42D3" w:rsidRPr="004D42D3">
          <w:t xml:space="preserve"> que des efforts supplémentaires sont nécessaires pour financer le passif à long terme</w:t>
        </w:r>
      </w:ins>
      <w:ins w:id="118" w:author="Froehly, Mathilde" w:date="2026-10-23T09:51:00Z">
        <w:r>
          <w:t>;</w:t>
        </w:r>
      </w:ins>
    </w:p>
    <w:p w14:paraId="6417B201" w14:textId="75D47940" w:rsidR="00FE0111" w:rsidRDefault="00FE0111" w:rsidP="00FE0111">
      <w:pPr>
        <w:rPr>
          <w:ins w:id="119" w:author="Froehly, Mathilde" w:date="2026-10-23T09:51:00Z"/>
        </w:rPr>
      </w:pPr>
      <w:ins w:id="120" w:author="Froehly, Mathilde" w:date="2026-10-23T09:51:00Z">
        <w:r w:rsidRPr="00FE0111">
          <w:rPr>
            <w:i/>
            <w:iCs/>
          </w:rPr>
          <w:t>b)</w:t>
        </w:r>
        <w:r>
          <w:tab/>
        </w:r>
      </w:ins>
      <w:ins w:id="121" w:author="French" w:date="2026-10-23T11:15:00Z">
        <w:r w:rsidR="0079337D" w:rsidRPr="0079337D">
          <w:t>que les modifications apportées aux hypothèses actuarielles ont une incidence sur l</w:t>
        </w:r>
      </w:ins>
      <w:ins w:id="122" w:author="GENOUD, Blandine" w:date="2026-10-26T11:30:00Z">
        <w:r w:rsidR="003E3C25" w:rsidRPr="008563BD">
          <w:t>'</w:t>
        </w:r>
      </w:ins>
      <w:ins w:id="123" w:author="French" w:date="2026-10-23T11:15:00Z">
        <w:r w:rsidR="0079337D" w:rsidRPr="0079337D">
          <w:t xml:space="preserve">évaluation </w:t>
        </w:r>
      </w:ins>
      <w:ins w:id="124" w:author="French" w:date="2026-10-23T11:16:00Z">
        <w:r w:rsidR="0079337D">
          <w:t xml:space="preserve">du </w:t>
        </w:r>
      </w:ins>
      <w:ins w:id="125" w:author="French" w:date="2026-10-23T11:15:00Z">
        <w:r w:rsidR="0079337D" w:rsidRPr="0079337D">
          <w:t>passif de l</w:t>
        </w:r>
      </w:ins>
      <w:ins w:id="126" w:author="GENOUD, Blandine" w:date="2026-10-26T11:30:00Z">
        <w:r w:rsidR="003E3C25" w:rsidRPr="008563BD">
          <w:t>'</w:t>
        </w:r>
      </w:ins>
      <w:ins w:id="127" w:author="French" w:date="2026-10-23T11:15:00Z">
        <w:r w:rsidR="0079337D" w:rsidRPr="0079337D">
          <w:t>ASHI, y compris la validation des données de tiers, et devraient être étayées par une analyse financière et actuarielle appropriée</w:t>
        </w:r>
      </w:ins>
      <w:ins w:id="128" w:author="Froehly, Mathilde" w:date="2026-10-23T09:51:00Z">
        <w:r>
          <w:t>,</w:t>
        </w:r>
      </w:ins>
    </w:p>
    <w:p w14:paraId="22FF2714" w14:textId="3BE512BD" w:rsidR="00161946" w:rsidRPr="008563BD" w:rsidRDefault="00FE0111" w:rsidP="006E0D80">
      <w:pPr>
        <w:pStyle w:val="Call"/>
      </w:pPr>
      <w:r w:rsidRPr="008563BD">
        <w:t>décide de charger le Secrétaire général</w:t>
      </w:r>
    </w:p>
    <w:p w14:paraId="318AE2C3" w14:textId="0CE813B8" w:rsidR="00161946" w:rsidRPr="008563BD" w:rsidDel="00FE0111" w:rsidRDefault="00FE0111" w:rsidP="00C93E3C">
      <w:pPr>
        <w:rPr>
          <w:del w:id="129" w:author="Froehly, Mathilde" w:date="2026-10-23T09:51:00Z"/>
        </w:rPr>
      </w:pPr>
      <w:del w:id="130" w:author="Froehly, Mathilde" w:date="2026-10-23T09:51:00Z">
        <w:r w:rsidRPr="008563BD" w:rsidDel="00FE0111">
          <w:delText>1</w:delText>
        </w:r>
        <w:r w:rsidRPr="008563BD" w:rsidDel="00FE0111">
          <w:tab/>
          <w:delText>de demander aux chefs de secrétariat des autres organisations appliquant le régime commun des Nations Unies s'ils souhaitent voir éventuellement instaurer dans leurs organisations une assurance pour soins de longue durée comprenant un volet obligatoire à prime modique et un élément volontaire, ainsi que le proposent le CCQA et le CAC;</w:delText>
        </w:r>
      </w:del>
    </w:p>
    <w:p w14:paraId="382A2B08" w14:textId="25390CCD" w:rsidR="00161946" w:rsidRPr="008563BD" w:rsidDel="00FE0111" w:rsidRDefault="00FE0111" w:rsidP="00C93E3C">
      <w:pPr>
        <w:rPr>
          <w:del w:id="131" w:author="Froehly, Mathilde" w:date="2026-10-23T09:51:00Z"/>
        </w:rPr>
      </w:pPr>
      <w:del w:id="132" w:author="Froehly, Mathilde" w:date="2026-10-23T09:51:00Z">
        <w:r w:rsidRPr="008563BD" w:rsidDel="00FE0111">
          <w:delText>2</w:delText>
        </w:r>
        <w:r w:rsidRPr="008563BD" w:rsidDel="00FE0111">
          <w:tab/>
          <w:delText>de réunir et préparer les données appropriées concernant l'instauration éventuelle d'une assurance pour soins de longue durée qui comprendrait un volet obligatoire à prime modique et un élément volontaire, ainsi que le proposent le CCQA et le CAC, et concernant en particulier le coût de cette assurance pour l'Union et pour les membres du personnel qui y participeraient;</w:delText>
        </w:r>
      </w:del>
    </w:p>
    <w:p w14:paraId="44C1A3BA" w14:textId="66BBE83F" w:rsidR="00161946" w:rsidRPr="008563BD" w:rsidDel="00FE0111" w:rsidRDefault="00FE0111" w:rsidP="00C93E3C">
      <w:pPr>
        <w:rPr>
          <w:del w:id="133" w:author="Froehly, Mathilde" w:date="2026-10-23T09:51:00Z"/>
        </w:rPr>
      </w:pPr>
      <w:del w:id="134" w:author="Froehly, Mathilde" w:date="2026-10-23T09:51:00Z">
        <w:r w:rsidRPr="008563BD" w:rsidDel="00FE0111">
          <w:delText>3</w:delText>
        </w:r>
        <w:r w:rsidRPr="008563BD" w:rsidDel="00FE0111">
          <w:tab/>
          <w:delText>de faire rapport à la prochaine session du Conseil sur l'issue des délibérations du CAC concernant la proposition susmentionnée et sur l'état d'avancement des autres travaux relatifs à la présente Résolution.</w:delText>
        </w:r>
      </w:del>
    </w:p>
    <w:p w14:paraId="5ED8E0DA" w14:textId="60E4962E" w:rsidR="00FE0111" w:rsidRDefault="00FE0111" w:rsidP="00FE0111">
      <w:pPr>
        <w:rPr>
          <w:ins w:id="135" w:author="Froehly, Mathilde" w:date="2026-10-23T09:51:00Z"/>
        </w:rPr>
      </w:pPr>
      <w:ins w:id="136" w:author="Froehly, Mathilde" w:date="2026-10-23T09:51:00Z">
        <w:r>
          <w:t>1</w:t>
        </w:r>
        <w:r>
          <w:tab/>
        </w:r>
      </w:ins>
      <w:ins w:id="137" w:author="French" w:date="2026-10-23T11:16:00Z">
        <w:r w:rsidR="00085E3B" w:rsidRPr="00085E3B">
          <w:t>d</w:t>
        </w:r>
      </w:ins>
      <w:ins w:id="138" w:author="GENOUD, Blandine" w:date="2026-10-26T11:30:00Z">
        <w:r w:rsidR="003E3C25" w:rsidRPr="008563BD">
          <w:t>'</w:t>
        </w:r>
      </w:ins>
      <w:ins w:id="139" w:author="French" w:date="2026-10-23T11:16:00Z">
        <w:r w:rsidR="00085E3B" w:rsidRPr="00085E3B">
          <w:t>élaborer et de tenir à jour une stratégie à long terme pour la gestion prudente de l</w:t>
        </w:r>
      </w:ins>
      <w:ins w:id="140" w:author="GENOUD, Blandine" w:date="2026-10-26T11:30:00Z">
        <w:r w:rsidR="003E3C25" w:rsidRPr="008563BD">
          <w:t>'</w:t>
        </w:r>
      </w:ins>
      <w:ins w:id="141" w:author="French" w:date="2026-10-23T11:16:00Z">
        <w:r w:rsidR="00085E3B" w:rsidRPr="00085E3B">
          <w:t>assurance maladie après la cessation de service</w:t>
        </w:r>
      </w:ins>
      <w:ins w:id="142" w:author="Froehly, Mathilde" w:date="2026-10-23T09:51:00Z">
        <w:r>
          <w:t>;</w:t>
        </w:r>
      </w:ins>
    </w:p>
    <w:p w14:paraId="136D8C18" w14:textId="6B93EF8B" w:rsidR="00FE0111" w:rsidRDefault="00FE0111" w:rsidP="00FE0111">
      <w:pPr>
        <w:rPr>
          <w:ins w:id="143" w:author="Froehly, Mathilde" w:date="2026-10-23T09:51:00Z"/>
        </w:rPr>
      </w:pPr>
      <w:ins w:id="144" w:author="Froehly, Mathilde" w:date="2026-10-23T09:51:00Z">
        <w:r>
          <w:t>2</w:t>
        </w:r>
        <w:r>
          <w:tab/>
        </w:r>
      </w:ins>
      <w:ins w:id="145" w:author="French" w:date="2026-10-23T11:17:00Z">
        <w:r w:rsidR="00085E3B" w:rsidRPr="00085E3B">
          <w:t>de soumettre au Conseil un rapport sur l</w:t>
        </w:r>
      </w:ins>
      <w:ins w:id="146" w:author="GENOUD, Blandine" w:date="2026-10-26T11:31:00Z">
        <w:r w:rsidR="00FD7D01" w:rsidRPr="008563BD">
          <w:t>'</w:t>
        </w:r>
      </w:ins>
      <w:ins w:id="147" w:author="French" w:date="2026-10-23T11:17:00Z">
        <w:r w:rsidR="00085E3B" w:rsidRPr="00085E3B">
          <w:t>assurance maladie après la cessation de service</w:t>
        </w:r>
      </w:ins>
      <w:ins w:id="148" w:author="French" w:date="2026-10-23T11:42:00Z">
        <w:r w:rsidR="00D23154">
          <w:t xml:space="preserve"> </w:t>
        </w:r>
      </w:ins>
      <w:ins w:id="149" w:author="French" w:date="2026-10-26T10:58:00Z">
        <w:r w:rsidR="002517EE">
          <w:t>comprenant toutes les éventuelles modifications indiquées dans les</w:t>
        </w:r>
      </w:ins>
      <w:ins w:id="150" w:author="French" w:date="2026-10-23T11:17:00Z">
        <w:r w:rsidR="00085E3B" w:rsidRPr="00085E3B">
          <w:t xml:space="preserve"> rapports </w:t>
        </w:r>
        <w:r w:rsidR="00085E3B">
          <w:t xml:space="preserve">relatifs au </w:t>
        </w:r>
        <w:r w:rsidR="00085E3B" w:rsidRPr="00085E3B">
          <w:t>régime commun des Nations Unies</w:t>
        </w:r>
      </w:ins>
      <w:ins w:id="151" w:author="Froehly, Mathilde" w:date="2026-10-23T09:51:00Z">
        <w:r>
          <w:t>;</w:t>
        </w:r>
      </w:ins>
    </w:p>
    <w:p w14:paraId="7F9E112A" w14:textId="5A8BFA11" w:rsidR="00FE0111" w:rsidRDefault="00FE0111" w:rsidP="00FE0111">
      <w:pPr>
        <w:rPr>
          <w:ins w:id="152" w:author="Froehly, Mathilde" w:date="2026-10-23T09:51:00Z"/>
        </w:rPr>
      </w:pPr>
      <w:ins w:id="153" w:author="Froehly, Mathilde" w:date="2026-10-23T09:51:00Z">
        <w:r>
          <w:t>3</w:t>
        </w:r>
        <w:r>
          <w:tab/>
        </w:r>
      </w:ins>
      <w:ins w:id="154" w:author="French" w:date="2026-10-23T11:18:00Z">
        <w:r w:rsidR="00DC799C" w:rsidRPr="00DC799C">
          <w:t>de prendre les mesures nécessaires pour procéder à des évaluations actuarielles régulières</w:t>
        </w:r>
      </w:ins>
      <w:ins w:id="155" w:author="French" w:date="2026-10-26T10:59:00Z">
        <w:r w:rsidR="002517EE">
          <w:t xml:space="preserve"> selon qu'il conviendra</w:t>
        </w:r>
      </w:ins>
      <w:ins w:id="156" w:author="Froehly, Mathilde" w:date="2026-10-23T09:51:00Z">
        <w:r>
          <w:t>,</w:t>
        </w:r>
      </w:ins>
    </w:p>
    <w:p w14:paraId="4E5A85A7" w14:textId="36FCD9DD" w:rsidR="00FE0111" w:rsidRDefault="00FE0111" w:rsidP="00FE0111">
      <w:pPr>
        <w:pStyle w:val="Call"/>
        <w:rPr>
          <w:ins w:id="157" w:author="Froehly, Mathilde" w:date="2026-10-23T09:51:00Z"/>
        </w:rPr>
      </w:pPr>
      <w:ins w:id="158" w:author="Froehly, Mathilde" w:date="2026-10-23T09:52:00Z">
        <w:r>
          <w:t xml:space="preserve">charge le </w:t>
        </w:r>
      </w:ins>
      <w:ins w:id="159" w:author="Froehly, Mathilde" w:date="2026-10-23T09:53:00Z">
        <w:r>
          <w:t>C</w:t>
        </w:r>
      </w:ins>
      <w:ins w:id="160" w:author="Froehly, Mathilde" w:date="2026-10-23T09:52:00Z">
        <w:r>
          <w:t>onseil</w:t>
        </w:r>
      </w:ins>
      <w:ins w:id="161" w:author="Froehly, Mathilde" w:date="2026-10-23T09:53:00Z">
        <w:r>
          <w:t xml:space="preserve"> de l'UIT</w:t>
        </w:r>
      </w:ins>
    </w:p>
    <w:p w14:paraId="19F219AC" w14:textId="19E5F4A8" w:rsidR="00FE0111" w:rsidRDefault="00FE0111" w:rsidP="00FE0111">
      <w:pPr>
        <w:rPr>
          <w:ins w:id="162" w:author="Froehly, Mathilde" w:date="2026-10-23T09:52:00Z"/>
        </w:rPr>
      </w:pPr>
      <w:ins w:id="163" w:author="Froehly, Mathilde" w:date="2026-10-23T09:52:00Z">
        <w:r>
          <w:t>1</w:t>
        </w:r>
        <w:r>
          <w:tab/>
        </w:r>
      </w:ins>
      <w:ins w:id="164" w:author="French" w:date="2026-10-23T11:19:00Z">
        <w:r w:rsidR="00075536" w:rsidRPr="00075536">
          <w:t>d</w:t>
        </w:r>
      </w:ins>
      <w:ins w:id="165" w:author="GENOUD, Blandine" w:date="2026-10-26T11:31:00Z">
        <w:r w:rsidR="00FD7D01" w:rsidRPr="008563BD">
          <w:t>'</w:t>
        </w:r>
      </w:ins>
      <w:ins w:id="166" w:author="French" w:date="2026-10-23T11:19:00Z">
        <w:r w:rsidR="00075536" w:rsidRPr="00075536">
          <w:t xml:space="preserve">examiner périodiquement la mise en œuvre de la stratégie à long terme </w:t>
        </w:r>
      </w:ins>
      <w:ins w:id="167" w:author="French" w:date="2026-10-23T11:20:00Z">
        <w:r w:rsidR="00075536">
          <w:t xml:space="preserve">visant à assurer </w:t>
        </w:r>
      </w:ins>
      <w:ins w:id="168" w:author="French" w:date="2026-10-23T11:19:00Z">
        <w:r w:rsidR="00075536" w:rsidRPr="00075536">
          <w:t>le financement et la viabilité de l</w:t>
        </w:r>
      </w:ins>
      <w:ins w:id="169" w:author="GENOUD, Blandine" w:date="2026-10-26T11:31:00Z">
        <w:r w:rsidR="00FD7D01" w:rsidRPr="008563BD">
          <w:t>'</w:t>
        </w:r>
      </w:ins>
      <w:ins w:id="170" w:author="French" w:date="2026-10-23T11:19:00Z">
        <w:r w:rsidR="00075536" w:rsidRPr="00075536">
          <w:t>ASHI</w:t>
        </w:r>
      </w:ins>
      <w:ins w:id="171" w:author="Froehly, Mathilde" w:date="2026-10-23T09:52:00Z">
        <w:r>
          <w:t>;</w:t>
        </w:r>
      </w:ins>
    </w:p>
    <w:p w14:paraId="527D7A89" w14:textId="31E0D120" w:rsidR="00FE0111" w:rsidRDefault="00FE0111" w:rsidP="00FE0111">
      <w:pPr>
        <w:rPr>
          <w:ins w:id="172" w:author="Froehly, Mathilde" w:date="2026-10-23T09:52:00Z"/>
        </w:rPr>
      </w:pPr>
      <w:ins w:id="173" w:author="Froehly, Mathilde" w:date="2026-10-23T09:52:00Z">
        <w:r>
          <w:t>2</w:t>
        </w:r>
        <w:r>
          <w:tab/>
        </w:r>
      </w:ins>
      <w:ins w:id="174" w:author="French" w:date="2026-10-23T11:21:00Z">
        <w:r w:rsidR="008F6A66" w:rsidRPr="008F6A66">
          <w:t>d</w:t>
        </w:r>
      </w:ins>
      <w:ins w:id="175" w:author="GENOUD, Blandine" w:date="2026-10-26T11:31:00Z">
        <w:r w:rsidR="00FD7D01" w:rsidRPr="008563BD">
          <w:t>'</w:t>
        </w:r>
      </w:ins>
      <w:ins w:id="176" w:author="French" w:date="2026-10-23T11:21:00Z">
        <w:r w:rsidR="008F6A66" w:rsidRPr="008F6A66">
          <w:t>examiner chaque année le rapport du Secrétaire général sur l</w:t>
        </w:r>
      </w:ins>
      <w:ins w:id="177" w:author="GENOUD, Blandine" w:date="2026-10-26T11:31:00Z">
        <w:r w:rsidR="00FD7D01" w:rsidRPr="008563BD">
          <w:t>'</w:t>
        </w:r>
      </w:ins>
      <w:ins w:id="178" w:author="French" w:date="2026-10-23T11:21:00Z">
        <w:r w:rsidR="008F6A66" w:rsidRPr="008F6A66">
          <w:t>assurance maladie après la cessation de service afin de renforcer la viabilité financière, la transparence et la gouvernance</w:t>
        </w:r>
      </w:ins>
      <w:ins w:id="179" w:author="Froehly, Mathilde" w:date="2026-10-23T09:52:00Z">
        <w:r>
          <w:t>;</w:t>
        </w:r>
      </w:ins>
    </w:p>
    <w:p w14:paraId="3633FBA0" w14:textId="78A250C4" w:rsidR="00FE0111" w:rsidRDefault="00FE0111" w:rsidP="00FE0111">
      <w:pPr>
        <w:rPr>
          <w:ins w:id="180" w:author="Froehly, Mathilde" w:date="2026-10-23T09:52:00Z"/>
        </w:rPr>
      </w:pPr>
      <w:ins w:id="181" w:author="Froehly, Mathilde" w:date="2026-10-23T09:52:00Z">
        <w:r>
          <w:t>3</w:t>
        </w:r>
        <w:r>
          <w:tab/>
        </w:r>
      </w:ins>
      <w:ins w:id="182" w:author="French" w:date="2026-10-23T11:22:00Z">
        <w:r w:rsidR="0091014D" w:rsidRPr="0091014D">
          <w:t>de tenir compte de</w:t>
        </w:r>
      </w:ins>
      <w:ins w:id="183" w:author="French" w:date="2026-10-23T11:44:00Z">
        <w:r w:rsidR="00F04AB0">
          <w:t>s</w:t>
        </w:r>
      </w:ins>
      <w:ins w:id="184" w:author="French" w:date="2026-10-23T11:22:00Z">
        <w:r w:rsidR="0091014D" w:rsidRPr="0091014D">
          <w:t xml:space="preserve"> </w:t>
        </w:r>
      </w:ins>
      <w:ins w:id="185" w:author="French" w:date="2026-10-23T11:43:00Z">
        <w:r w:rsidR="00D23154">
          <w:t>engagement</w:t>
        </w:r>
      </w:ins>
      <w:ins w:id="186" w:author="French" w:date="2026-10-23T11:22:00Z">
        <w:r w:rsidR="0091014D" w:rsidRPr="0091014D">
          <w:t>s</w:t>
        </w:r>
      </w:ins>
      <w:ins w:id="187" w:author="French" w:date="2026-10-23T11:44:00Z">
        <w:r w:rsidR="00F04AB0">
          <w:t xml:space="preserve"> susmentionnés</w:t>
        </w:r>
      </w:ins>
      <w:ins w:id="188" w:author="French" w:date="2026-10-23T11:22:00Z">
        <w:r w:rsidR="0091014D" w:rsidRPr="0091014D">
          <w:t>, selon qu</w:t>
        </w:r>
      </w:ins>
      <w:ins w:id="189" w:author="GENOUD, Blandine" w:date="2026-10-26T11:31:00Z">
        <w:r w:rsidR="00FD7D01" w:rsidRPr="008563BD">
          <w:t>'</w:t>
        </w:r>
      </w:ins>
      <w:ins w:id="190" w:author="French" w:date="2026-10-23T11:22:00Z">
        <w:r w:rsidR="0091014D" w:rsidRPr="0091014D">
          <w:t>il conviendra, lorsqu</w:t>
        </w:r>
      </w:ins>
      <w:ins w:id="191" w:author="GENOUD, Blandine" w:date="2026-10-26T11:31:00Z">
        <w:r w:rsidR="00FD7D01" w:rsidRPr="008563BD">
          <w:t>'</w:t>
        </w:r>
      </w:ins>
      <w:ins w:id="192" w:author="French" w:date="2026-10-23T11:22:00Z">
        <w:r w:rsidR="0091014D" w:rsidRPr="0091014D">
          <w:t>il examinera les budgets biennaux, la gestion des réserves, la mobilisation de</w:t>
        </w:r>
      </w:ins>
      <w:ins w:id="193" w:author="French" w:date="2026-10-23T11:45:00Z">
        <w:r w:rsidR="00C32621">
          <w:t>s</w:t>
        </w:r>
      </w:ins>
      <w:ins w:id="194" w:author="French" w:date="2026-10-23T11:22:00Z">
        <w:r w:rsidR="0091014D" w:rsidRPr="0091014D">
          <w:t xml:space="preserve"> ressources et le financement à long terme </w:t>
        </w:r>
      </w:ins>
      <w:ins w:id="195" w:author="French" w:date="2026-10-23T11:23:00Z">
        <w:r w:rsidR="0091014D">
          <w:t xml:space="preserve">du passif </w:t>
        </w:r>
      </w:ins>
      <w:ins w:id="196" w:author="French" w:date="2026-10-23T11:22:00Z">
        <w:r w:rsidR="0091014D" w:rsidRPr="0091014D">
          <w:t>de l</w:t>
        </w:r>
      </w:ins>
      <w:ins w:id="197" w:author="GENOUD, Blandine" w:date="2026-10-26T11:32:00Z">
        <w:r w:rsidR="00FD7D01" w:rsidRPr="008563BD">
          <w:t>'</w:t>
        </w:r>
      </w:ins>
      <w:ins w:id="198" w:author="French" w:date="2026-10-23T11:22:00Z">
        <w:r w:rsidR="0091014D" w:rsidRPr="0091014D">
          <w:t>Union</w:t>
        </w:r>
      </w:ins>
      <w:ins w:id="199" w:author="Froehly, Mathilde" w:date="2026-10-23T09:52:00Z">
        <w:r>
          <w:t>;</w:t>
        </w:r>
      </w:ins>
    </w:p>
    <w:p w14:paraId="206946F8" w14:textId="6F405B78" w:rsidR="00FE0111" w:rsidRDefault="00FE0111">
      <w:pPr>
        <w:rPr>
          <w:ins w:id="200" w:author="Froehly, Mathilde" w:date="2026-10-23T09:51:00Z"/>
        </w:rPr>
        <w:pPrChange w:id="201" w:author="GENOUD, Blandine" w:date="2026-10-26T11:25:00Z">
          <w:pPr>
            <w:spacing w:line="480" w:lineRule="auto"/>
          </w:pPr>
        </w:pPrChange>
      </w:pPr>
      <w:ins w:id="202" w:author="Froehly, Mathilde" w:date="2026-10-23T09:52:00Z">
        <w:r>
          <w:t>4</w:t>
        </w:r>
        <w:r>
          <w:tab/>
        </w:r>
      </w:ins>
      <w:ins w:id="203" w:author="Froehly, Mathilde" w:date="2026-10-23T09:54:00Z">
        <w:r w:rsidRPr="00FE0111">
          <w:t xml:space="preserve">de faire rapport à la prochaine Conférence de plénipotentiaires sur </w:t>
        </w:r>
      </w:ins>
      <w:ins w:id="204" w:author="French" w:date="2026-10-23T11:24:00Z">
        <w:r w:rsidR="0001782C">
          <w:t xml:space="preserve">les mesures prises dans le cadre de </w:t>
        </w:r>
      </w:ins>
      <w:ins w:id="205" w:author="Froehly, Mathilde" w:date="2026-10-23T09:54:00Z">
        <w:r w:rsidRPr="00FE0111">
          <w:t>la mise en œuvre de la présente Résolution</w:t>
        </w:r>
      </w:ins>
      <w:ins w:id="206" w:author="Froehly, Mathilde" w:date="2026-10-23T09:52:00Z">
        <w:r>
          <w:t>.</w:t>
        </w:r>
      </w:ins>
    </w:p>
    <w:p w14:paraId="47B92CA5" w14:textId="415A4F6B" w:rsidR="00FE0111" w:rsidRDefault="00FE0111" w:rsidP="00411C49">
      <w:pPr>
        <w:pStyle w:val="Reasons"/>
      </w:pPr>
      <w:r>
        <w:rPr>
          <w:b/>
        </w:rPr>
        <w:t>Motifs:</w:t>
      </w:r>
      <w:r>
        <w:tab/>
      </w:r>
      <w:r w:rsidR="00FF6C6A" w:rsidRPr="00FF6C6A">
        <w:t xml:space="preserve">Les modifications </w:t>
      </w:r>
      <w:r w:rsidR="00FF6C6A">
        <w:t xml:space="preserve">qu'il est </w:t>
      </w:r>
      <w:r w:rsidR="00FF6C6A" w:rsidRPr="00FF6C6A">
        <w:t>proposé</w:t>
      </w:r>
      <w:r w:rsidR="00FF6C6A">
        <w:t xml:space="preserve"> d'apporter </w:t>
      </w:r>
      <w:r w:rsidR="00FF6C6A" w:rsidRPr="00FF6C6A">
        <w:t>visent à tenir compte des difficultés actuelles auxquelles l</w:t>
      </w:r>
      <w:r w:rsidR="00B06295" w:rsidRPr="008563BD">
        <w:t>'</w:t>
      </w:r>
      <w:r w:rsidR="00FF6C6A" w:rsidRPr="00FF6C6A">
        <w:t xml:space="preserve">UIT est confrontée </w:t>
      </w:r>
      <w:r w:rsidR="00FF6C6A">
        <w:t xml:space="preserve">concernant </w:t>
      </w:r>
      <w:r w:rsidR="00FF6C6A" w:rsidRPr="00FF6C6A">
        <w:t>l</w:t>
      </w:r>
      <w:r w:rsidR="00B06295" w:rsidRPr="008563BD">
        <w:t>'</w:t>
      </w:r>
      <w:r w:rsidR="00FF6C6A" w:rsidRPr="00FF6C6A">
        <w:t>ASHI et mettent en évidence la nécessité d</w:t>
      </w:r>
      <w:r w:rsidR="00B06295" w:rsidRPr="008563BD">
        <w:t>'</w:t>
      </w:r>
      <w:r w:rsidR="00FF6C6A" w:rsidRPr="00FF6C6A">
        <w:t>une stratégie de financement à long terme, d</w:t>
      </w:r>
      <w:r w:rsidR="00B06295" w:rsidRPr="008563BD">
        <w:t>'</w:t>
      </w:r>
      <w:r w:rsidR="00FF6C6A" w:rsidRPr="00FF6C6A">
        <w:t>une gouvernance actuarielle</w:t>
      </w:r>
      <w:r w:rsidR="00F22B89">
        <w:t xml:space="preserve"> et</w:t>
      </w:r>
      <w:r w:rsidR="00FF6C6A" w:rsidRPr="00FF6C6A">
        <w:t xml:space="preserve"> d</w:t>
      </w:r>
      <w:r w:rsidR="00B06295" w:rsidRPr="008563BD">
        <w:t>'</w:t>
      </w:r>
      <w:r w:rsidR="00FF6C6A" w:rsidRPr="00FF6C6A">
        <w:t xml:space="preserve">une </w:t>
      </w:r>
      <w:r w:rsidR="00FF6C6A" w:rsidRPr="00FF6C6A">
        <w:lastRenderedPageBreak/>
        <w:t xml:space="preserve">intégration budgétaire </w:t>
      </w:r>
      <w:r w:rsidR="00F22B89" w:rsidRPr="00FF6C6A">
        <w:t xml:space="preserve">plus </w:t>
      </w:r>
      <w:r w:rsidR="00F22B89">
        <w:t>efficace</w:t>
      </w:r>
      <w:r w:rsidR="00361E68">
        <w:t>s</w:t>
      </w:r>
      <w:r w:rsidR="00F22B89" w:rsidRPr="00FF6C6A">
        <w:t xml:space="preserve"> </w:t>
      </w:r>
      <w:r w:rsidR="00F22B89">
        <w:t xml:space="preserve">ainsi que </w:t>
      </w:r>
      <w:r w:rsidR="00FF6C6A" w:rsidRPr="00FF6C6A">
        <w:t>d</w:t>
      </w:r>
      <w:r w:rsidR="00B06295" w:rsidRPr="008563BD">
        <w:t>'</w:t>
      </w:r>
      <w:r w:rsidR="00FF6C6A" w:rsidRPr="00FF6C6A">
        <w:t>un</w:t>
      </w:r>
      <w:r w:rsidR="00FF6C6A">
        <w:t>e procédure d'</w:t>
      </w:r>
      <w:r w:rsidR="00FF6C6A" w:rsidRPr="00FF6C6A">
        <w:t>établissement de rapports plus clair</w:t>
      </w:r>
      <w:r w:rsidR="00FF6C6A">
        <w:t>e</w:t>
      </w:r>
      <w:r w:rsidR="00FF6C6A" w:rsidRPr="00FF6C6A">
        <w:t>.</w:t>
      </w:r>
    </w:p>
    <w:p w14:paraId="53B2FDE5" w14:textId="4123866B" w:rsidR="00EC57C4" w:rsidRDefault="00FE0111" w:rsidP="00FE0111">
      <w:pPr>
        <w:jc w:val="center"/>
      </w:pPr>
      <w:r>
        <w:t>______________</w:t>
      </w:r>
    </w:p>
    <w:sectPr w:rsidR="00EC57C4">
      <w:headerReference w:type="default" r:id="rId13"/>
      <w:footerReference w:type="first" r:id="rId14"/>
      <w:pgSz w:w="11913" w:h="16834" w:code="9"/>
      <w:pgMar w:top="1418" w:right="1134" w:bottom="1134" w:left="1418" w:header="720" w:footer="720" w:gutter="0"/>
      <w:cols w:space="720"/>
      <w:titlePg/>
      <w:docGrid w:linePitch="408"/>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46B854" w14:textId="77777777" w:rsidR="000029F0" w:rsidRDefault="000029F0">
      <w:r>
        <w:separator/>
      </w:r>
    </w:p>
  </w:endnote>
  <w:endnote w:type="continuationSeparator" w:id="0">
    <w:p w14:paraId="676EA0C1" w14:textId="77777777" w:rsidR="000029F0" w:rsidRDefault="000029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7C564" w14:textId="77777777" w:rsidR="002D0C22" w:rsidRPr="003F2E54" w:rsidRDefault="002D0C22" w:rsidP="002D0C2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88733E" w14:textId="77777777" w:rsidR="000029F0" w:rsidRDefault="000029F0">
      <w:r>
        <w:t>____________________</w:t>
      </w:r>
    </w:p>
  </w:footnote>
  <w:footnote w:type="continuationSeparator" w:id="0">
    <w:p w14:paraId="2B87777B" w14:textId="77777777" w:rsidR="000029F0" w:rsidRDefault="000029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6C159" w14:textId="77777777" w:rsidR="00BD1614" w:rsidRDefault="00BD1614" w:rsidP="00BD1614">
    <w:pPr>
      <w:pStyle w:val="Header"/>
    </w:pPr>
    <w:r>
      <w:fldChar w:fldCharType="begin"/>
    </w:r>
    <w:r>
      <w:instrText xml:space="preserve"> PAGE </w:instrText>
    </w:r>
    <w:r>
      <w:fldChar w:fldCharType="separate"/>
    </w:r>
    <w:r w:rsidR="00B76FEC">
      <w:rPr>
        <w:noProof/>
      </w:rPr>
      <w:t>2</w:t>
    </w:r>
    <w:r>
      <w:fldChar w:fldCharType="end"/>
    </w:r>
  </w:p>
  <w:p w14:paraId="18F43978" w14:textId="77777777" w:rsidR="00BD1614" w:rsidRDefault="00BD1614" w:rsidP="001E2226">
    <w:pPr>
      <w:pStyle w:val="Header"/>
    </w:pPr>
    <w:r>
      <w:t>PP</w:t>
    </w:r>
    <w:r w:rsidR="002A7A1D">
      <w:t>2</w:t>
    </w:r>
    <w:r w:rsidR="008407A7">
      <w:t>6</w:t>
    </w:r>
    <w:r>
      <w:t>/24(Add.12)-</w:t>
    </w:r>
    <w:r w:rsidRPr="00010B43">
      <w:t>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4785AF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744DA7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40C276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ED05A0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B744A5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7DCD36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F70893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8106AA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1AA90F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806F252"/>
    <w:lvl w:ilvl="0">
      <w:start w:val="1"/>
      <w:numFmt w:val="bullet"/>
      <w:lvlText w:val=""/>
      <w:lvlJc w:val="left"/>
      <w:pPr>
        <w:tabs>
          <w:tab w:val="num" w:pos="360"/>
        </w:tabs>
        <w:ind w:left="360" w:hanging="360"/>
      </w:pPr>
      <w:rPr>
        <w:rFonts w:ascii="Symbol" w:hAnsi="Symbol" w:hint="default"/>
      </w:rPr>
    </w:lvl>
  </w:abstractNum>
  <w:num w:numId="1" w16cid:durableId="2136558555">
    <w:abstractNumId w:val="9"/>
  </w:num>
  <w:num w:numId="2" w16cid:durableId="686715954">
    <w:abstractNumId w:val="7"/>
  </w:num>
  <w:num w:numId="3" w16cid:durableId="1173380454">
    <w:abstractNumId w:val="6"/>
  </w:num>
  <w:num w:numId="4" w16cid:durableId="646282724">
    <w:abstractNumId w:val="5"/>
  </w:num>
  <w:num w:numId="5" w16cid:durableId="2144034763">
    <w:abstractNumId w:val="4"/>
  </w:num>
  <w:num w:numId="6" w16cid:durableId="675810370">
    <w:abstractNumId w:val="8"/>
  </w:num>
  <w:num w:numId="7" w16cid:durableId="724374817">
    <w:abstractNumId w:val="3"/>
  </w:num>
  <w:num w:numId="8" w16cid:durableId="1823036468">
    <w:abstractNumId w:val="2"/>
  </w:num>
  <w:num w:numId="9" w16cid:durableId="830027943">
    <w:abstractNumId w:val="1"/>
  </w:num>
  <w:num w:numId="10" w16cid:durableId="557060308">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roehly, Mathilde">
    <w15:presenceInfo w15:providerId="AD" w15:userId="S::mathilde.froehly@itu.int::f6bc70cc-f632-48e4-bb1a-194f098109a6"/>
  </w15:person>
  <w15:person w15:author="French">
    <w15:presenceInfo w15:providerId="None" w15:userId="French"/>
  </w15:person>
  <w15:person w15:author="GENOUD, Blandine">
    <w15:presenceInfo w15:providerId="AD" w15:userId="S-1-5-21-8740799-900759487-1415713722-12171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D5E"/>
    <w:rsid w:val="000029F0"/>
    <w:rsid w:val="000054D8"/>
    <w:rsid w:val="00012426"/>
    <w:rsid w:val="0001782C"/>
    <w:rsid w:val="00060D74"/>
    <w:rsid w:val="00072D5C"/>
    <w:rsid w:val="00075536"/>
    <w:rsid w:val="0008398C"/>
    <w:rsid w:val="00084308"/>
    <w:rsid w:val="00085E3B"/>
    <w:rsid w:val="000B14B6"/>
    <w:rsid w:val="000C467B"/>
    <w:rsid w:val="000D15FB"/>
    <w:rsid w:val="000E796E"/>
    <w:rsid w:val="000F58F7"/>
    <w:rsid w:val="001051E4"/>
    <w:rsid w:val="001354EA"/>
    <w:rsid w:val="00136FCE"/>
    <w:rsid w:val="00153BA4"/>
    <w:rsid w:val="00153E9B"/>
    <w:rsid w:val="00161946"/>
    <w:rsid w:val="001941AD"/>
    <w:rsid w:val="001953DE"/>
    <w:rsid w:val="0019732C"/>
    <w:rsid w:val="001A0682"/>
    <w:rsid w:val="001B4D8D"/>
    <w:rsid w:val="001C3790"/>
    <w:rsid w:val="001D31B2"/>
    <w:rsid w:val="001E1B9B"/>
    <w:rsid w:val="001E2226"/>
    <w:rsid w:val="001F0B24"/>
    <w:rsid w:val="001F6233"/>
    <w:rsid w:val="00214288"/>
    <w:rsid w:val="002355CD"/>
    <w:rsid w:val="00247A69"/>
    <w:rsid w:val="002517EE"/>
    <w:rsid w:val="00270B2F"/>
    <w:rsid w:val="002712F9"/>
    <w:rsid w:val="00272BB3"/>
    <w:rsid w:val="002A0E1B"/>
    <w:rsid w:val="002A7A1D"/>
    <w:rsid w:val="002C1059"/>
    <w:rsid w:val="002C2F9C"/>
    <w:rsid w:val="002D0C22"/>
    <w:rsid w:val="002E1AF7"/>
    <w:rsid w:val="00310F4E"/>
    <w:rsid w:val="00322DEA"/>
    <w:rsid w:val="00355FBD"/>
    <w:rsid w:val="00361E68"/>
    <w:rsid w:val="00371863"/>
    <w:rsid w:val="00381461"/>
    <w:rsid w:val="00391C12"/>
    <w:rsid w:val="003A0B7D"/>
    <w:rsid w:val="003A45C2"/>
    <w:rsid w:val="003B7A11"/>
    <w:rsid w:val="003C4BE2"/>
    <w:rsid w:val="003D147D"/>
    <w:rsid w:val="003D637A"/>
    <w:rsid w:val="003E3C25"/>
    <w:rsid w:val="00413CB9"/>
    <w:rsid w:val="00430015"/>
    <w:rsid w:val="004678D0"/>
    <w:rsid w:val="00482954"/>
    <w:rsid w:val="004951C0"/>
    <w:rsid w:val="004C7646"/>
    <w:rsid w:val="004D42D3"/>
    <w:rsid w:val="004E229B"/>
    <w:rsid w:val="00520DE1"/>
    <w:rsid w:val="00524001"/>
    <w:rsid w:val="00564B63"/>
    <w:rsid w:val="00575DC7"/>
    <w:rsid w:val="005836C2"/>
    <w:rsid w:val="005A4EFD"/>
    <w:rsid w:val="005A5ABE"/>
    <w:rsid w:val="005C2ECC"/>
    <w:rsid w:val="005C6744"/>
    <w:rsid w:val="005E419E"/>
    <w:rsid w:val="005F63BD"/>
    <w:rsid w:val="00611CF1"/>
    <w:rsid w:val="00616A3C"/>
    <w:rsid w:val="006201D9"/>
    <w:rsid w:val="006277DB"/>
    <w:rsid w:val="00635B7B"/>
    <w:rsid w:val="00655B98"/>
    <w:rsid w:val="006710E6"/>
    <w:rsid w:val="00686973"/>
    <w:rsid w:val="00696B2D"/>
    <w:rsid w:val="006A2656"/>
    <w:rsid w:val="006A3475"/>
    <w:rsid w:val="006A6342"/>
    <w:rsid w:val="006B6C9C"/>
    <w:rsid w:val="006C7AE3"/>
    <w:rsid w:val="006D55E8"/>
    <w:rsid w:val="006E1921"/>
    <w:rsid w:val="006F36F9"/>
    <w:rsid w:val="0070576B"/>
    <w:rsid w:val="00713335"/>
    <w:rsid w:val="00727C2F"/>
    <w:rsid w:val="0073545F"/>
    <w:rsid w:val="00735F13"/>
    <w:rsid w:val="007575CC"/>
    <w:rsid w:val="007717F2"/>
    <w:rsid w:val="00772E3B"/>
    <w:rsid w:val="00780430"/>
    <w:rsid w:val="0078134C"/>
    <w:rsid w:val="0079337D"/>
    <w:rsid w:val="007A47E9"/>
    <w:rsid w:val="007A5830"/>
    <w:rsid w:val="007D21FB"/>
    <w:rsid w:val="00801256"/>
    <w:rsid w:val="008264FC"/>
    <w:rsid w:val="008407A7"/>
    <w:rsid w:val="008703CB"/>
    <w:rsid w:val="008B61AF"/>
    <w:rsid w:val="008C33C2"/>
    <w:rsid w:val="008C4CC5"/>
    <w:rsid w:val="008C6137"/>
    <w:rsid w:val="008E2DB4"/>
    <w:rsid w:val="008F6A66"/>
    <w:rsid w:val="00901DD5"/>
    <w:rsid w:val="00901E77"/>
    <w:rsid w:val="0090735B"/>
    <w:rsid w:val="0091014D"/>
    <w:rsid w:val="00912D5E"/>
    <w:rsid w:val="00934340"/>
    <w:rsid w:val="00946DA2"/>
    <w:rsid w:val="00956DC7"/>
    <w:rsid w:val="00966CD3"/>
    <w:rsid w:val="00987A20"/>
    <w:rsid w:val="009902A3"/>
    <w:rsid w:val="009945B9"/>
    <w:rsid w:val="00996F1D"/>
    <w:rsid w:val="009A0E15"/>
    <w:rsid w:val="009D4037"/>
    <w:rsid w:val="009F0592"/>
    <w:rsid w:val="00A13B8D"/>
    <w:rsid w:val="00A20E72"/>
    <w:rsid w:val="00A246DC"/>
    <w:rsid w:val="00A47BAF"/>
    <w:rsid w:val="00A542D3"/>
    <w:rsid w:val="00A5784F"/>
    <w:rsid w:val="00A61E51"/>
    <w:rsid w:val="00A8436E"/>
    <w:rsid w:val="00A95B66"/>
    <w:rsid w:val="00AB190D"/>
    <w:rsid w:val="00AB6885"/>
    <w:rsid w:val="00AE0667"/>
    <w:rsid w:val="00B06295"/>
    <w:rsid w:val="00B2418E"/>
    <w:rsid w:val="00B41E0A"/>
    <w:rsid w:val="00B56DE0"/>
    <w:rsid w:val="00B71F12"/>
    <w:rsid w:val="00B76FEC"/>
    <w:rsid w:val="00B858C3"/>
    <w:rsid w:val="00B96B1E"/>
    <w:rsid w:val="00BB2A6F"/>
    <w:rsid w:val="00BC683A"/>
    <w:rsid w:val="00BD1614"/>
    <w:rsid w:val="00BD382C"/>
    <w:rsid w:val="00BD5C12"/>
    <w:rsid w:val="00BD5DA6"/>
    <w:rsid w:val="00BE6D4D"/>
    <w:rsid w:val="00BF7D25"/>
    <w:rsid w:val="00C010C0"/>
    <w:rsid w:val="00C0405F"/>
    <w:rsid w:val="00C32621"/>
    <w:rsid w:val="00C34A26"/>
    <w:rsid w:val="00C40CB5"/>
    <w:rsid w:val="00C54CE6"/>
    <w:rsid w:val="00C575E2"/>
    <w:rsid w:val="00C7368B"/>
    <w:rsid w:val="00C92746"/>
    <w:rsid w:val="00CA2498"/>
    <w:rsid w:val="00CC4DC5"/>
    <w:rsid w:val="00CE1A7C"/>
    <w:rsid w:val="00CE496F"/>
    <w:rsid w:val="00D0464B"/>
    <w:rsid w:val="00D12C74"/>
    <w:rsid w:val="00D2263F"/>
    <w:rsid w:val="00D23154"/>
    <w:rsid w:val="00D55B1C"/>
    <w:rsid w:val="00D56483"/>
    <w:rsid w:val="00D5658F"/>
    <w:rsid w:val="00D56AD6"/>
    <w:rsid w:val="00D70019"/>
    <w:rsid w:val="00D74B58"/>
    <w:rsid w:val="00D82ABE"/>
    <w:rsid w:val="00D966A3"/>
    <w:rsid w:val="00DA4ABA"/>
    <w:rsid w:val="00DA685B"/>
    <w:rsid w:val="00DA742B"/>
    <w:rsid w:val="00DC799C"/>
    <w:rsid w:val="00DF25C1"/>
    <w:rsid w:val="00DF48F7"/>
    <w:rsid w:val="00DF4964"/>
    <w:rsid w:val="00DF4D73"/>
    <w:rsid w:val="00DF79B0"/>
    <w:rsid w:val="00E1047D"/>
    <w:rsid w:val="00E4050B"/>
    <w:rsid w:val="00E443FA"/>
    <w:rsid w:val="00E54FCE"/>
    <w:rsid w:val="00E60DA1"/>
    <w:rsid w:val="00E921A2"/>
    <w:rsid w:val="00E93D35"/>
    <w:rsid w:val="00EA45DB"/>
    <w:rsid w:val="00EC1877"/>
    <w:rsid w:val="00EC57C4"/>
    <w:rsid w:val="00ED2CD9"/>
    <w:rsid w:val="00F04AB0"/>
    <w:rsid w:val="00F07DA7"/>
    <w:rsid w:val="00F22B89"/>
    <w:rsid w:val="00F3254F"/>
    <w:rsid w:val="00F564C1"/>
    <w:rsid w:val="00F77FA2"/>
    <w:rsid w:val="00F8357A"/>
    <w:rsid w:val="00FA1B77"/>
    <w:rsid w:val="00FB4B65"/>
    <w:rsid w:val="00FB74B8"/>
    <w:rsid w:val="00FC49E0"/>
    <w:rsid w:val="00FD7D01"/>
    <w:rsid w:val="00FE0111"/>
    <w:rsid w:val="00FF0484"/>
    <w:rsid w:val="00FF4E56"/>
    <w:rsid w:val="00FF6C6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7E25DD"/>
  <w15:docId w15:val="{F7996034-3CD0-499A-8D2F-018CE164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0E6"/>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5A4EFD"/>
    <w:pPr>
      <w:keepNext/>
      <w:keepLines/>
      <w:spacing w:before="480"/>
      <w:ind w:left="567" w:hanging="567"/>
      <w:outlineLvl w:val="0"/>
    </w:pPr>
    <w:rPr>
      <w:b/>
      <w:sz w:val="28"/>
    </w:rPr>
  </w:style>
  <w:style w:type="paragraph" w:styleId="Heading2">
    <w:name w:val="heading 2"/>
    <w:basedOn w:val="Heading1"/>
    <w:next w:val="Normal"/>
    <w:qFormat/>
    <w:rsid w:val="00686973"/>
    <w:pPr>
      <w:spacing w:before="320"/>
      <w:outlineLvl w:val="1"/>
    </w:pPr>
    <w:rPr>
      <w:sz w:val="24"/>
    </w:rPr>
  </w:style>
  <w:style w:type="paragraph" w:styleId="Heading3">
    <w:name w:val="heading 3"/>
    <w:basedOn w:val="Heading1"/>
    <w:next w:val="Normal"/>
    <w:qFormat/>
    <w:rsid w:val="00686973"/>
    <w:pPr>
      <w:spacing w:before="200"/>
      <w:outlineLvl w:val="2"/>
    </w:pPr>
    <w:rPr>
      <w:sz w:val="24"/>
    </w:rPr>
  </w:style>
  <w:style w:type="paragraph" w:styleId="Heading4">
    <w:name w:val="heading 4"/>
    <w:basedOn w:val="Heading3"/>
    <w:next w:val="Normal"/>
    <w:qFormat/>
    <w:rsid w:val="003A0B7D"/>
    <w:pPr>
      <w:ind w:left="1134" w:hanging="1134"/>
      <w:outlineLvl w:val="3"/>
    </w:pPr>
  </w:style>
  <w:style w:type="paragraph" w:styleId="Heading5">
    <w:name w:val="heading 5"/>
    <w:basedOn w:val="Heading4"/>
    <w:next w:val="Normal"/>
    <w:qFormat/>
    <w:rsid w:val="003A0B7D"/>
    <w:pPr>
      <w:outlineLvl w:val="4"/>
    </w:pPr>
  </w:style>
  <w:style w:type="paragraph" w:styleId="Heading6">
    <w:name w:val="heading 6"/>
    <w:basedOn w:val="Heading4"/>
    <w:next w:val="Normal"/>
    <w:qFormat/>
    <w:rsid w:val="003A0B7D"/>
    <w:pPr>
      <w:outlineLvl w:val="5"/>
    </w:pPr>
  </w:style>
  <w:style w:type="paragraph" w:styleId="Heading7">
    <w:name w:val="heading 7"/>
    <w:basedOn w:val="Heading4"/>
    <w:next w:val="Normal"/>
    <w:qFormat/>
    <w:rsid w:val="003A0B7D"/>
    <w:pPr>
      <w:ind w:left="1701" w:hanging="1701"/>
      <w:outlineLvl w:val="6"/>
    </w:pPr>
  </w:style>
  <w:style w:type="paragraph" w:styleId="Heading8">
    <w:name w:val="heading 8"/>
    <w:basedOn w:val="Heading4"/>
    <w:next w:val="Normal"/>
    <w:qFormat/>
    <w:rsid w:val="003A0B7D"/>
    <w:pPr>
      <w:ind w:left="1701" w:hanging="1701"/>
      <w:outlineLvl w:val="7"/>
    </w:pPr>
  </w:style>
  <w:style w:type="paragraph" w:styleId="Heading9">
    <w:name w:val="heading 9"/>
    <w:basedOn w:val="Heading4"/>
    <w:next w:val="Normal"/>
    <w:qFormat/>
    <w:rsid w:val="003A0B7D"/>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3A0B7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3A0B7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Date">
    <w:name w:val="Date"/>
    <w:basedOn w:val="Normal"/>
    <w:rsid w:val="003A0B7D"/>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styleId="Footer">
    <w:name w:val="footer"/>
    <w:basedOn w:val="Normal"/>
    <w:rsid w:val="003A0B7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3A0B7D"/>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5A4EFD"/>
    <w:rPr>
      <w:rFonts w:ascii="Calibri" w:hAnsi="Calibri"/>
      <w:position w:val="6"/>
      <w:sz w:val="16"/>
    </w:rPr>
  </w:style>
  <w:style w:type="paragraph" w:styleId="FootnoteText">
    <w:name w:val="footnote text"/>
    <w:basedOn w:val="Normal"/>
    <w:rsid w:val="003A0B7D"/>
    <w:pPr>
      <w:keepLines/>
      <w:tabs>
        <w:tab w:val="left" w:pos="256"/>
      </w:tabs>
      <w:ind w:left="256" w:hanging="256"/>
    </w:pPr>
  </w:style>
  <w:style w:type="paragraph" w:styleId="NormalIndent">
    <w:name w:val="Normal Indent"/>
    <w:basedOn w:val="Normal"/>
    <w:rsid w:val="003A0B7D"/>
    <w:pPr>
      <w:ind w:left="567"/>
    </w:pPr>
  </w:style>
  <w:style w:type="paragraph" w:customStyle="1" w:styleId="Tablelegend">
    <w:name w:val="Table_legend"/>
    <w:basedOn w:val="Tabletext"/>
    <w:rsid w:val="003A0B7D"/>
    <w:pPr>
      <w:spacing w:before="120"/>
    </w:pPr>
  </w:style>
  <w:style w:type="paragraph" w:customStyle="1" w:styleId="Tabletext">
    <w:name w:val="Table_text"/>
    <w:basedOn w:val="Normal"/>
    <w:rsid w:val="003A0B7D"/>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3A0B7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3A0B7D"/>
    <w:pPr>
      <w:keepNext/>
      <w:spacing w:before="560" w:after="120"/>
      <w:jc w:val="center"/>
    </w:pPr>
    <w:rPr>
      <w:caps/>
    </w:rPr>
  </w:style>
  <w:style w:type="paragraph" w:customStyle="1" w:styleId="enumlev1">
    <w:name w:val="enumlev1"/>
    <w:basedOn w:val="Normal"/>
    <w:rsid w:val="003A0B7D"/>
    <w:pPr>
      <w:spacing w:before="86"/>
      <w:ind w:left="567" w:hanging="567"/>
    </w:pPr>
  </w:style>
  <w:style w:type="paragraph" w:customStyle="1" w:styleId="enumlev2">
    <w:name w:val="enumlev2"/>
    <w:basedOn w:val="enumlev1"/>
    <w:rsid w:val="003A0B7D"/>
    <w:pPr>
      <w:ind w:left="1134"/>
    </w:pPr>
  </w:style>
  <w:style w:type="paragraph" w:customStyle="1" w:styleId="enumlev3">
    <w:name w:val="enumlev3"/>
    <w:basedOn w:val="enumlev2"/>
    <w:rsid w:val="003A0B7D"/>
    <w:pPr>
      <w:ind w:left="1701"/>
    </w:pPr>
  </w:style>
  <w:style w:type="paragraph" w:customStyle="1" w:styleId="Tablehead">
    <w:name w:val="Table_head"/>
    <w:basedOn w:val="Tabletext"/>
    <w:rsid w:val="003A0B7D"/>
    <w:pPr>
      <w:spacing w:before="120" w:after="120"/>
      <w:jc w:val="center"/>
    </w:pPr>
    <w:rPr>
      <w:b/>
    </w:rPr>
  </w:style>
  <w:style w:type="paragraph" w:customStyle="1" w:styleId="Normalaftertitle">
    <w:name w:val="Normal after title"/>
    <w:basedOn w:val="Normal"/>
    <w:next w:val="Normal"/>
    <w:rsid w:val="003A0B7D"/>
    <w:pPr>
      <w:spacing w:before="240"/>
    </w:pPr>
  </w:style>
  <w:style w:type="paragraph" w:customStyle="1" w:styleId="AnnexNo">
    <w:name w:val="Annex_No"/>
    <w:basedOn w:val="Normal"/>
    <w:next w:val="Annexref"/>
    <w:rsid w:val="00686973"/>
    <w:pPr>
      <w:spacing w:before="720"/>
      <w:jc w:val="center"/>
    </w:pPr>
    <w:rPr>
      <w:caps/>
      <w:sz w:val="28"/>
    </w:rPr>
  </w:style>
  <w:style w:type="paragraph" w:customStyle="1" w:styleId="Annexref">
    <w:name w:val="Annex_ref"/>
    <w:basedOn w:val="Normal"/>
    <w:next w:val="Annextitle"/>
    <w:rsid w:val="00686973"/>
    <w:pPr>
      <w:jc w:val="center"/>
    </w:pPr>
    <w:rPr>
      <w:sz w:val="28"/>
    </w:rPr>
  </w:style>
  <w:style w:type="paragraph" w:customStyle="1" w:styleId="Annextitle">
    <w:name w:val="Annex_title"/>
    <w:basedOn w:val="Normal"/>
    <w:next w:val="Normal"/>
    <w:rsid w:val="00686973"/>
    <w:pPr>
      <w:spacing w:before="240" w:after="240"/>
      <w:jc w:val="center"/>
    </w:pPr>
    <w:rPr>
      <w:b/>
      <w:sz w:val="28"/>
    </w:rPr>
  </w:style>
  <w:style w:type="paragraph" w:customStyle="1" w:styleId="AppendixNo">
    <w:name w:val="Appendix_No"/>
    <w:basedOn w:val="AnnexNo"/>
    <w:next w:val="Appendixref"/>
    <w:rsid w:val="00686973"/>
  </w:style>
  <w:style w:type="paragraph" w:customStyle="1" w:styleId="Appendixref">
    <w:name w:val="Appendix_ref"/>
    <w:basedOn w:val="Annexref"/>
    <w:next w:val="Appendixtitle"/>
    <w:rsid w:val="003A0B7D"/>
  </w:style>
  <w:style w:type="paragraph" w:customStyle="1" w:styleId="Appendixtitle">
    <w:name w:val="Appendix_title"/>
    <w:basedOn w:val="Annextitle"/>
    <w:next w:val="Normal"/>
    <w:rsid w:val="003A0B7D"/>
  </w:style>
  <w:style w:type="paragraph" w:customStyle="1" w:styleId="Reftitle">
    <w:name w:val="Ref_title"/>
    <w:basedOn w:val="Normal"/>
    <w:next w:val="Reftext"/>
    <w:rsid w:val="00686973"/>
    <w:pPr>
      <w:spacing w:before="480"/>
      <w:jc w:val="center"/>
    </w:pPr>
    <w:rPr>
      <w:caps/>
      <w:sz w:val="28"/>
    </w:rPr>
  </w:style>
  <w:style w:type="paragraph" w:customStyle="1" w:styleId="Reftext">
    <w:name w:val="Ref_text"/>
    <w:basedOn w:val="Normal"/>
    <w:rsid w:val="003A0B7D"/>
    <w:pPr>
      <w:ind w:left="567" w:hanging="567"/>
    </w:pPr>
  </w:style>
  <w:style w:type="paragraph" w:customStyle="1" w:styleId="Rectitle">
    <w:name w:val="Rec_title"/>
    <w:basedOn w:val="Normal"/>
    <w:next w:val="Heading1"/>
    <w:rsid w:val="005A4EFD"/>
    <w:pPr>
      <w:spacing w:before="240"/>
      <w:jc w:val="center"/>
    </w:pPr>
    <w:rPr>
      <w:b/>
      <w:sz w:val="28"/>
    </w:rPr>
  </w:style>
  <w:style w:type="paragraph" w:customStyle="1" w:styleId="Call">
    <w:name w:val="Call"/>
    <w:basedOn w:val="Normal"/>
    <w:next w:val="Normal"/>
    <w:rsid w:val="003A0B7D"/>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686973"/>
    <w:pPr>
      <w:spacing w:before="720"/>
      <w:jc w:val="center"/>
    </w:pPr>
    <w:rPr>
      <w:caps/>
      <w:sz w:val="28"/>
    </w:rPr>
  </w:style>
  <w:style w:type="paragraph" w:customStyle="1" w:styleId="toc0">
    <w:name w:val="toc 0"/>
    <w:basedOn w:val="Normal"/>
    <w:next w:val="TOC1"/>
    <w:rsid w:val="003A0B7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686973"/>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3A0B7D"/>
    <w:pPr>
      <w:tabs>
        <w:tab w:val="clear" w:pos="567"/>
        <w:tab w:val="left" w:pos="851"/>
      </w:tabs>
    </w:pPr>
  </w:style>
  <w:style w:type="paragraph" w:customStyle="1" w:styleId="MinusFootnote">
    <w:name w:val="MinusFootnote"/>
    <w:basedOn w:val="Normal"/>
    <w:rsid w:val="003A0B7D"/>
    <w:pPr>
      <w:ind w:left="-1701" w:hanging="284"/>
    </w:pPr>
  </w:style>
  <w:style w:type="paragraph" w:customStyle="1" w:styleId="Title3">
    <w:name w:val="Title 3"/>
    <w:basedOn w:val="Title2"/>
    <w:next w:val="Normalaftertitle"/>
    <w:rsid w:val="003A0B7D"/>
    <w:rPr>
      <w:caps w:val="0"/>
    </w:rPr>
  </w:style>
  <w:style w:type="paragraph" w:customStyle="1" w:styleId="Title2">
    <w:name w:val="Title 2"/>
    <w:basedOn w:val="Source"/>
    <w:next w:val="Title3"/>
    <w:rsid w:val="003A0B7D"/>
    <w:pPr>
      <w:spacing w:before="240"/>
    </w:pPr>
    <w:rPr>
      <w:b w:val="0"/>
      <w:caps/>
    </w:rPr>
  </w:style>
  <w:style w:type="paragraph" w:customStyle="1" w:styleId="Source">
    <w:name w:val="Source"/>
    <w:basedOn w:val="Normal"/>
    <w:next w:val="Title1"/>
    <w:rsid w:val="00F564C1"/>
    <w:pPr>
      <w:spacing w:before="840"/>
      <w:jc w:val="center"/>
    </w:pPr>
    <w:rPr>
      <w:b/>
      <w:sz w:val="28"/>
    </w:rPr>
  </w:style>
  <w:style w:type="paragraph" w:customStyle="1" w:styleId="Title1">
    <w:name w:val="Title 1"/>
    <w:basedOn w:val="Source"/>
    <w:next w:val="Title2"/>
    <w:rsid w:val="003A0B7D"/>
    <w:pPr>
      <w:spacing w:before="240"/>
    </w:pPr>
    <w:rPr>
      <w:b w:val="0"/>
      <w:caps/>
    </w:rPr>
  </w:style>
  <w:style w:type="paragraph" w:customStyle="1" w:styleId="ArtNo">
    <w:name w:val="Art_No"/>
    <w:basedOn w:val="Normal"/>
    <w:next w:val="Arttitle"/>
    <w:rsid w:val="00686973"/>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686973"/>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3A0B7D"/>
  </w:style>
  <w:style w:type="paragraph" w:customStyle="1" w:styleId="Chaptitle">
    <w:name w:val="Chap_title"/>
    <w:basedOn w:val="Arttitle"/>
    <w:next w:val="Normal"/>
    <w:rsid w:val="003A0B7D"/>
  </w:style>
  <w:style w:type="paragraph" w:customStyle="1" w:styleId="Reasons">
    <w:name w:val="Reasons"/>
    <w:basedOn w:val="Normal"/>
    <w:qFormat/>
    <w:rsid w:val="003A0B7D"/>
  </w:style>
  <w:style w:type="paragraph" w:customStyle="1" w:styleId="ResNo">
    <w:name w:val="Res_No"/>
    <w:basedOn w:val="AnnexNo"/>
    <w:next w:val="Restitle"/>
    <w:rsid w:val="003A0B7D"/>
  </w:style>
  <w:style w:type="paragraph" w:customStyle="1" w:styleId="Restitle">
    <w:name w:val="Res_title"/>
    <w:basedOn w:val="Annextitle"/>
    <w:next w:val="Normal"/>
    <w:rsid w:val="005A4EFD"/>
  </w:style>
  <w:style w:type="paragraph" w:customStyle="1" w:styleId="AnnexNoS2">
    <w:name w:val="Annex_No_S2"/>
    <w:basedOn w:val="AnnexNo"/>
    <w:next w:val="AnnexrefS2"/>
    <w:rsid w:val="00686973"/>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3A0B7D"/>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3A0B7D"/>
    <w:rPr>
      <w:caps w:val="0"/>
    </w:rPr>
  </w:style>
  <w:style w:type="paragraph" w:customStyle="1" w:styleId="Section2">
    <w:name w:val="Section 2"/>
    <w:basedOn w:val="Section1"/>
    <w:next w:val="Normal"/>
    <w:rsid w:val="003A0B7D"/>
    <w:pPr>
      <w:spacing w:before="240"/>
    </w:pPr>
    <w:rPr>
      <w:b/>
      <w:i/>
    </w:rPr>
  </w:style>
  <w:style w:type="paragraph" w:customStyle="1" w:styleId="AppendixNoS2">
    <w:name w:val="Appendix_No_S2"/>
    <w:basedOn w:val="AppendixNo"/>
    <w:next w:val="Appendixref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686973"/>
    <w:pPr>
      <w:tabs>
        <w:tab w:val="left" w:pos="851"/>
      </w:tabs>
      <w:jc w:val="left"/>
    </w:pPr>
    <w:rPr>
      <w:b/>
      <w:sz w:val="24"/>
    </w:rPr>
  </w:style>
  <w:style w:type="paragraph" w:customStyle="1" w:styleId="ArttitleS2">
    <w:name w:val="Art_title_S2"/>
    <w:basedOn w:val="Arttitle"/>
    <w:next w:val="NormalS2"/>
    <w:rsid w:val="00686973"/>
    <w:pPr>
      <w:tabs>
        <w:tab w:val="left" w:pos="851"/>
      </w:tabs>
      <w:jc w:val="left"/>
    </w:pPr>
    <w:rPr>
      <w:sz w:val="24"/>
    </w:rPr>
  </w:style>
  <w:style w:type="paragraph" w:customStyle="1" w:styleId="ChapNoS2">
    <w:name w:val="Chap_No_S2"/>
    <w:basedOn w:val="ChapNo"/>
    <w:next w:val="ChaptitleS2"/>
    <w:rsid w:val="005A4EFD"/>
    <w:pPr>
      <w:tabs>
        <w:tab w:val="left" w:pos="851"/>
      </w:tabs>
      <w:jc w:val="left"/>
    </w:pPr>
    <w:rPr>
      <w:b/>
      <w:sz w:val="24"/>
    </w:rPr>
  </w:style>
  <w:style w:type="paragraph" w:customStyle="1" w:styleId="ChaptitleS2">
    <w:name w:val="Chap_title_S2"/>
    <w:basedOn w:val="Chaptitle"/>
    <w:next w:val="NormalS2"/>
    <w:rsid w:val="00686973"/>
    <w:pPr>
      <w:tabs>
        <w:tab w:val="left" w:pos="851"/>
      </w:tabs>
      <w:jc w:val="left"/>
    </w:pPr>
    <w:rPr>
      <w:sz w:val="24"/>
    </w:rPr>
  </w:style>
  <w:style w:type="paragraph" w:customStyle="1" w:styleId="enumlev1S2">
    <w:name w:val="enumlev1_S2"/>
    <w:basedOn w:val="enumlev1"/>
    <w:rsid w:val="003A0B7D"/>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3A0B7D"/>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3A0B7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3A0B7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686973"/>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3A0B7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3A0B7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3A0B7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3A0B7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3A0B7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3A0B7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3A0B7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3A0B7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3A0B7D"/>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3A0B7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3A0B7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686973"/>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3A0B7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686973"/>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686973"/>
    <w:pPr>
      <w:tabs>
        <w:tab w:val="left" w:pos="851"/>
      </w:tabs>
      <w:jc w:val="left"/>
    </w:pPr>
    <w:rPr>
      <w:caps/>
      <w:sz w:val="24"/>
    </w:rPr>
  </w:style>
  <w:style w:type="paragraph" w:customStyle="1" w:styleId="Section2S2">
    <w:name w:val="Section 2_S2"/>
    <w:basedOn w:val="Section2"/>
    <w:next w:val="NormalS2"/>
    <w:rsid w:val="005A4EFD"/>
    <w:pPr>
      <w:tabs>
        <w:tab w:val="left" w:pos="851"/>
      </w:tabs>
      <w:jc w:val="left"/>
    </w:pPr>
    <w:rPr>
      <w:sz w:val="24"/>
    </w:rPr>
  </w:style>
  <w:style w:type="paragraph" w:customStyle="1" w:styleId="TableNoS2">
    <w:name w:val="Table_No_S2"/>
    <w:basedOn w:val="TableNo"/>
    <w:next w:val="TabletitleS2"/>
    <w:rsid w:val="003A0B7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3A0B7D"/>
    <w:pPr>
      <w:keepNext w:val="0"/>
      <w:tabs>
        <w:tab w:val="clear" w:pos="2948"/>
        <w:tab w:val="clear" w:pos="4082"/>
        <w:tab w:val="left" w:pos="851"/>
      </w:tabs>
      <w:jc w:val="left"/>
    </w:pPr>
  </w:style>
  <w:style w:type="paragraph" w:customStyle="1" w:styleId="TabletextS2">
    <w:name w:val="Table_text_S2"/>
    <w:basedOn w:val="Tabletext"/>
    <w:rsid w:val="003A0B7D"/>
    <w:pPr>
      <w:tabs>
        <w:tab w:val="left" w:pos="851"/>
      </w:tabs>
    </w:pPr>
    <w:rPr>
      <w:b/>
    </w:rPr>
  </w:style>
  <w:style w:type="paragraph" w:customStyle="1" w:styleId="TablelegendS2">
    <w:name w:val="Table_legend_S2"/>
    <w:basedOn w:val="Tablelegend"/>
    <w:rsid w:val="003A0B7D"/>
    <w:pPr>
      <w:tabs>
        <w:tab w:val="left" w:pos="851"/>
      </w:tabs>
      <w:spacing w:after="0"/>
    </w:pPr>
    <w:rPr>
      <w:b/>
    </w:rPr>
  </w:style>
  <w:style w:type="paragraph" w:customStyle="1" w:styleId="FooterS2">
    <w:name w:val="Footer_S2"/>
    <w:basedOn w:val="Footer"/>
    <w:rsid w:val="003A0B7D"/>
    <w:pPr>
      <w:tabs>
        <w:tab w:val="clear" w:pos="5954"/>
        <w:tab w:val="clear" w:pos="9639"/>
        <w:tab w:val="left" w:pos="3686"/>
        <w:tab w:val="right" w:pos="7655"/>
      </w:tabs>
      <w:ind w:left="-1985"/>
    </w:pPr>
  </w:style>
  <w:style w:type="paragraph" w:customStyle="1" w:styleId="HeaderS2">
    <w:name w:val="Header_S2"/>
    <w:basedOn w:val="Normal"/>
    <w:rsid w:val="003A0B7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3A0B7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3A0B7D"/>
    <w:pPr>
      <w:tabs>
        <w:tab w:val="left" w:pos="851"/>
      </w:tabs>
      <w:jc w:val="left"/>
    </w:pPr>
  </w:style>
  <w:style w:type="paragraph" w:customStyle="1" w:styleId="NoteS2">
    <w:name w:val="Note_S2"/>
    <w:basedOn w:val="Note"/>
    <w:rsid w:val="003A0B7D"/>
    <w:pPr>
      <w:tabs>
        <w:tab w:val="clear" w:pos="1134"/>
        <w:tab w:val="clear" w:pos="1701"/>
        <w:tab w:val="clear" w:pos="2268"/>
        <w:tab w:val="clear" w:pos="2835"/>
      </w:tabs>
    </w:pPr>
    <w:rPr>
      <w:b/>
    </w:rPr>
  </w:style>
  <w:style w:type="paragraph" w:customStyle="1" w:styleId="Heading1c">
    <w:name w:val="Heading 1c"/>
    <w:basedOn w:val="Heading1"/>
    <w:next w:val="Normal"/>
    <w:rsid w:val="00CC4DC5"/>
    <w:pPr>
      <w:ind w:left="0" w:firstLine="0"/>
      <w:jc w:val="center"/>
      <w:outlineLvl w:val="9"/>
    </w:pPr>
  </w:style>
  <w:style w:type="paragraph" w:customStyle="1" w:styleId="Heading2i">
    <w:name w:val="Heading 2i"/>
    <w:basedOn w:val="Heading2"/>
    <w:next w:val="Normal"/>
    <w:rsid w:val="005A4EFD"/>
    <w:rPr>
      <w:b w:val="0"/>
      <w:i/>
    </w:rPr>
  </w:style>
  <w:style w:type="paragraph" w:customStyle="1" w:styleId="Heading1cS2">
    <w:name w:val="Heading 1c_S2"/>
    <w:basedOn w:val="Heading1c"/>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FirstFooter">
    <w:name w:val="FirstFooter"/>
    <w:basedOn w:val="Footer"/>
    <w:rsid w:val="003A0B7D"/>
    <w:rPr>
      <w:caps w:val="0"/>
    </w:rPr>
  </w:style>
  <w:style w:type="paragraph" w:customStyle="1" w:styleId="Headingb">
    <w:name w:val="Heading_b"/>
    <w:basedOn w:val="Heading3"/>
    <w:next w:val="Normal"/>
    <w:rsid w:val="003A0B7D"/>
    <w:pPr>
      <w:spacing w:before="160"/>
      <w:outlineLvl w:val="0"/>
    </w:pPr>
  </w:style>
  <w:style w:type="paragraph" w:styleId="TOC9">
    <w:name w:val="toc 9"/>
    <w:basedOn w:val="Normal"/>
    <w:next w:val="Normal"/>
    <w:rsid w:val="003A0B7D"/>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5A4EFD"/>
    <w:pPr>
      <w:spacing w:before="160"/>
      <w:outlineLvl w:val="0"/>
    </w:pPr>
    <w:rPr>
      <w:b w:val="0"/>
      <w:i/>
    </w:rPr>
  </w:style>
  <w:style w:type="paragraph" w:customStyle="1" w:styleId="HeadingbS2">
    <w:name w:val="Headingb_S2"/>
    <w:basedOn w:val="Headingb"/>
    <w:next w:val="NormalS2"/>
    <w:rsid w:val="003A0B7D"/>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S2"/>
    <w:rsid w:val="003A0B7D"/>
    <w:pPr>
      <w:tabs>
        <w:tab w:val="clear" w:pos="567"/>
        <w:tab w:val="clear" w:pos="1134"/>
        <w:tab w:val="clear" w:pos="1701"/>
        <w:tab w:val="clear" w:pos="2268"/>
        <w:tab w:val="clear" w:pos="2835"/>
        <w:tab w:val="left" w:pos="851"/>
      </w:tabs>
    </w:pPr>
    <w:rPr>
      <w:b/>
      <w:i w:val="0"/>
    </w:rPr>
  </w:style>
  <w:style w:type="paragraph" w:customStyle="1" w:styleId="Heading2iS2">
    <w:name w:val="Heading 2i_S2"/>
    <w:basedOn w:val="Heading2i"/>
    <w:next w:val="NormalS2"/>
    <w:rsid w:val="003A0B7D"/>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5A4EFD"/>
    <w:rPr>
      <w:rFonts w:ascii="Calibri" w:hAnsi="Calibri"/>
    </w:rPr>
  </w:style>
  <w:style w:type="character" w:styleId="Hyperlink">
    <w:name w:val="Hyperlink"/>
    <w:basedOn w:val="DefaultParagraphFont"/>
    <w:uiPriority w:val="99"/>
    <w:rsid w:val="00CC4DC5"/>
    <w:rPr>
      <w:rFonts w:ascii="Calibri" w:hAnsi="Calibri"/>
      <w:color w:val="0000FF"/>
      <w:u w:val="single"/>
    </w:rPr>
  </w:style>
  <w:style w:type="paragraph" w:customStyle="1" w:styleId="firstfooter0">
    <w:name w:val="firstfooter"/>
    <w:basedOn w:val="Normal"/>
    <w:rsid w:val="00966CD3"/>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3A0B7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3A0B7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686973"/>
    <w:pPr>
      <w:spacing w:before="320"/>
      <w:outlineLvl w:val="1"/>
    </w:pPr>
    <w:rPr>
      <w:sz w:val="24"/>
    </w:rPr>
  </w:style>
  <w:style w:type="paragraph" w:customStyle="1" w:styleId="Heading3pv">
    <w:name w:val="Heading 3pv"/>
    <w:basedOn w:val="Heading1pv"/>
    <w:next w:val="Normalpv"/>
    <w:rsid w:val="00686973"/>
    <w:pPr>
      <w:spacing w:before="200"/>
      <w:outlineLvl w:val="2"/>
    </w:pPr>
    <w:rPr>
      <w:sz w:val="24"/>
    </w:rPr>
  </w:style>
  <w:style w:type="paragraph" w:customStyle="1" w:styleId="NormalendS2">
    <w:name w:val="Normal_end_S2"/>
    <w:basedOn w:val="Normal"/>
    <w:qFormat/>
    <w:rsid w:val="006C7AE3"/>
  </w:style>
  <w:style w:type="paragraph" w:customStyle="1" w:styleId="Dectitle">
    <w:name w:val="Dec_title"/>
    <w:basedOn w:val="Restitle"/>
    <w:next w:val="Normalaftertitle"/>
    <w:qFormat/>
    <w:rsid w:val="00C92746"/>
  </w:style>
  <w:style w:type="paragraph" w:customStyle="1" w:styleId="DecNo">
    <w:name w:val="Dec_No"/>
    <w:basedOn w:val="ResNo"/>
    <w:next w:val="Dectitle"/>
    <w:qFormat/>
    <w:rsid w:val="00C92746"/>
  </w:style>
  <w:style w:type="paragraph" w:customStyle="1" w:styleId="DectitleS2">
    <w:name w:val="Dec_title_S2"/>
    <w:basedOn w:val="RestitleS2"/>
    <w:next w:val="Normal"/>
    <w:qFormat/>
    <w:rsid w:val="00C92746"/>
  </w:style>
  <w:style w:type="paragraph" w:customStyle="1" w:styleId="DecNoS2">
    <w:name w:val="Dec_No_S2"/>
    <w:basedOn w:val="ResNoS2"/>
    <w:next w:val="DectitleS2"/>
    <w:qFormat/>
    <w:rsid w:val="00C92746"/>
  </w:style>
  <w:style w:type="paragraph" w:customStyle="1" w:styleId="SectionNo">
    <w:name w:val="Section_No"/>
    <w:basedOn w:val="ArtNo"/>
    <w:next w:val="Normal"/>
    <w:qFormat/>
    <w:rsid w:val="0090735B"/>
    <w:rPr>
      <w:lang w:val="en-GB"/>
    </w:rPr>
  </w:style>
  <w:style w:type="paragraph" w:customStyle="1" w:styleId="SectionNoS2">
    <w:name w:val="Section_No_S2"/>
    <w:basedOn w:val="ArtNoS2"/>
    <w:next w:val="Normal"/>
    <w:qFormat/>
    <w:rsid w:val="0090735B"/>
    <w:rPr>
      <w:lang w:val="en-GB"/>
    </w:rPr>
  </w:style>
  <w:style w:type="paragraph" w:customStyle="1" w:styleId="Sectiontitle">
    <w:name w:val="Section_title"/>
    <w:basedOn w:val="Arttitle"/>
    <w:next w:val="Normalaftertitle"/>
    <w:qFormat/>
    <w:rsid w:val="0090735B"/>
    <w:rPr>
      <w:lang w:val="en-GB"/>
    </w:rPr>
  </w:style>
  <w:style w:type="paragraph" w:customStyle="1" w:styleId="SectiontitleS2">
    <w:name w:val="Section_title_S2"/>
    <w:basedOn w:val="ArttitleS2"/>
    <w:next w:val="Normal"/>
    <w:qFormat/>
    <w:rsid w:val="0090735B"/>
    <w:rPr>
      <w:lang w:val="en-GB"/>
    </w:rPr>
  </w:style>
  <w:style w:type="paragraph" w:customStyle="1" w:styleId="Proposal">
    <w:name w:val="Proposal"/>
    <w:basedOn w:val="Normal"/>
    <w:next w:val="Normal"/>
    <w:rsid w:val="008B61AF"/>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BD161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fr-CH"/>
    </w:rPr>
  </w:style>
  <w:style w:type="paragraph" w:customStyle="1" w:styleId="Committee">
    <w:name w:val="Committee"/>
    <w:basedOn w:val="Normal"/>
    <w:qFormat/>
    <w:rsid w:val="00BD161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zCs w:val="24"/>
      <w:lang w:val="en-US"/>
    </w:rPr>
  </w:style>
  <w:style w:type="character" w:customStyle="1" w:styleId="HeaderChar">
    <w:name w:val="Header Char"/>
    <w:basedOn w:val="DefaultParagraphFont"/>
    <w:link w:val="Header"/>
    <w:rsid w:val="00BD1614"/>
    <w:rPr>
      <w:rFonts w:ascii="Calibri" w:hAnsi="Calibri"/>
      <w:sz w:val="18"/>
      <w:lang w:val="fr-FR" w:eastAsia="en-US"/>
    </w:rPr>
  </w:style>
  <w:style w:type="paragraph" w:styleId="BalloonText">
    <w:name w:val="Balloon Text"/>
    <w:basedOn w:val="Normal"/>
    <w:link w:val="BalloonTextChar"/>
    <w:rsid w:val="00AE0667"/>
    <w:pPr>
      <w:spacing w:before="0"/>
    </w:pPr>
    <w:rPr>
      <w:rFonts w:ascii="Tahoma" w:hAnsi="Tahoma" w:cs="Tahoma"/>
      <w:sz w:val="16"/>
      <w:szCs w:val="16"/>
    </w:rPr>
  </w:style>
  <w:style w:type="character" w:customStyle="1" w:styleId="BalloonTextChar">
    <w:name w:val="Balloon Text Char"/>
    <w:basedOn w:val="DefaultParagraphFont"/>
    <w:link w:val="BalloonText"/>
    <w:rsid w:val="00AE0667"/>
    <w:rPr>
      <w:rFonts w:ascii="Tahoma" w:hAnsi="Tahoma" w:cs="Tahoma"/>
      <w:sz w:val="16"/>
      <w:szCs w:val="16"/>
      <w:lang w:val="fr-FR" w:eastAsia="en-US"/>
    </w:rPr>
  </w:style>
  <w:style w:type="paragraph" w:customStyle="1" w:styleId="OP">
    <w:name w:val="OP"/>
    <w:basedOn w:val="Normal"/>
    <w:next w:val="Normal"/>
    <w:qFormat/>
    <w:rsid w:val="00D5658F"/>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lang w:val="en-GB"/>
    </w:rPr>
  </w:style>
  <w:style w:type="paragraph" w:customStyle="1" w:styleId="OPtitle">
    <w:name w:val="OP_title"/>
    <w:basedOn w:val="Normal"/>
    <w:next w:val="Normalaftertitle"/>
    <w:qFormat/>
    <w:rsid w:val="00D5658F"/>
    <w:pPr>
      <w:jc w:val="center"/>
    </w:pPr>
    <w:rPr>
      <w:b/>
      <w:bCs/>
      <w:lang w:val="en-GB"/>
    </w:rPr>
  </w:style>
  <w:style w:type="paragraph" w:customStyle="1" w:styleId="VolumeTitle">
    <w:name w:val="VolumeTitle"/>
    <w:basedOn w:val="Normal"/>
    <w:next w:val="Normal"/>
    <w:rsid w:val="00270B2F"/>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character" w:customStyle="1" w:styleId="href">
    <w:name w:val="href"/>
    <w:basedOn w:val="DefaultParagraphFont"/>
    <w:rsid w:val="006710E6"/>
    <w:rPr>
      <w:color w:val="auto"/>
    </w:rPr>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FollowedHyperlink">
    <w:name w:val="FollowedHyperlink"/>
    <w:basedOn w:val="DefaultParagraphFont"/>
    <w:semiHidden/>
    <w:unhideWhenUsed/>
    <w:rsid w:val="00901E77"/>
    <w:rPr>
      <w:color w:val="800080" w:themeColor="followedHyperlink"/>
      <w:u w:val="single"/>
    </w:rPr>
  </w:style>
  <w:style w:type="paragraph" w:customStyle="1" w:styleId="VolumeTitleS2">
    <w:name w:val="VolumeTitle_S2"/>
    <w:basedOn w:val="VolumeTitle"/>
    <w:next w:val="Normal"/>
    <w:qFormat/>
    <w:rsid w:val="00214288"/>
  </w:style>
  <w:style w:type="paragraph" w:styleId="Revision">
    <w:name w:val="Revision"/>
    <w:hidden/>
    <w:uiPriority w:val="99"/>
    <w:semiHidden/>
    <w:rsid w:val="00FE0111"/>
    <w:rPr>
      <w:rFonts w:ascii="Calibri" w:hAnsi="Calibri"/>
      <w:sz w:val="24"/>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391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1.xml"/><Relationship Id="rId16" Type="http://schemas.microsoft.com/office/2011/relationships/people" Target="peop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0b208b11-e927-4f1c-b140-a27397f773e7">DPM</DPM_x0020_Author>
    <DPM_x0020_File_x0020_name xmlns="0b208b11-e927-4f1c-b140-a27397f773e7">S26-PP-C-0024!A12!MSW-F</DPM_x0020_File_x0020_name>
    <DPM_x0020_Version xmlns="0b208b11-e927-4f1c-b140-a27397f773e7">DPM_2025.10.23.1</DPM_x0020_Version>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0b208b11-e927-4f1c-b140-a27397f773e7" targetNamespace="http://schemas.microsoft.com/office/2006/metadata/properties" ma:root="true" ma:fieldsID="d41af5c836d734370eb92e7ee5f83852" ns2:_="" ns3:_="">
    <xsd:import namespace="996b2e75-67fd-4955-a3b0-5ab9934cb50b"/>
    <xsd:import namespace="0b208b11-e927-4f1c-b140-a27397f773e7"/>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0b208b11-e927-4f1c-b140-a27397f773e7"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0b208b11-e927-4f1c-b140-a27397f773e7"/>
  </ds:schemaRefs>
</ds:datastoreItem>
</file>

<file path=customXml/itemProps2.xml><?xml version="1.0" encoding="utf-8"?>
<ds:datastoreItem xmlns:ds="http://schemas.openxmlformats.org/officeDocument/2006/customXml" ds:itemID="{4B58882D-DC6C-463C-A5B4-658FF30E59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0b208b11-e927-4f1c-b140-a27397f773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EB32031-E1CC-4075-B25A-09B64D3D19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945</Words>
  <Characters>5202</Characters>
  <Application>Microsoft Office Word</Application>
  <DocSecurity>0</DocSecurity>
  <Lines>43</Lines>
  <Paragraphs>12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S26-PP-C-0024!A12!MSW-F</vt:lpstr>
      <vt:lpstr>S26-PP-C-0024!A12!MSW-F</vt:lpstr>
    </vt:vector>
  </TitlesOfParts>
  <Manager/>
  <Company/>
  <LinksUpToDate>false</LinksUpToDate>
  <CharactersWithSpaces>6135</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S26-PP-C-0024!A12!MSW-F</dc:title>
  <dc:subject>ITU Plenipotentiary Conference (PP-26)</dc:subject>
  <dc:creator>Documents Proposals Manager (DPM)</dc:creator>
  <cp:keywords>DPM_v2026.8.25.1_prod</cp:keywords>
  <dc:description/>
  <cp:lastModifiedBy>French</cp:lastModifiedBy>
  <cp:revision>6</cp:revision>
  <dcterms:created xsi:type="dcterms:W3CDTF">2026-10-26T10:27:00Z</dcterms:created>
  <dcterms:modified xsi:type="dcterms:W3CDTF">2026-10-26T13:13:00Z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