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B597C8B" w14:textId="77777777" w:rsidTr="006471F0">
        <w:trPr>
          <w:cantSplit/>
          <w:jc w:val="center"/>
        </w:trPr>
        <w:tc>
          <w:tcPr>
            <w:tcW w:w="10031" w:type="dxa"/>
            <w:gridSpan w:val="2"/>
            <w:tcMar>
              <w:left w:w="0" w:type="dxa"/>
              <w:right w:w="0" w:type="dxa"/>
            </w:tcMar>
            <w:vAlign w:val="center"/>
          </w:tcPr>
          <w:p w14:paraId="70B7197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0500B9E4" wp14:editId="07E80EB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3E707B1" w14:textId="77777777" w:rsidTr="006471F0">
        <w:trPr>
          <w:cantSplit/>
          <w:trHeight w:val="283"/>
          <w:jc w:val="center"/>
        </w:trPr>
        <w:tc>
          <w:tcPr>
            <w:tcW w:w="10031" w:type="dxa"/>
            <w:gridSpan w:val="2"/>
            <w:tcBorders>
              <w:bottom w:val="single" w:sz="12" w:space="0" w:color="71716F"/>
            </w:tcBorders>
          </w:tcPr>
          <w:p w14:paraId="730BB9E2" w14:textId="77777777" w:rsidR="00C95D5A" w:rsidRPr="00AC79BA" w:rsidRDefault="00C95D5A" w:rsidP="00497449">
            <w:pPr>
              <w:spacing w:before="0" w:line="240" w:lineRule="atLeast"/>
              <w:rPr>
                <w:b/>
                <w:smallCaps/>
                <w:szCs w:val="24"/>
              </w:rPr>
            </w:pPr>
            <w:bookmarkStart w:id="2" w:name="dhead"/>
          </w:p>
        </w:tc>
      </w:tr>
      <w:tr w:rsidR="00C710E5" w:rsidRPr="00C324A8" w14:paraId="22DAFCD9" w14:textId="77777777" w:rsidTr="006471F0">
        <w:trPr>
          <w:cantSplit/>
          <w:trHeight w:val="255"/>
          <w:jc w:val="center"/>
        </w:trPr>
        <w:tc>
          <w:tcPr>
            <w:tcW w:w="7229" w:type="dxa"/>
            <w:tcBorders>
              <w:top w:val="single" w:sz="12" w:space="0" w:color="71716F"/>
            </w:tcBorders>
          </w:tcPr>
          <w:p w14:paraId="711EDD0D"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8132E10" w14:textId="77777777" w:rsidR="00C710E5" w:rsidRPr="00CB4E5A" w:rsidRDefault="00C710E5" w:rsidP="005E2FA1">
            <w:pPr>
              <w:spacing w:before="0" w:line="240" w:lineRule="atLeast"/>
              <w:rPr>
                <w:rFonts w:ascii="Verdana" w:hAnsi="Verdana"/>
                <w:b/>
                <w:bCs/>
                <w:sz w:val="20"/>
              </w:rPr>
            </w:pPr>
          </w:p>
        </w:tc>
      </w:tr>
      <w:tr w:rsidR="000C0900" w:rsidRPr="00C324A8" w14:paraId="1DA19354" w14:textId="77777777" w:rsidTr="006471F0">
        <w:trPr>
          <w:cantSplit/>
          <w:trHeight w:val="23"/>
          <w:jc w:val="center"/>
        </w:trPr>
        <w:tc>
          <w:tcPr>
            <w:tcW w:w="7229" w:type="dxa"/>
          </w:tcPr>
          <w:p w14:paraId="4622CCED" w14:textId="77777777" w:rsidR="000C0900" w:rsidRPr="007F0374" w:rsidRDefault="00FC2542" w:rsidP="000155E6">
            <w:pPr>
              <w:pStyle w:val="Committee"/>
              <w:framePr w:hSpace="0" w:wrap="auto" w:hAnchor="text" w:yAlign="inline"/>
            </w:pPr>
            <w:r w:rsidRPr="007F0374">
              <w:t>全体会议</w:t>
            </w:r>
          </w:p>
        </w:tc>
        <w:tc>
          <w:tcPr>
            <w:tcW w:w="2802" w:type="dxa"/>
          </w:tcPr>
          <w:p w14:paraId="401C6D80"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(Add.12)</w:t>
            </w:r>
            <w:r w:rsidRPr="00F44B1A">
              <w:rPr>
                <w:rFonts w:cstheme="minorHAnsi"/>
                <w:b/>
                <w:szCs w:val="24"/>
              </w:rPr>
              <w:t>-C</w:t>
            </w:r>
          </w:p>
        </w:tc>
      </w:tr>
      <w:tr w:rsidR="00FC2542" w:rsidRPr="00C324A8" w14:paraId="5657C462" w14:textId="77777777" w:rsidTr="006471F0">
        <w:trPr>
          <w:cantSplit/>
          <w:trHeight w:val="23"/>
          <w:jc w:val="center"/>
        </w:trPr>
        <w:tc>
          <w:tcPr>
            <w:tcW w:w="7229" w:type="dxa"/>
          </w:tcPr>
          <w:p w14:paraId="5A9DD076" w14:textId="77777777" w:rsidR="00FC2542" w:rsidRPr="007F0374" w:rsidRDefault="00FC2542" w:rsidP="000155E6">
            <w:pPr>
              <w:spacing w:before="0"/>
              <w:rPr>
                <w:rFonts w:cstheme="minorHAnsi"/>
                <w:b/>
                <w:bCs/>
                <w:szCs w:val="24"/>
              </w:rPr>
            </w:pPr>
          </w:p>
        </w:tc>
        <w:tc>
          <w:tcPr>
            <w:tcW w:w="2802" w:type="dxa"/>
          </w:tcPr>
          <w:p w14:paraId="73531BA0" w14:textId="503DC58B" w:rsidR="00FC2542" w:rsidRPr="007F0374" w:rsidRDefault="00FC2542" w:rsidP="000155E6">
            <w:pPr>
              <w:spacing w:before="0"/>
              <w:rPr>
                <w:rFonts w:cstheme="minorHAnsi" w:hint="eastAsia"/>
                <w:szCs w:val="24"/>
                <w:lang w:eastAsia="zh-CN"/>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100386C1" w14:textId="77777777" w:rsidTr="006471F0">
        <w:trPr>
          <w:cantSplit/>
          <w:trHeight w:val="23"/>
          <w:jc w:val="center"/>
        </w:trPr>
        <w:tc>
          <w:tcPr>
            <w:tcW w:w="7229" w:type="dxa"/>
          </w:tcPr>
          <w:p w14:paraId="0015B5CD" w14:textId="77777777" w:rsidR="00FC2542" w:rsidRPr="007F0374" w:rsidRDefault="00FC2542" w:rsidP="000155E6">
            <w:pPr>
              <w:spacing w:before="0"/>
              <w:rPr>
                <w:rFonts w:cstheme="minorHAnsi"/>
                <w:b/>
                <w:bCs/>
                <w:szCs w:val="24"/>
              </w:rPr>
            </w:pPr>
          </w:p>
        </w:tc>
        <w:tc>
          <w:tcPr>
            <w:tcW w:w="2802" w:type="dxa"/>
          </w:tcPr>
          <w:p w14:paraId="5BEC36EA"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DE1C7C7" w14:textId="77777777" w:rsidTr="006471F0">
        <w:trPr>
          <w:cantSplit/>
          <w:trHeight w:val="23"/>
          <w:jc w:val="center"/>
        </w:trPr>
        <w:tc>
          <w:tcPr>
            <w:tcW w:w="10031" w:type="dxa"/>
            <w:gridSpan w:val="2"/>
          </w:tcPr>
          <w:p w14:paraId="72554FC2" w14:textId="77777777" w:rsidR="00C710E5" w:rsidRDefault="00C710E5" w:rsidP="000155E6">
            <w:pPr>
              <w:spacing w:before="0" w:line="240" w:lineRule="atLeast"/>
              <w:rPr>
                <w:rFonts w:ascii="Verdana" w:hAnsi="Verdana"/>
                <w:b/>
                <w:bCs/>
                <w:sz w:val="20"/>
              </w:rPr>
            </w:pPr>
          </w:p>
        </w:tc>
      </w:tr>
      <w:tr w:rsidR="00C710E5" w14:paraId="1D92AD4D" w14:textId="77777777" w:rsidTr="006471F0">
        <w:trPr>
          <w:cantSplit/>
          <w:jc w:val="center"/>
        </w:trPr>
        <w:tc>
          <w:tcPr>
            <w:tcW w:w="10031" w:type="dxa"/>
            <w:gridSpan w:val="2"/>
          </w:tcPr>
          <w:p w14:paraId="69B9F256"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25D3924A" w14:textId="77777777" w:rsidTr="006471F0">
        <w:trPr>
          <w:cantSplit/>
          <w:jc w:val="center"/>
        </w:trPr>
        <w:tc>
          <w:tcPr>
            <w:tcW w:w="10031" w:type="dxa"/>
            <w:gridSpan w:val="2"/>
          </w:tcPr>
          <w:p w14:paraId="1F0F3792" w14:textId="3DBE96D6" w:rsidR="00C710E5" w:rsidRDefault="009618BE" w:rsidP="000155E6">
            <w:pPr>
              <w:pStyle w:val="Title1"/>
              <w:rPr>
                <w:lang w:eastAsia="zh-CN"/>
              </w:rPr>
            </w:pPr>
            <w:bookmarkStart w:id="4" w:name="dtitle1" w:colFirst="0" w:colLast="0"/>
            <w:bookmarkEnd w:id="3"/>
            <w:r w:rsidRPr="009618BE">
              <w:rPr>
                <w:lang w:eastAsia="zh-CN"/>
              </w:rPr>
              <w:t>对第</w:t>
            </w:r>
            <w:r w:rsidRPr="000273B7">
              <w:rPr>
                <w:lang w:eastAsia="zh-CN"/>
              </w:rPr>
              <w:t>96</w:t>
            </w:r>
            <w:r w:rsidRPr="009618BE">
              <w:rPr>
                <w:lang w:eastAsia="zh-CN"/>
              </w:rPr>
              <w:t>号决议的拟议修改</w:t>
            </w:r>
          </w:p>
        </w:tc>
      </w:tr>
      <w:tr w:rsidR="00C710E5" w14:paraId="518DFD78" w14:textId="77777777" w:rsidTr="006471F0">
        <w:trPr>
          <w:cantSplit/>
          <w:jc w:val="center"/>
        </w:trPr>
        <w:tc>
          <w:tcPr>
            <w:tcW w:w="10031" w:type="dxa"/>
            <w:gridSpan w:val="2"/>
          </w:tcPr>
          <w:p w14:paraId="409FE7D7" w14:textId="77777777" w:rsidR="00C710E5" w:rsidRDefault="00C710E5" w:rsidP="000155E6">
            <w:pPr>
              <w:pStyle w:val="Title2"/>
              <w:rPr>
                <w:lang w:eastAsia="zh-CN"/>
              </w:rPr>
            </w:pPr>
            <w:bookmarkStart w:id="5" w:name="dtitle2" w:colFirst="0" w:colLast="0"/>
            <w:bookmarkEnd w:id="4"/>
          </w:p>
        </w:tc>
      </w:tr>
      <w:tr w:rsidR="00C710E5" w14:paraId="2889B61E" w14:textId="77777777" w:rsidTr="006471F0">
        <w:trPr>
          <w:cantSplit/>
          <w:jc w:val="center"/>
        </w:trPr>
        <w:tc>
          <w:tcPr>
            <w:tcW w:w="10031" w:type="dxa"/>
            <w:gridSpan w:val="2"/>
          </w:tcPr>
          <w:p w14:paraId="4F41C0AE" w14:textId="77777777" w:rsidR="00C710E5" w:rsidRDefault="00C710E5" w:rsidP="000155E6">
            <w:pPr>
              <w:pStyle w:val="Agendaitem"/>
            </w:pPr>
            <w:bookmarkStart w:id="6" w:name="dtitle3" w:colFirst="0" w:colLast="0"/>
            <w:bookmarkEnd w:id="5"/>
          </w:p>
        </w:tc>
      </w:tr>
      <w:bookmarkEnd w:id="6"/>
    </w:tbl>
    <w:p w14:paraId="461C6DBF" w14:textId="77777777" w:rsidR="00C710E5" w:rsidRDefault="00C710E5" w:rsidP="00231ABC">
      <w:pPr>
        <w:rPr>
          <w:lang w:val="en-US" w:eastAsia="zh-CN"/>
        </w:rPr>
      </w:pPr>
    </w:p>
    <w:p w14:paraId="4BAB11DA"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CD8AD63" w14:textId="77777777" w:rsidR="00BB1DEA" w:rsidRDefault="00003B36">
      <w:pPr>
        <w:pStyle w:val="Proposal"/>
        <w:rPr>
          <w:lang w:eastAsia="zh-CN"/>
        </w:rPr>
      </w:pPr>
      <w:r>
        <w:rPr>
          <w:lang w:eastAsia="zh-CN"/>
        </w:rPr>
        <w:lastRenderedPageBreak/>
        <w:t>MOD</w:t>
      </w:r>
      <w:r>
        <w:rPr>
          <w:lang w:eastAsia="zh-CN"/>
        </w:rPr>
        <w:tab/>
        <w:t>AFCP/24A12/1</w:t>
      </w:r>
    </w:p>
    <w:p w14:paraId="1F809CF6" w14:textId="315BB620" w:rsidR="000C4DB7" w:rsidRPr="00B0356D" w:rsidRDefault="00003B36" w:rsidP="007E0B3A">
      <w:pPr>
        <w:pStyle w:val="ResNo"/>
        <w:outlineLvl w:val="0"/>
        <w:rPr>
          <w:lang w:val="en-US" w:eastAsia="zh-CN"/>
        </w:rPr>
      </w:pPr>
      <w:r w:rsidRPr="00857E14">
        <w:rPr>
          <w:rStyle w:val="href"/>
          <w:rFonts w:hint="eastAsia"/>
          <w:lang w:eastAsia="zh-CN"/>
        </w:rPr>
        <w:t>第</w:t>
      </w:r>
      <w:r w:rsidRPr="00857E14">
        <w:rPr>
          <w:rStyle w:val="href"/>
          <w:lang w:eastAsia="zh-CN"/>
        </w:rPr>
        <w:t>96</w:t>
      </w:r>
      <w:r w:rsidRPr="00857E14">
        <w:rPr>
          <w:rStyle w:val="href"/>
          <w:rFonts w:hint="eastAsia"/>
          <w:lang w:eastAsia="zh-CN"/>
        </w:rPr>
        <w:t>号决议</w:t>
      </w:r>
      <w:r w:rsidRPr="00B0356D">
        <w:rPr>
          <w:rFonts w:hint="eastAsia"/>
          <w:lang w:val="en-US" w:eastAsia="zh-CN"/>
        </w:rPr>
        <w:t>（</w:t>
      </w:r>
      <w:del w:id="7" w:author="LING-C(MC)" w:date="2026-10-23T15:25:00Z" w16du:dateUtc="2026-10-23T07:25:00Z">
        <w:r w:rsidRPr="00B0356D" w:rsidDel="00EA1805">
          <w:rPr>
            <w:lang w:val="en-US" w:eastAsia="zh-CN"/>
          </w:rPr>
          <w:delText>1998</w:delText>
        </w:r>
        <w:r w:rsidRPr="00857E14" w:rsidDel="00EA1805">
          <w:rPr>
            <w:rFonts w:hint="eastAsia"/>
            <w:lang w:val="fr-FR" w:eastAsia="zh-CN"/>
          </w:rPr>
          <w:delText>年</w:delText>
        </w:r>
        <w:r w:rsidRPr="00B0356D" w:rsidDel="00EA1805">
          <w:rPr>
            <w:rFonts w:hint="eastAsia"/>
            <w:lang w:val="en-US" w:eastAsia="zh-CN"/>
          </w:rPr>
          <w:delText>，</w:delText>
        </w:r>
        <w:r w:rsidRPr="00857E14" w:rsidDel="00EA1805">
          <w:rPr>
            <w:rFonts w:hint="eastAsia"/>
            <w:lang w:val="fr-FR" w:eastAsia="zh-CN"/>
          </w:rPr>
          <w:delText>明尼阿波利斯</w:delText>
        </w:r>
      </w:del>
      <w:ins w:id="8" w:author="LING-C(MC)" w:date="2026-10-23T15:25:00Z" w16du:dateUtc="2026-10-23T07:25:00Z">
        <w:r w:rsidR="00EA1805">
          <w:rPr>
            <w:rFonts w:hint="eastAsia"/>
            <w:lang w:val="en-US" w:eastAsia="zh-CN"/>
          </w:rPr>
          <w:t>2026</w:t>
        </w:r>
        <w:r w:rsidR="00EA1805">
          <w:rPr>
            <w:rFonts w:hint="eastAsia"/>
            <w:lang w:val="en-US" w:eastAsia="zh-CN"/>
          </w:rPr>
          <w:t>年，多哈，修订版</w:t>
        </w:r>
      </w:ins>
      <w:r w:rsidRPr="00B0356D">
        <w:rPr>
          <w:rFonts w:hint="eastAsia"/>
          <w:lang w:val="en-US" w:eastAsia="zh-CN"/>
        </w:rPr>
        <w:t>）</w:t>
      </w:r>
    </w:p>
    <w:p w14:paraId="241255B9" w14:textId="499C0FB1" w:rsidR="000C4DB7" w:rsidRPr="00857E14" w:rsidRDefault="00003B36" w:rsidP="00145B5A">
      <w:pPr>
        <w:pStyle w:val="Restitle"/>
        <w:rPr>
          <w:lang w:eastAsia="zh-CN"/>
        </w:rPr>
      </w:pPr>
      <w:del w:id="9" w:author="LING-C(MC)" w:date="2026-10-23T15:26:00Z" w16du:dateUtc="2026-10-23T07:26:00Z">
        <w:r w:rsidRPr="00857E14" w:rsidDel="00EA1805">
          <w:rPr>
            <w:rFonts w:hint="eastAsia"/>
            <w:lang w:eastAsia="zh-CN"/>
          </w:rPr>
          <w:delText>在国际电联内推出长期健康保险计划</w:delText>
        </w:r>
      </w:del>
      <w:ins w:id="10" w:author="LING-C(WZ)" w:date="2026-10-23T16:08:00Z" w16du:dateUtc="2026-10-23T20:08:00Z">
        <w:r w:rsidR="009618BE" w:rsidRPr="006142B3">
          <w:rPr>
            <w:lang w:eastAsia="zh-CN"/>
          </w:rPr>
          <w:t>离职后健康保险</w:t>
        </w:r>
      </w:ins>
    </w:p>
    <w:p w14:paraId="6E6F5134" w14:textId="7B21D3B6" w:rsidR="000C4DB7" w:rsidRPr="00857E14" w:rsidRDefault="00003B36" w:rsidP="00A047CD">
      <w:pPr>
        <w:pStyle w:val="Normalaftertitle"/>
        <w:rPr>
          <w:lang w:eastAsia="zh-CN"/>
        </w:rPr>
      </w:pPr>
      <w:r w:rsidRPr="00857E14">
        <w:rPr>
          <w:rFonts w:hint="eastAsia"/>
          <w:lang w:eastAsia="zh-CN"/>
        </w:rPr>
        <w:t>国际电信联盟全权代表大会（</w:t>
      </w:r>
      <w:del w:id="11" w:author="LING-C(MC)" w:date="2026-10-23T15:26:00Z" w16du:dateUtc="2026-10-23T07:26:00Z">
        <w:r w:rsidRPr="00857E14" w:rsidDel="00EA1805">
          <w:rPr>
            <w:rFonts w:hint="eastAsia"/>
            <w:lang w:eastAsia="zh-CN"/>
          </w:rPr>
          <w:delText>1998</w:delText>
        </w:r>
        <w:r w:rsidRPr="00857E14" w:rsidDel="00EA1805">
          <w:rPr>
            <w:rFonts w:hint="eastAsia"/>
            <w:lang w:eastAsia="zh-CN"/>
          </w:rPr>
          <w:delText>年，明尼阿波利斯</w:delText>
        </w:r>
      </w:del>
      <w:ins w:id="12" w:author="LING-C(MC)" w:date="2026-10-23T15:26:00Z" w16du:dateUtc="2026-10-23T07:26:00Z">
        <w:r w:rsidR="00EA1805">
          <w:rPr>
            <w:rFonts w:hint="eastAsia"/>
            <w:lang w:eastAsia="zh-CN"/>
          </w:rPr>
          <w:t>2026</w:t>
        </w:r>
        <w:r w:rsidR="00EA1805">
          <w:rPr>
            <w:rFonts w:hint="eastAsia"/>
            <w:lang w:eastAsia="zh-CN"/>
          </w:rPr>
          <w:t>年，多哈</w:t>
        </w:r>
      </w:ins>
      <w:r w:rsidRPr="00857E14">
        <w:rPr>
          <w:rFonts w:hint="eastAsia"/>
          <w:lang w:eastAsia="zh-CN"/>
        </w:rPr>
        <w:t>），</w:t>
      </w:r>
    </w:p>
    <w:p w14:paraId="3F8B1E2B" w14:textId="77777777" w:rsidR="000C4DB7" w:rsidRPr="00857E14" w:rsidRDefault="00003B36" w:rsidP="00145B5A">
      <w:pPr>
        <w:pStyle w:val="Call"/>
        <w:rPr>
          <w:lang w:eastAsia="zh-CN"/>
        </w:rPr>
      </w:pPr>
      <w:r w:rsidRPr="00857E14">
        <w:rPr>
          <w:rFonts w:hint="eastAsia"/>
          <w:lang w:eastAsia="zh-CN"/>
        </w:rPr>
        <w:t>忆及</w:t>
      </w:r>
    </w:p>
    <w:p w14:paraId="57112F36" w14:textId="77777777" w:rsidR="000C4DB7" w:rsidRPr="00857E14" w:rsidRDefault="00003B36" w:rsidP="00EE6AD6">
      <w:pPr>
        <w:rPr>
          <w:lang w:eastAsia="zh-CN"/>
        </w:rPr>
      </w:pPr>
      <w:r w:rsidRPr="00857E14">
        <w:rPr>
          <w:rStyle w:val="ItalicEnglish"/>
          <w:rFonts w:hint="eastAsia"/>
          <w:lang w:eastAsia="zh-CN"/>
        </w:rPr>
        <w:t>a)</w:t>
      </w:r>
      <w:r w:rsidRPr="00857E14">
        <w:rPr>
          <w:lang w:eastAsia="zh-CN"/>
        </w:rPr>
        <w:tab/>
      </w:r>
      <w:r w:rsidRPr="00857E14">
        <w:rPr>
          <w:rFonts w:hint="eastAsia"/>
          <w:lang w:eastAsia="zh-CN"/>
        </w:rPr>
        <w:t>1971</w:t>
      </w:r>
      <w:r w:rsidRPr="00857E14">
        <w:rPr>
          <w:rFonts w:hint="eastAsia"/>
          <w:lang w:eastAsia="zh-CN"/>
        </w:rPr>
        <w:t>年</w:t>
      </w:r>
      <w:r w:rsidRPr="00857E14">
        <w:rPr>
          <w:rFonts w:hint="eastAsia"/>
          <w:lang w:eastAsia="zh-CN"/>
        </w:rPr>
        <w:t>7</w:t>
      </w:r>
      <w:r w:rsidRPr="00857E14">
        <w:rPr>
          <w:rFonts w:hint="eastAsia"/>
          <w:lang w:eastAsia="zh-CN"/>
        </w:rPr>
        <w:t>月</w:t>
      </w:r>
      <w:r w:rsidRPr="00857E14">
        <w:rPr>
          <w:rFonts w:hint="eastAsia"/>
          <w:lang w:eastAsia="zh-CN"/>
        </w:rPr>
        <w:t>22</w:t>
      </w:r>
      <w:r w:rsidRPr="00857E14">
        <w:rPr>
          <w:rFonts w:hint="eastAsia"/>
          <w:lang w:eastAsia="zh-CN"/>
        </w:rPr>
        <w:t>日瑞士联邦委员会与</w:t>
      </w:r>
      <w:r w:rsidRPr="00857E14">
        <w:rPr>
          <w:rFonts w:hint="eastAsia"/>
          <w:lang w:val="en-US" w:eastAsia="zh-CN"/>
        </w:rPr>
        <w:t>国际</w:t>
      </w:r>
      <w:r w:rsidRPr="00857E14">
        <w:rPr>
          <w:rFonts w:hint="eastAsia"/>
          <w:lang w:eastAsia="zh-CN"/>
        </w:rPr>
        <w:t>电联签署的总部协议第</w:t>
      </w:r>
      <w:r w:rsidRPr="00857E14">
        <w:rPr>
          <w:rFonts w:hint="eastAsia"/>
          <w:lang w:eastAsia="zh-CN"/>
        </w:rPr>
        <w:t>20</w:t>
      </w:r>
      <w:r w:rsidRPr="00857E14">
        <w:rPr>
          <w:rFonts w:hint="eastAsia"/>
          <w:lang w:eastAsia="zh-CN"/>
        </w:rPr>
        <w:t>条规定，国际电联向其职员提供的社会保险范围必须与东道国所实行的社会保险范围相同；</w:t>
      </w:r>
    </w:p>
    <w:p w14:paraId="142F6738" w14:textId="01E88F61" w:rsidR="00EA1805" w:rsidRPr="00B66444" w:rsidRDefault="00EA1805" w:rsidP="00EA1805">
      <w:pPr>
        <w:rPr>
          <w:ins w:id="13" w:author="LING-C(MC)" w:date="2026-10-23T15:26:00Z" w16du:dateUtc="2026-10-23T07:26:00Z"/>
          <w:lang w:eastAsia="zh-CN"/>
        </w:rPr>
      </w:pPr>
      <w:ins w:id="14" w:author="LING-C(MC)" w:date="2026-10-23T15:26:00Z" w16du:dateUtc="2026-10-23T07:26:00Z">
        <w:r w:rsidRPr="00F1511D">
          <w:rPr>
            <w:i/>
            <w:iCs/>
            <w:lang w:eastAsia="zh-CN"/>
            <w:rPrChange w:id="15" w:author="BP" w:date="2026-10-22T17:52:00Z" w16du:dateUtc="2026-10-22T15:52:00Z">
              <w:rPr/>
            </w:rPrChange>
          </w:rPr>
          <w:t>b)</w:t>
        </w:r>
        <w:r w:rsidRPr="004B7BF1">
          <w:rPr>
            <w:lang w:eastAsia="zh-CN"/>
          </w:rPr>
          <w:tab/>
        </w:r>
      </w:ins>
      <w:ins w:id="16" w:author="LING-C(WZ)" w:date="2026-10-23T16:15:00Z" w16du:dateUtc="2026-10-23T20:15:00Z">
        <w:r w:rsidR="00B833BD" w:rsidRPr="00B833BD">
          <w:rPr>
            <w:lang w:eastAsia="zh-CN"/>
          </w:rPr>
          <w:t>第</w:t>
        </w:r>
        <w:r w:rsidR="00B833BD" w:rsidRPr="004B7BF1">
          <w:rPr>
            <w:lang w:eastAsia="zh-CN"/>
          </w:rPr>
          <w:t>5</w:t>
        </w:r>
        <w:r w:rsidR="00B833BD" w:rsidRPr="00B833BD">
          <w:rPr>
            <w:lang w:eastAsia="zh-CN"/>
          </w:rPr>
          <w:t>号决定</w:t>
        </w:r>
        <w:r w:rsidR="00B833BD">
          <w:rPr>
            <w:rFonts w:hint="eastAsia"/>
            <w:lang w:eastAsia="zh-CN"/>
          </w:rPr>
          <w:t>（</w:t>
        </w:r>
        <w:r w:rsidR="00B833BD" w:rsidRPr="004B7BF1">
          <w:rPr>
            <w:lang w:eastAsia="zh-CN"/>
          </w:rPr>
          <w:t>2022</w:t>
        </w:r>
        <w:r w:rsidR="00B833BD" w:rsidRPr="00B833BD">
          <w:rPr>
            <w:lang w:eastAsia="zh-CN"/>
          </w:rPr>
          <w:t>年</w:t>
        </w:r>
        <w:r w:rsidR="00B833BD">
          <w:rPr>
            <w:rFonts w:hint="eastAsia"/>
            <w:lang w:eastAsia="zh-CN"/>
          </w:rPr>
          <w:t>，</w:t>
        </w:r>
        <w:r w:rsidR="00B833BD" w:rsidRPr="00B833BD">
          <w:rPr>
            <w:lang w:eastAsia="zh-CN"/>
          </w:rPr>
          <w:t>布加勒斯特</w:t>
        </w:r>
        <w:r w:rsidR="00B833BD">
          <w:rPr>
            <w:rFonts w:hint="eastAsia"/>
            <w:lang w:eastAsia="zh-CN"/>
          </w:rPr>
          <w:t>，</w:t>
        </w:r>
        <w:r w:rsidR="00B833BD" w:rsidRPr="00B833BD">
          <w:rPr>
            <w:lang w:eastAsia="zh-CN"/>
          </w:rPr>
          <w:t>修订版</w:t>
        </w:r>
        <w:r w:rsidR="00B833BD">
          <w:rPr>
            <w:rFonts w:hint="eastAsia"/>
            <w:lang w:eastAsia="zh-CN"/>
          </w:rPr>
          <w:t>）</w:t>
        </w:r>
      </w:ins>
      <w:ins w:id="17" w:author="LING-C(WZ)" w:date="2026-10-23T16:16:00Z" w16du:dateUtc="2026-10-23T20:16:00Z">
        <w:r w:rsidR="00B833BD">
          <w:rPr>
            <w:rFonts w:hint="eastAsia"/>
            <w:lang w:eastAsia="zh-CN"/>
          </w:rPr>
          <w:t>，该</w:t>
        </w:r>
      </w:ins>
      <w:ins w:id="18" w:author="LING-C(WZ)" w:date="2026-10-23T16:15:00Z" w16du:dateUtc="2026-10-23T20:15:00Z">
        <w:r w:rsidR="00F30EFF" w:rsidRPr="00B833BD">
          <w:rPr>
            <w:lang w:eastAsia="zh-CN"/>
          </w:rPr>
          <w:t>决定</w:t>
        </w:r>
      </w:ins>
      <w:ins w:id="19" w:author="LING-C(WZ)" w:date="2026-10-23T16:09:00Z" w16du:dateUtc="2026-10-23T20:09:00Z">
        <w:r w:rsidR="009618BE" w:rsidRPr="009618BE">
          <w:rPr>
            <w:lang w:eastAsia="zh-CN"/>
          </w:rPr>
          <w:t>涉及国际电联财务框架</w:t>
        </w:r>
      </w:ins>
      <w:ins w:id="20" w:author="LING-C(WZ)" w:date="2026-10-23T18:36:00Z" w16du:dateUtc="2026-10-23T22:36:00Z">
        <w:r w:rsidR="0001571D">
          <w:rPr>
            <w:rFonts w:hint="eastAsia"/>
            <w:lang w:eastAsia="zh-CN"/>
          </w:rPr>
          <w:t>内</w:t>
        </w:r>
      </w:ins>
      <w:ins w:id="21" w:author="LING-C(WZ)" w:date="2026-10-23T16:09:00Z" w16du:dateUtc="2026-10-23T20:09:00Z">
        <w:r w:rsidR="009618BE" w:rsidRPr="009618BE">
          <w:rPr>
            <w:lang w:eastAsia="zh-CN"/>
          </w:rPr>
          <w:t>的</w:t>
        </w:r>
        <w:r w:rsidR="009618BE" w:rsidRPr="006142B3">
          <w:rPr>
            <w:lang w:eastAsia="zh-CN"/>
          </w:rPr>
          <w:t>离职后健康保险</w:t>
        </w:r>
      </w:ins>
      <w:ins w:id="22" w:author="LING-C(WZ)" w:date="2026-10-23T16:16:00Z" w16du:dateUtc="2026-10-23T20:16:00Z">
        <w:r w:rsidR="00B833BD">
          <w:rPr>
            <w:rFonts w:hint="eastAsia"/>
            <w:lang w:eastAsia="zh-CN"/>
          </w:rPr>
          <w:t>（</w:t>
        </w:r>
        <w:r w:rsidR="00B833BD" w:rsidRPr="004B7BF1">
          <w:rPr>
            <w:lang w:eastAsia="zh-CN"/>
          </w:rPr>
          <w:t>ASHI</w:t>
        </w:r>
        <w:r w:rsidR="00B833BD">
          <w:rPr>
            <w:rFonts w:hint="eastAsia"/>
            <w:lang w:eastAsia="zh-CN"/>
          </w:rPr>
          <w:t>）；</w:t>
        </w:r>
      </w:ins>
    </w:p>
    <w:p w14:paraId="494D116B" w14:textId="6F3557CD" w:rsidR="000C4DB7" w:rsidRPr="00857E14" w:rsidRDefault="00003B36" w:rsidP="00EE6AD6">
      <w:pPr>
        <w:rPr>
          <w:lang w:eastAsia="zh-CN"/>
        </w:rPr>
      </w:pPr>
      <w:del w:id="23" w:author="LING-C(MC)" w:date="2026-10-23T15:26:00Z" w16du:dateUtc="2026-10-23T07:26:00Z">
        <w:r w:rsidRPr="00857E14" w:rsidDel="00EA1805">
          <w:rPr>
            <w:rStyle w:val="ItalicEnglish"/>
            <w:rFonts w:hint="eastAsia"/>
            <w:lang w:eastAsia="zh-CN"/>
          </w:rPr>
          <w:delText>b</w:delText>
        </w:r>
      </w:del>
      <w:ins w:id="24" w:author="LING-C(MC)" w:date="2026-10-23T15:26:00Z" w16du:dateUtc="2026-10-23T07:26:00Z">
        <w:r w:rsidR="00EA1805">
          <w:rPr>
            <w:rStyle w:val="ItalicEnglish"/>
            <w:rFonts w:hint="eastAsia"/>
            <w:lang w:eastAsia="zh-CN"/>
          </w:rPr>
          <w:t>c</w:t>
        </w:r>
      </w:ins>
      <w:r w:rsidRPr="00857E14">
        <w:rPr>
          <w:rStyle w:val="ItalicEnglish"/>
          <w:rFonts w:hint="eastAsia"/>
          <w:lang w:eastAsia="zh-CN"/>
        </w:rPr>
        <w:t>)</w:t>
      </w:r>
      <w:r w:rsidRPr="00857E14">
        <w:rPr>
          <w:lang w:eastAsia="zh-CN"/>
        </w:rPr>
        <w:tab/>
      </w:r>
      <w:r w:rsidRPr="00857E14">
        <w:rPr>
          <w:rFonts w:hint="eastAsia"/>
          <w:lang w:eastAsia="zh-CN"/>
        </w:rPr>
        <w:t>目前联合国组织的健康条款并没有考虑到支付长期健康保险的费用；</w:t>
      </w:r>
    </w:p>
    <w:p w14:paraId="2CA217CE" w14:textId="090B7281" w:rsidR="000C4DB7" w:rsidRPr="00857E14" w:rsidRDefault="00003B36" w:rsidP="00EE6AD6">
      <w:pPr>
        <w:rPr>
          <w:lang w:eastAsia="zh-CN"/>
        </w:rPr>
      </w:pPr>
      <w:del w:id="25" w:author="LING-C(MC)" w:date="2026-10-23T15:26:00Z" w16du:dateUtc="2026-10-23T07:26:00Z">
        <w:r w:rsidRPr="00857E14" w:rsidDel="00EA1805">
          <w:rPr>
            <w:rStyle w:val="ItalicEnglish"/>
            <w:rFonts w:hint="eastAsia"/>
            <w:lang w:eastAsia="zh-CN"/>
          </w:rPr>
          <w:delText>c</w:delText>
        </w:r>
      </w:del>
      <w:ins w:id="26" w:author="LING-C(MC)" w:date="2026-10-23T15:26:00Z" w16du:dateUtc="2026-10-23T07:26:00Z">
        <w:r w:rsidR="00EA1805">
          <w:rPr>
            <w:rStyle w:val="ItalicEnglish"/>
            <w:rFonts w:hint="eastAsia"/>
            <w:lang w:eastAsia="zh-CN"/>
          </w:rPr>
          <w:t>d</w:t>
        </w:r>
      </w:ins>
      <w:r w:rsidRPr="00857E14">
        <w:rPr>
          <w:rStyle w:val="ItalicEnglish"/>
          <w:rFonts w:hint="eastAsia"/>
          <w:lang w:eastAsia="zh-CN"/>
        </w:rPr>
        <w:t>)</w:t>
      </w:r>
      <w:r w:rsidRPr="00857E14">
        <w:rPr>
          <w:lang w:eastAsia="zh-CN"/>
        </w:rPr>
        <w:tab/>
      </w:r>
      <w:r w:rsidRPr="00857E14">
        <w:rPr>
          <w:rFonts w:hint="eastAsia"/>
          <w:lang w:eastAsia="zh-CN"/>
        </w:rPr>
        <w:t>国际电联对其职员</w:t>
      </w:r>
      <w:ins w:id="27" w:author="LING-C(WZ)" w:date="2026-10-23T18:36:00Z" w16du:dateUtc="2026-10-23T22:36:00Z">
        <w:r w:rsidR="0001571D" w:rsidRPr="009618BE">
          <w:rPr>
            <w:lang w:eastAsia="zh-CN"/>
          </w:rPr>
          <w:t>和</w:t>
        </w:r>
        <w:r w:rsidR="0001571D" w:rsidRPr="00B833BD">
          <w:rPr>
            <w:lang w:eastAsia="zh-CN"/>
          </w:rPr>
          <w:t>退休人员</w:t>
        </w:r>
      </w:ins>
      <w:r w:rsidRPr="00857E14">
        <w:rPr>
          <w:rFonts w:hint="eastAsia"/>
          <w:lang w:eastAsia="zh-CN"/>
        </w:rPr>
        <w:t>的福利</w:t>
      </w:r>
      <w:del w:id="28" w:author="LING-C(WZ)" w:date="2026-10-23T18:40:00Z" w16du:dateUtc="2026-10-23T22:40:00Z">
        <w:r w:rsidRPr="00857E14" w:rsidDel="0001571D">
          <w:rPr>
            <w:rFonts w:hint="eastAsia"/>
            <w:lang w:eastAsia="zh-CN"/>
          </w:rPr>
          <w:delText>所承担的义务</w:delText>
        </w:r>
      </w:del>
      <w:ins w:id="29" w:author="LING-C(WZ)" w:date="2026-10-23T18:40:00Z" w16du:dateUtc="2026-10-23T22:40:00Z">
        <w:r w:rsidR="0001571D">
          <w:rPr>
            <w:rFonts w:hint="eastAsia"/>
            <w:lang w:eastAsia="zh-CN"/>
          </w:rPr>
          <w:t>以及对与</w:t>
        </w:r>
        <w:r w:rsidR="0001571D" w:rsidRPr="00B833BD">
          <w:rPr>
            <w:lang w:eastAsia="zh-CN"/>
          </w:rPr>
          <w:t>职员</w:t>
        </w:r>
        <w:r w:rsidR="0001571D" w:rsidRPr="009618BE">
          <w:rPr>
            <w:lang w:eastAsia="zh-CN"/>
          </w:rPr>
          <w:t>相关</w:t>
        </w:r>
        <w:r w:rsidR="0001571D">
          <w:rPr>
            <w:rFonts w:hint="eastAsia"/>
            <w:lang w:eastAsia="zh-CN"/>
          </w:rPr>
          <w:t>的</w:t>
        </w:r>
        <w:r w:rsidR="0001571D" w:rsidRPr="00B833BD">
          <w:rPr>
            <w:lang w:eastAsia="zh-CN"/>
          </w:rPr>
          <w:t>长期</w:t>
        </w:r>
        <w:r w:rsidR="0001571D" w:rsidRPr="0001571D">
          <w:rPr>
            <w:lang w:eastAsia="zh-CN"/>
          </w:rPr>
          <w:t>负债</w:t>
        </w:r>
        <w:r w:rsidR="0001571D">
          <w:rPr>
            <w:rFonts w:hint="eastAsia"/>
            <w:lang w:eastAsia="zh-CN"/>
          </w:rPr>
          <w:t>进行</w:t>
        </w:r>
        <w:r w:rsidR="0001571D" w:rsidRPr="009618BE">
          <w:rPr>
            <w:lang w:eastAsia="zh-CN"/>
          </w:rPr>
          <w:t>审慎财务管理</w:t>
        </w:r>
        <w:r w:rsidR="0001571D">
          <w:rPr>
            <w:rFonts w:hint="eastAsia"/>
            <w:lang w:eastAsia="zh-CN"/>
          </w:rPr>
          <w:t>的承诺</w:t>
        </w:r>
      </w:ins>
      <w:r w:rsidRPr="00857E14">
        <w:rPr>
          <w:rFonts w:hint="eastAsia"/>
          <w:lang w:eastAsia="zh-CN"/>
        </w:rPr>
        <w:t>；</w:t>
      </w:r>
    </w:p>
    <w:p w14:paraId="38386644" w14:textId="6BB978BD" w:rsidR="00EA1805" w:rsidRPr="00B66444" w:rsidRDefault="00EA1805" w:rsidP="00121B62">
      <w:pPr>
        <w:rPr>
          <w:ins w:id="30" w:author="LING-C(MC)" w:date="2026-10-23T15:27:00Z" w16du:dateUtc="2026-10-23T07:27:00Z"/>
          <w:lang w:eastAsia="zh-CN"/>
        </w:rPr>
      </w:pPr>
      <w:ins w:id="31" w:author="LING-C(MC)" w:date="2026-10-23T15:27:00Z" w16du:dateUtc="2026-10-23T07:27:00Z">
        <w:r w:rsidRPr="00AA343B">
          <w:rPr>
            <w:i/>
            <w:iCs/>
            <w:lang w:eastAsia="zh-CN"/>
            <w:rPrChange w:id="32" w:author="BP" w:date="2026-10-22T17:58:00Z" w16du:dateUtc="2026-10-22T15:58:00Z">
              <w:rPr/>
            </w:rPrChange>
          </w:rPr>
          <w:t>e)</w:t>
        </w:r>
        <w:r w:rsidRPr="004B7BF1">
          <w:rPr>
            <w:lang w:eastAsia="zh-CN"/>
          </w:rPr>
          <w:tab/>
        </w:r>
      </w:ins>
      <w:ins w:id="33" w:author="LING-C(WZ)" w:date="2026-10-23T16:09:00Z" w16du:dateUtc="2026-10-23T20:09:00Z">
        <w:r w:rsidR="009618BE" w:rsidRPr="009618BE">
          <w:rPr>
            <w:lang w:eastAsia="zh-CN"/>
          </w:rPr>
          <w:t>秘书长在</w:t>
        </w:r>
      </w:ins>
      <w:ins w:id="34" w:author="LING-C(WZ)" w:date="2026-10-23T16:22:00Z" w16du:dateUtc="2026-10-23T20:22:00Z">
        <w:r w:rsidR="00B833BD" w:rsidRPr="00B833BD">
          <w:rPr>
            <w:lang w:eastAsia="zh-CN"/>
          </w:rPr>
          <w:t>管理问题高级别委员会</w:t>
        </w:r>
        <w:r w:rsidR="00B833BD">
          <w:rPr>
            <w:rFonts w:hint="eastAsia"/>
            <w:lang w:eastAsia="zh-CN"/>
          </w:rPr>
          <w:t>（</w:t>
        </w:r>
      </w:ins>
      <w:ins w:id="35" w:author="LING-C(WZ)" w:date="2026-10-23T16:23:00Z" w16du:dateUtc="2026-10-23T20:23:00Z">
        <w:r w:rsidR="00B833BD" w:rsidRPr="004B7BF1">
          <w:rPr>
            <w:lang w:eastAsia="zh-CN"/>
          </w:rPr>
          <w:t>HLCM</w:t>
        </w:r>
      </w:ins>
      <w:ins w:id="36" w:author="LING-C(WZ)" w:date="2026-10-23T16:22:00Z" w16du:dateUtc="2026-10-23T20:22:00Z">
        <w:r w:rsidR="00B833BD">
          <w:rPr>
            <w:rFonts w:hint="eastAsia"/>
            <w:lang w:eastAsia="zh-CN"/>
          </w:rPr>
          <w:t>）</w:t>
        </w:r>
      </w:ins>
      <w:ins w:id="37" w:author="LING-C(WZ)" w:date="2026-10-23T16:23:00Z" w16du:dateUtc="2026-10-23T20:23:00Z">
        <w:r w:rsidR="00B833BD" w:rsidRPr="00B833BD">
          <w:rPr>
            <w:lang w:eastAsia="zh-CN"/>
          </w:rPr>
          <w:t>财务和预算网</w:t>
        </w:r>
      </w:ins>
      <w:ins w:id="38" w:author="LING-C(WZ)" w:date="2026-10-23T16:09:00Z" w16du:dateUtc="2026-10-23T20:09:00Z">
        <w:r w:rsidR="009618BE" w:rsidRPr="009618BE">
          <w:rPr>
            <w:lang w:eastAsia="zh-CN"/>
          </w:rPr>
          <w:t>的支持下成立了</w:t>
        </w:r>
      </w:ins>
      <w:ins w:id="39" w:author="LING-C(WZ)" w:date="2026-10-23T16:24:00Z" w16du:dateUtc="2026-10-23T20:24:00Z">
        <w:r w:rsidR="00B833BD" w:rsidRPr="006142B3">
          <w:rPr>
            <w:lang w:eastAsia="zh-CN"/>
          </w:rPr>
          <w:t>离职后健康保险</w:t>
        </w:r>
        <w:r w:rsidR="00B833BD">
          <w:rPr>
            <w:rFonts w:hint="eastAsia"/>
            <w:lang w:eastAsia="zh-CN"/>
          </w:rPr>
          <w:t>（</w:t>
        </w:r>
        <w:r w:rsidR="00B833BD" w:rsidRPr="004B7BF1">
          <w:rPr>
            <w:lang w:eastAsia="zh-CN"/>
          </w:rPr>
          <w:t>ASHI</w:t>
        </w:r>
        <w:r w:rsidR="00B833BD">
          <w:rPr>
            <w:rFonts w:hint="eastAsia"/>
            <w:lang w:eastAsia="zh-CN"/>
          </w:rPr>
          <w:t>）</w:t>
        </w:r>
        <w:r w:rsidR="00B833BD" w:rsidRPr="00B833BD">
          <w:rPr>
            <w:lang w:eastAsia="zh-CN"/>
          </w:rPr>
          <w:t>问题机构间工作组</w:t>
        </w:r>
        <w:r w:rsidR="00B833BD">
          <w:rPr>
            <w:rFonts w:hint="eastAsia"/>
            <w:lang w:eastAsia="zh-CN"/>
          </w:rPr>
          <w:t>，以便</w:t>
        </w:r>
      </w:ins>
      <w:ins w:id="40" w:author="LING-C(WZ)" w:date="2026-10-23T16:09:00Z" w16du:dateUtc="2026-10-23T20:09:00Z">
        <w:r w:rsidR="009618BE" w:rsidRPr="009618BE">
          <w:rPr>
            <w:lang w:eastAsia="zh-CN"/>
          </w:rPr>
          <w:t>根据联合国大会</w:t>
        </w:r>
      </w:ins>
      <w:ins w:id="41" w:author="LING-C(WZ)" w:date="2026-10-23T16:24:00Z" w16du:dateUtc="2026-10-23T20:24:00Z">
        <w:r w:rsidR="00B833BD">
          <w:rPr>
            <w:rFonts w:hint="eastAsia"/>
            <w:lang w:eastAsia="zh-CN"/>
          </w:rPr>
          <w:t>（联大）</w:t>
        </w:r>
      </w:ins>
      <w:ins w:id="42" w:author="LING-C(WZ)" w:date="2026-10-23T16:09:00Z" w16du:dateUtc="2026-10-23T20:09:00Z">
        <w:r w:rsidR="009618BE" w:rsidRPr="009618BE">
          <w:rPr>
            <w:lang w:eastAsia="zh-CN"/>
          </w:rPr>
          <w:t>第</w:t>
        </w:r>
      </w:ins>
      <w:ins w:id="43" w:author="LING-C(WZ)" w:date="2026-10-23T16:25:00Z" w16du:dateUtc="2026-10-23T20:25:00Z">
        <w:r w:rsidR="00121B62" w:rsidRPr="004B7BF1">
          <w:rPr>
            <w:lang w:eastAsia="zh-CN"/>
          </w:rPr>
          <w:t>68/244</w:t>
        </w:r>
      </w:ins>
      <w:ins w:id="44" w:author="LING-C(WZ)" w:date="2026-10-23T16:09:00Z" w16du:dateUtc="2026-10-23T20:09:00Z">
        <w:r w:rsidR="009618BE" w:rsidRPr="009618BE">
          <w:rPr>
            <w:lang w:eastAsia="zh-CN"/>
          </w:rPr>
          <w:t>号决议</w:t>
        </w:r>
      </w:ins>
      <w:ins w:id="45" w:author="LING-C(WZ)" w:date="2026-10-23T16:25:00Z" w16du:dateUtc="2026-10-23T20:25:00Z">
        <w:r w:rsidR="00121B62">
          <w:rPr>
            <w:rFonts w:hint="eastAsia"/>
            <w:lang w:eastAsia="zh-CN"/>
          </w:rPr>
          <w:t>，</w:t>
        </w:r>
      </w:ins>
      <w:ins w:id="46" w:author="LING-C(WZ)" w:date="2026-10-23T16:09:00Z" w16du:dateUtc="2026-10-23T20:09:00Z">
        <w:r w:rsidR="009618BE" w:rsidRPr="009618BE">
          <w:rPr>
            <w:lang w:eastAsia="zh-CN"/>
          </w:rPr>
          <w:t>对整个系统内的健康保险计划进行调查</w:t>
        </w:r>
      </w:ins>
      <w:ins w:id="47" w:author="LING-C(WZ)" w:date="2026-10-23T16:26:00Z" w16du:dateUtc="2026-10-23T20:26:00Z">
        <w:r w:rsidR="00121B62">
          <w:rPr>
            <w:rFonts w:hint="eastAsia"/>
            <w:lang w:eastAsia="zh-CN"/>
          </w:rPr>
          <w:t>，</w:t>
        </w:r>
      </w:ins>
      <w:ins w:id="48" w:author="LING-C(WZ)" w:date="2026-10-23T16:09:00Z" w16du:dateUtc="2026-10-23T20:09:00Z">
        <w:r w:rsidR="009618BE" w:rsidRPr="009618BE">
          <w:rPr>
            <w:lang w:eastAsia="zh-CN"/>
          </w:rPr>
          <w:t>并</w:t>
        </w:r>
      </w:ins>
      <w:ins w:id="49" w:author="LING-C(WZ)" w:date="2026-10-23T16:26:00Z" w16du:dateUtc="2026-10-23T20:26:00Z">
        <w:r w:rsidR="00121B62">
          <w:rPr>
            <w:rFonts w:hint="eastAsia"/>
            <w:lang w:eastAsia="zh-CN"/>
          </w:rPr>
          <w:t>探讨提高效率和控制费用的方案；</w:t>
        </w:r>
      </w:ins>
    </w:p>
    <w:p w14:paraId="6177FCD2" w14:textId="6CF17B3C" w:rsidR="000C4DB7" w:rsidRPr="00857E14" w:rsidRDefault="00003B36" w:rsidP="00EE6AD6">
      <w:pPr>
        <w:rPr>
          <w:lang w:eastAsia="zh-CN"/>
        </w:rPr>
      </w:pPr>
      <w:del w:id="50" w:author="LING-C(MC)" w:date="2026-10-23T15:27:00Z" w16du:dateUtc="2026-10-23T07:27:00Z">
        <w:r w:rsidRPr="00857E14" w:rsidDel="00EA1805">
          <w:rPr>
            <w:rStyle w:val="ItalicEnglish"/>
            <w:rFonts w:hint="eastAsia"/>
            <w:lang w:eastAsia="zh-CN"/>
          </w:rPr>
          <w:delText>d</w:delText>
        </w:r>
      </w:del>
      <w:ins w:id="51" w:author="LING-C(MC)" w:date="2026-10-23T15:27:00Z" w16du:dateUtc="2026-10-23T07:27:00Z">
        <w:r w:rsidR="00EA1805">
          <w:rPr>
            <w:rStyle w:val="ItalicEnglish"/>
            <w:rFonts w:hint="eastAsia"/>
            <w:lang w:eastAsia="zh-CN"/>
          </w:rPr>
          <w:t>f</w:t>
        </w:r>
      </w:ins>
      <w:r w:rsidRPr="00857E14">
        <w:rPr>
          <w:rStyle w:val="ItalicEnglish"/>
          <w:rFonts w:hint="eastAsia"/>
          <w:lang w:eastAsia="zh-CN"/>
        </w:rPr>
        <w:t>)</w:t>
      </w:r>
      <w:r w:rsidRPr="00857E14">
        <w:rPr>
          <w:lang w:eastAsia="zh-CN"/>
        </w:rPr>
        <w:tab/>
      </w:r>
      <w:r w:rsidRPr="00857E14">
        <w:rPr>
          <w:rFonts w:hint="eastAsia"/>
          <w:lang w:eastAsia="zh-CN"/>
        </w:rPr>
        <w:t>行政问题咨询委员会（</w:t>
      </w:r>
      <w:r w:rsidRPr="00857E14">
        <w:rPr>
          <w:rFonts w:hint="eastAsia"/>
          <w:lang w:eastAsia="zh-CN"/>
        </w:rPr>
        <w:t>CCAQ</w:t>
      </w:r>
      <w:r w:rsidRPr="00857E14">
        <w:rPr>
          <w:rFonts w:hint="eastAsia"/>
          <w:lang w:eastAsia="zh-CN"/>
        </w:rPr>
        <w:t>）（人事和一般行政问题）以及行政协调委员会（</w:t>
      </w:r>
      <w:r w:rsidRPr="00857E14">
        <w:rPr>
          <w:rFonts w:hint="eastAsia"/>
          <w:lang w:eastAsia="zh-CN"/>
        </w:rPr>
        <w:t>ACC</w:t>
      </w:r>
      <w:r w:rsidRPr="00857E14">
        <w:rPr>
          <w:rFonts w:hint="eastAsia"/>
          <w:lang w:eastAsia="zh-CN"/>
        </w:rPr>
        <w:t>）对在联合国共同制度中推出经济上可承受的长期健康保险的可能性所进行的研究，</w:t>
      </w:r>
    </w:p>
    <w:p w14:paraId="532AECF7" w14:textId="77777777" w:rsidR="000C4DB7" w:rsidRPr="00857E14" w:rsidRDefault="00003B36" w:rsidP="00145B5A">
      <w:pPr>
        <w:pStyle w:val="Call"/>
        <w:rPr>
          <w:lang w:eastAsia="zh-CN"/>
        </w:rPr>
      </w:pPr>
      <w:r w:rsidRPr="00857E14">
        <w:rPr>
          <w:rFonts w:hint="eastAsia"/>
          <w:lang w:eastAsia="zh-CN"/>
        </w:rPr>
        <w:t>考虑到</w:t>
      </w:r>
    </w:p>
    <w:p w14:paraId="52063DBB" w14:textId="71D085A2" w:rsidR="00EA1805" w:rsidRDefault="00EA1805" w:rsidP="00EA1805">
      <w:pPr>
        <w:rPr>
          <w:ins w:id="52" w:author="LING-C(MC)" w:date="2026-10-23T15:28:00Z" w16du:dateUtc="2026-10-23T07:28:00Z"/>
          <w:lang w:eastAsia="zh-CN"/>
        </w:rPr>
      </w:pPr>
      <w:ins w:id="53" w:author="LING-C(MC)" w:date="2026-10-23T15:28:00Z" w16du:dateUtc="2026-10-23T07:28:00Z">
        <w:r w:rsidRPr="00B66444">
          <w:rPr>
            <w:i/>
            <w:iCs/>
            <w:lang w:eastAsia="zh-CN"/>
          </w:rPr>
          <w:t>a)</w:t>
        </w:r>
        <w:r w:rsidRPr="00B66444">
          <w:rPr>
            <w:lang w:eastAsia="zh-CN"/>
          </w:rPr>
          <w:tab/>
        </w:r>
      </w:ins>
      <w:ins w:id="54" w:author="LING-C(WZ)" w:date="2026-10-23T16:28:00Z" w16du:dateUtc="2026-10-23T20:28:00Z">
        <w:r w:rsidR="00121B62" w:rsidRPr="00121B62">
          <w:rPr>
            <w:lang w:eastAsia="zh-CN"/>
          </w:rPr>
          <w:t>长期医疗保险计划</w:t>
        </w:r>
      </w:ins>
      <w:ins w:id="55" w:author="LING-C(WZ)" w:date="2026-10-23T16:09:00Z" w16du:dateUtc="2026-10-23T20:09:00Z">
        <w:r w:rsidR="009618BE" w:rsidRPr="009618BE">
          <w:rPr>
            <w:lang w:eastAsia="zh-CN"/>
          </w:rPr>
          <w:t>于</w:t>
        </w:r>
      </w:ins>
      <w:ins w:id="56" w:author="LING-C(WZ)" w:date="2026-10-23T16:28:00Z" w16du:dateUtc="2026-10-23T20:28:00Z">
        <w:r w:rsidR="00121B62" w:rsidRPr="004B7BF1">
          <w:rPr>
            <w:lang w:eastAsia="zh-CN"/>
          </w:rPr>
          <w:t>1998</w:t>
        </w:r>
      </w:ins>
      <w:ins w:id="57" w:author="LING-C(WZ)" w:date="2026-10-23T16:09:00Z" w16du:dateUtc="2026-10-23T20:09:00Z">
        <w:r w:rsidR="009618BE" w:rsidRPr="009618BE">
          <w:rPr>
            <w:lang w:eastAsia="zh-CN"/>
          </w:rPr>
          <w:t>年通过</w:t>
        </w:r>
      </w:ins>
      <w:ins w:id="58" w:author="LING-C(WZ)" w:date="2026-10-23T16:31:00Z" w16du:dateUtc="2026-10-23T20:31:00Z">
        <w:r w:rsidR="00121B62">
          <w:rPr>
            <w:rFonts w:hint="eastAsia"/>
            <w:lang w:eastAsia="zh-CN"/>
          </w:rPr>
          <w:t>，</w:t>
        </w:r>
      </w:ins>
      <w:ins w:id="59" w:author="LING-C(WZ)" w:date="2026-10-23T19:15:00Z" w16du:dateUtc="2026-10-23T23:15:00Z">
        <w:r w:rsidR="00F30EFF">
          <w:rPr>
            <w:rFonts w:hint="eastAsia"/>
            <w:lang w:eastAsia="zh-CN"/>
          </w:rPr>
          <w:t>其</w:t>
        </w:r>
      </w:ins>
      <w:ins w:id="60" w:author="LING-C(WZ)" w:date="2026-10-23T16:31:00Z" w16du:dateUtc="2026-10-23T20:31:00Z">
        <w:r w:rsidR="00121B62">
          <w:rPr>
            <w:rFonts w:hint="eastAsia"/>
            <w:lang w:eastAsia="zh-CN"/>
          </w:rPr>
          <w:t>适用范围较窄，已无法</w:t>
        </w:r>
      </w:ins>
      <w:ins w:id="61" w:author="LING-C(WZ)" w:date="2026-10-23T16:09:00Z" w16du:dateUtc="2026-10-23T20:09:00Z">
        <w:r w:rsidR="009618BE" w:rsidRPr="009618BE">
          <w:rPr>
            <w:lang w:eastAsia="zh-CN"/>
          </w:rPr>
          <w:t>反映</w:t>
        </w:r>
        <w:r w:rsidR="00F30EFF" w:rsidRPr="009618BE">
          <w:rPr>
            <w:lang w:eastAsia="zh-CN"/>
          </w:rPr>
          <w:t>目前</w:t>
        </w:r>
      </w:ins>
      <w:ins w:id="62" w:author="LING-C(WZ)" w:date="2026-10-23T19:16:00Z" w16du:dateUtc="2026-10-23T23:16:00Z">
        <w:r w:rsidR="00F30EFF">
          <w:rPr>
            <w:rFonts w:hint="eastAsia"/>
            <w:lang w:eastAsia="zh-CN"/>
          </w:rPr>
          <w:t>由</w:t>
        </w:r>
      </w:ins>
      <w:ins w:id="63" w:author="LING-C(WZ)" w:date="2026-10-23T16:09:00Z" w16du:dateUtc="2026-10-23T20:09:00Z">
        <w:r w:rsidR="009618BE" w:rsidRPr="009618BE">
          <w:rPr>
            <w:lang w:eastAsia="zh-CN"/>
          </w:rPr>
          <w:t>国际电联管理的更广泛的</w:t>
        </w:r>
      </w:ins>
      <w:ins w:id="64" w:author="LING-C(WZ)" w:date="2026-10-23T16:32:00Z" w16du:dateUtc="2026-10-23T20:32:00Z">
        <w:r w:rsidR="00121B62" w:rsidRPr="006142B3">
          <w:rPr>
            <w:lang w:eastAsia="zh-CN"/>
          </w:rPr>
          <w:t>离职后健康保险</w:t>
        </w:r>
      </w:ins>
      <w:ins w:id="65" w:author="LING-C(WZ)" w:date="2026-10-23T18:45:00Z" w16du:dateUtc="2026-10-23T22:45:00Z">
        <w:r w:rsidR="0001571D" w:rsidRPr="0001571D">
          <w:rPr>
            <w:rFonts w:hint="eastAsia"/>
            <w:lang w:eastAsia="zh-CN"/>
          </w:rPr>
          <w:t>负债</w:t>
        </w:r>
      </w:ins>
      <w:ins w:id="66" w:author="LING-C(WZ)" w:date="2026-10-23T16:32:00Z" w16du:dateUtc="2026-10-23T20:32:00Z">
        <w:r w:rsidR="00121B62">
          <w:rPr>
            <w:rFonts w:hint="eastAsia"/>
            <w:lang w:eastAsia="zh-CN"/>
          </w:rPr>
          <w:t>；</w:t>
        </w:r>
      </w:ins>
    </w:p>
    <w:p w14:paraId="547B20E6" w14:textId="6C8E8245" w:rsidR="00EA1805" w:rsidRDefault="00EA1805" w:rsidP="00EA1805">
      <w:pPr>
        <w:rPr>
          <w:ins w:id="67" w:author="LING-C(MC)" w:date="2026-10-23T15:28:00Z" w16du:dateUtc="2026-10-23T07:28:00Z"/>
          <w:lang w:eastAsia="zh-CN"/>
        </w:rPr>
      </w:pPr>
      <w:ins w:id="68" w:author="LING-C(MC)" w:date="2026-10-23T15:28:00Z" w16du:dateUtc="2026-10-23T07:28:00Z">
        <w:r w:rsidRPr="00703687">
          <w:rPr>
            <w:i/>
            <w:iCs/>
            <w:lang w:eastAsia="zh-CN"/>
            <w:rPrChange w:id="69" w:author="BP" w:date="2026-10-22T18:07:00Z" w16du:dateUtc="2026-10-22T16:07:00Z">
              <w:rPr/>
            </w:rPrChange>
          </w:rPr>
          <w:t>b)</w:t>
        </w:r>
        <w:r w:rsidRPr="004B7BF1">
          <w:rPr>
            <w:lang w:eastAsia="zh-CN"/>
          </w:rPr>
          <w:tab/>
        </w:r>
      </w:ins>
      <w:ins w:id="70" w:author="LING-C(WZ)" w:date="2026-10-23T17:26:00Z" w16du:dateUtc="2026-10-23T21:26:00Z">
        <w:r w:rsidR="00CF5625" w:rsidRPr="006142B3">
          <w:rPr>
            <w:lang w:eastAsia="zh-CN"/>
          </w:rPr>
          <w:t>离职后健康保险</w:t>
        </w:r>
        <w:r w:rsidR="00CF5625" w:rsidRPr="00CF5625">
          <w:rPr>
            <w:lang w:eastAsia="zh-CN"/>
          </w:rPr>
          <w:t>无准备金的负债</w:t>
        </w:r>
      </w:ins>
      <w:ins w:id="71" w:author="LING-C(WZ)" w:date="2026-10-23T16:10:00Z" w16du:dateUtc="2026-10-23T20:10:00Z">
        <w:r w:rsidR="009618BE" w:rsidRPr="009618BE">
          <w:rPr>
            <w:lang w:eastAsia="zh-CN"/>
          </w:rPr>
          <w:t>对国际电联构成重大财务风险</w:t>
        </w:r>
      </w:ins>
      <w:ins w:id="72" w:author="LING-C(WZ)" w:date="2026-10-23T17:27:00Z" w16du:dateUtc="2026-10-23T21:27:00Z">
        <w:r w:rsidR="00CF5625">
          <w:rPr>
            <w:rFonts w:hint="eastAsia"/>
            <w:lang w:eastAsia="zh-CN"/>
          </w:rPr>
          <w:t>，</w:t>
        </w:r>
      </w:ins>
      <w:ins w:id="73" w:author="LING-C(WZ)" w:date="2026-10-23T16:10:00Z" w16du:dateUtc="2026-10-23T20:10:00Z">
        <w:r w:rsidR="009618BE" w:rsidRPr="009618BE">
          <w:rPr>
            <w:lang w:eastAsia="zh-CN"/>
          </w:rPr>
          <w:t>因此需要</w:t>
        </w:r>
      </w:ins>
      <w:ins w:id="74" w:author="LING-C(WZ)" w:date="2026-10-23T17:28:00Z" w16du:dateUtc="2026-10-23T21:28:00Z">
        <w:r w:rsidR="00CF5625">
          <w:rPr>
            <w:rFonts w:hint="eastAsia"/>
            <w:lang w:eastAsia="zh-CN"/>
          </w:rPr>
          <w:t>完善的</w:t>
        </w:r>
      </w:ins>
      <w:ins w:id="75" w:author="LING-C(WZ)" w:date="2026-10-23T16:10:00Z" w16du:dateUtc="2026-10-23T20:10:00Z">
        <w:r w:rsidR="009618BE" w:rsidRPr="009618BE">
          <w:rPr>
            <w:lang w:eastAsia="zh-CN"/>
          </w:rPr>
          <w:t>财务治理</w:t>
        </w:r>
      </w:ins>
      <w:ins w:id="76" w:author="LING-C(WZ)" w:date="2026-10-23T17:28:00Z" w16du:dateUtc="2026-10-23T21:28:00Z">
        <w:r w:rsidR="00CF5625">
          <w:rPr>
            <w:rFonts w:hint="eastAsia"/>
            <w:lang w:eastAsia="zh-CN"/>
          </w:rPr>
          <w:t>；</w:t>
        </w:r>
      </w:ins>
    </w:p>
    <w:p w14:paraId="30D1900E" w14:textId="4E122CB9" w:rsidR="000C4DB7" w:rsidRPr="00857E14" w:rsidRDefault="00003B36" w:rsidP="00EE6AD6">
      <w:pPr>
        <w:rPr>
          <w:lang w:eastAsia="zh-CN"/>
        </w:rPr>
      </w:pPr>
      <w:del w:id="77" w:author="LING-C(MC)" w:date="2026-10-23T15:28:00Z" w16du:dateUtc="2026-10-23T07:28:00Z">
        <w:r w:rsidRPr="00857E14" w:rsidDel="00EA1805">
          <w:rPr>
            <w:rStyle w:val="ItalicEnglish"/>
            <w:rFonts w:hint="eastAsia"/>
            <w:lang w:eastAsia="zh-CN"/>
          </w:rPr>
          <w:delText>a</w:delText>
        </w:r>
      </w:del>
      <w:ins w:id="78" w:author="LING-C(MC)" w:date="2026-10-23T15:28:00Z" w16du:dateUtc="2026-10-23T07:28:00Z">
        <w:r w:rsidR="00EA1805">
          <w:rPr>
            <w:rStyle w:val="ItalicEnglish"/>
            <w:rFonts w:hint="eastAsia"/>
            <w:lang w:eastAsia="zh-CN"/>
          </w:rPr>
          <w:t>c</w:t>
        </w:r>
      </w:ins>
      <w:r w:rsidRPr="00857E14">
        <w:rPr>
          <w:rStyle w:val="ItalicEnglish"/>
          <w:rFonts w:hint="eastAsia"/>
          <w:lang w:eastAsia="zh-CN"/>
        </w:rPr>
        <w:t>)</w:t>
      </w:r>
      <w:r w:rsidRPr="00857E14">
        <w:rPr>
          <w:lang w:eastAsia="zh-CN"/>
        </w:rPr>
        <w:tab/>
      </w:r>
      <w:r w:rsidRPr="00857E14">
        <w:rPr>
          <w:rFonts w:hint="eastAsia"/>
          <w:lang w:eastAsia="zh-CN"/>
        </w:rPr>
        <w:t>在退休前后，有些国际公务员可能会被排除在其所属国家的社会保障安排之外；</w:t>
      </w:r>
    </w:p>
    <w:p w14:paraId="72903822" w14:textId="4F0DB9B5" w:rsidR="000C4DB7" w:rsidRPr="00857E14" w:rsidRDefault="00003B36" w:rsidP="00EE6AD6">
      <w:pPr>
        <w:rPr>
          <w:lang w:eastAsia="zh-CN"/>
        </w:rPr>
      </w:pPr>
      <w:del w:id="79" w:author="LING-C(MC)" w:date="2026-10-23T15:28:00Z" w16du:dateUtc="2026-10-23T07:28:00Z">
        <w:r w:rsidRPr="00857E14" w:rsidDel="00EA1805">
          <w:rPr>
            <w:rStyle w:val="ItalicEnglish"/>
            <w:rFonts w:hint="eastAsia"/>
            <w:lang w:eastAsia="zh-CN"/>
          </w:rPr>
          <w:delText>b</w:delText>
        </w:r>
      </w:del>
      <w:ins w:id="80" w:author="LING-C(MC)" w:date="2026-10-23T15:28:00Z" w16du:dateUtc="2026-10-23T07:28:00Z">
        <w:r w:rsidR="00EA1805">
          <w:rPr>
            <w:rStyle w:val="ItalicEnglish"/>
            <w:rFonts w:hint="eastAsia"/>
            <w:lang w:eastAsia="zh-CN"/>
          </w:rPr>
          <w:t>d</w:t>
        </w:r>
      </w:ins>
      <w:r w:rsidRPr="00857E14">
        <w:rPr>
          <w:rStyle w:val="ItalicEnglish"/>
          <w:rFonts w:hint="eastAsia"/>
          <w:lang w:eastAsia="zh-CN"/>
        </w:rPr>
        <w:t>)</w:t>
      </w:r>
      <w:r w:rsidRPr="00857E14">
        <w:rPr>
          <w:rFonts w:hint="eastAsia"/>
          <w:lang w:eastAsia="zh-CN"/>
        </w:rPr>
        <w:tab/>
      </w:r>
      <w:r w:rsidRPr="00857E14">
        <w:rPr>
          <w:rFonts w:hint="eastAsia"/>
          <w:lang w:eastAsia="zh-CN"/>
        </w:rPr>
        <w:t>预期寿命在大幅度延长，大部分活到高龄的人将会有某种程度的残疾，</w:t>
      </w:r>
    </w:p>
    <w:p w14:paraId="1ABD0377" w14:textId="6A92D34E" w:rsidR="00EA1805" w:rsidRDefault="00EA1805" w:rsidP="00EA1805">
      <w:pPr>
        <w:pStyle w:val="Call"/>
        <w:rPr>
          <w:ins w:id="81" w:author="LING-C(MC)" w:date="2026-10-23T15:28:00Z" w16du:dateUtc="2026-10-23T07:28:00Z"/>
          <w:lang w:eastAsia="zh-CN"/>
        </w:rPr>
      </w:pPr>
      <w:ins w:id="82" w:author="LING-C(MC)" w:date="2026-10-23T15:28:00Z" w16du:dateUtc="2026-10-23T07:28:00Z">
        <w:r w:rsidRPr="006142B3">
          <w:rPr>
            <w:rFonts w:hint="eastAsia"/>
            <w:lang w:eastAsia="zh-CN"/>
          </w:rPr>
          <w:t>认识到</w:t>
        </w:r>
      </w:ins>
    </w:p>
    <w:p w14:paraId="603AB73B" w14:textId="28FAA9A0" w:rsidR="00EA1805" w:rsidRPr="004B7BF1" w:rsidRDefault="00EA1805" w:rsidP="00EA1805">
      <w:pPr>
        <w:rPr>
          <w:ins w:id="83" w:author="LING-C(MC)" w:date="2026-10-23T15:28:00Z" w16du:dateUtc="2026-10-23T07:28:00Z"/>
          <w:lang w:eastAsia="zh-CN"/>
          <w:rPrChange w:id="84" w:author="Esther Jack" w:date="2026-09-28T14:23:00Z" w16du:dateUtc="2026-09-28T11:23:00Z">
            <w:rPr>
              <w:ins w:id="85" w:author="LING-C(MC)" w:date="2026-10-23T15:28:00Z" w16du:dateUtc="2026-10-23T07:28:00Z"/>
              <w:i/>
              <w:iCs/>
            </w:rPr>
          </w:rPrChange>
        </w:rPr>
      </w:pPr>
      <w:ins w:id="86" w:author="LING-C(MC)" w:date="2026-10-23T15:28:00Z" w16du:dateUtc="2026-10-23T07:28:00Z">
        <w:r w:rsidRPr="004B7BF1">
          <w:rPr>
            <w:i/>
            <w:iCs/>
            <w:lang w:eastAsia="zh-CN"/>
          </w:rPr>
          <w:t>a)</w:t>
        </w:r>
        <w:r w:rsidRPr="0065171D">
          <w:rPr>
            <w:lang w:eastAsia="zh-CN"/>
            <w:rPrChange w:id="87" w:author="BP" w:date="2026-10-22T18:12:00Z" w16du:dateUtc="2026-10-22T16:12:00Z">
              <w:rPr>
                <w:i/>
                <w:iCs/>
              </w:rPr>
            </w:rPrChange>
          </w:rPr>
          <w:tab/>
        </w:r>
      </w:ins>
      <w:ins w:id="88" w:author="LING-C(WZ)" w:date="2026-10-23T16:10:00Z" w16du:dateUtc="2026-10-23T20:10:00Z">
        <w:r w:rsidR="009618BE" w:rsidRPr="009618BE">
          <w:rPr>
            <w:lang w:eastAsia="zh-CN"/>
          </w:rPr>
          <w:t>理事会</w:t>
        </w:r>
      </w:ins>
      <w:ins w:id="89" w:author="LING-C(WZ)" w:date="2026-10-23T17:30:00Z" w16du:dateUtc="2026-10-23T21:30:00Z">
        <w:r w:rsidR="00CF5625" w:rsidRPr="004B7BF1">
          <w:rPr>
            <w:lang w:eastAsia="zh-CN"/>
            <w:rPrChange w:id="90" w:author="Esther Jack" w:date="2026-09-28T14:23:00Z" w16du:dateUtc="2026-09-28T11:23:00Z">
              <w:rPr>
                <w:i/>
                <w:iCs/>
              </w:rPr>
            </w:rPrChange>
          </w:rPr>
          <w:t>2026</w:t>
        </w:r>
      </w:ins>
      <w:ins w:id="91" w:author="LING-C(WZ)" w:date="2026-10-23T16:10:00Z" w16du:dateUtc="2026-10-23T20:10:00Z">
        <w:r w:rsidR="009618BE" w:rsidRPr="009618BE">
          <w:rPr>
            <w:lang w:eastAsia="zh-CN"/>
          </w:rPr>
          <w:t>年</w:t>
        </w:r>
      </w:ins>
      <w:ins w:id="92" w:author="LING-C(WZ)" w:date="2026-10-23T17:30:00Z" w16du:dateUtc="2026-10-23T21:30:00Z">
        <w:r w:rsidR="00CF5625">
          <w:rPr>
            <w:rFonts w:hint="eastAsia"/>
            <w:lang w:eastAsia="zh-CN"/>
          </w:rPr>
          <w:t>会议</w:t>
        </w:r>
      </w:ins>
      <w:ins w:id="93" w:author="LING-C(WZ)" w:date="2026-10-23T17:33:00Z" w16du:dateUtc="2026-10-23T21:33:00Z">
        <w:r w:rsidR="00CF5625">
          <w:rPr>
            <w:rFonts w:hint="eastAsia"/>
            <w:lang w:eastAsia="zh-CN"/>
          </w:rPr>
          <w:t>所做的关于</w:t>
        </w:r>
      </w:ins>
      <w:ins w:id="94" w:author="LING-C(WZ)" w:date="2026-10-23T16:10:00Z" w16du:dateUtc="2026-10-23T20:10:00Z">
        <w:r w:rsidR="009618BE" w:rsidRPr="009618BE">
          <w:rPr>
            <w:lang w:eastAsia="zh-CN"/>
          </w:rPr>
          <w:t>额外</w:t>
        </w:r>
      </w:ins>
      <w:ins w:id="95" w:author="LING-C(WZ)" w:date="2026-10-23T17:31:00Z" w16du:dateUtc="2026-10-23T21:31:00Z">
        <w:r w:rsidR="00CF5625">
          <w:rPr>
            <w:rFonts w:hint="eastAsia"/>
            <w:lang w:eastAsia="zh-CN"/>
          </w:rPr>
          <w:t>筹资</w:t>
        </w:r>
      </w:ins>
      <w:ins w:id="96" w:author="LING-C(WZ)" w:date="2026-10-23T16:10:00Z" w16du:dateUtc="2026-10-23T20:10:00Z">
        <w:r w:rsidR="009618BE" w:rsidRPr="009618BE">
          <w:rPr>
            <w:lang w:eastAsia="zh-CN"/>
          </w:rPr>
          <w:t>措施</w:t>
        </w:r>
      </w:ins>
      <w:ins w:id="97" w:author="LING-C(WZ)" w:date="2026-10-23T17:33:00Z" w16du:dateUtc="2026-10-23T21:33:00Z">
        <w:r w:rsidR="00CF5625">
          <w:rPr>
            <w:rFonts w:hint="eastAsia"/>
            <w:lang w:eastAsia="zh-CN"/>
          </w:rPr>
          <w:t>的决定，</w:t>
        </w:r>
      </w:ins>
      <w:ins w:id="98" w:author="LING-C(WZ)" w:date="2026-10-23T17:36:00Z" w16du:dateUtc="2026-10-23T21:36:00Z">
        <w:r w:rsidR="00F65704">
          <w:rPr>
            <w:rFonts w:hint="eastAsia"/>
            <w:lang w:eastAsia="zh-CN"/>
          </w:rPr>
          <w:t>根据该</w:t>
        </w:r>
      </w:ins>
      <w:ins w:id="99" w:author="LING-C(WZ)" w:date="2026-10-23T18:52:00Z" w16du:dateUtc="2026-10-23T22:52:00Z">
        <w:r w:rsidR="0001571D">
          <w:rPr>
            <w:rFonts w:hint="eastAsia"/>
            <w:lang w:eastAsia="zh-CN"/>
          </w:rPr>
          <w:t>决定</w:t>
        </w:r>
      </w:ins>
      <w:ins w:id="100" w:author="LING-C(WZ)" w:date="2026-10-23T17:37:00Z" w16du:dateUtc="2026-10-23T21:37:00Z">
        <w:r w:rsidR="00F65704">
          <w:rPr>
            <w:rFonts w:hint="eastAsia"/>
            <w:lang w:eastAsia="zh-CN"/>
          </w:rPr>
          <w:t>，</w:t>
        </w:r>
      </w:ins>
      <w:ins w:id="101" w:author="LING-C(WZ)" w:date="2026-10-23T16:10:00Z" w16du:dateUtc="2026-10-23T20:10:00Z">
        <w:r w:rsidR="009618BE" w:rsidRPr="009618BE">
          <w:rPr>
            <w:lang w:eastAsia="zh-CN"/>
          </w:rPr>
          <w:t>自</w:t>
        </w:r>
      </w:ins>
      <w:ins w:id="102" w:author="LING-C(WZ)" w:date="2026-10-23T17:33:00Z" w16du:dateUtc="2026-10-23T21:33:00Z">
        <w:r w:rsidR="00CF5625" w:rsidRPr="00183F26">
          <w:rPr>
            <w:lang w:eastAsia="zh-CN"/>
          </w:rPr>
          <w:t>2026</w:t>
        </w:r>
      </w:ins>
      <w:ins w:id="103" w:author="LING-C(WZ)" w:date="2026-10-23T16:10:00Z" w16du:dateUtc="2026-10-23T20:10:00Z">
        <w:r w:rsidR="009618BE" w:rsidRPr="009618BE">
          <w:rPr>
            <w:lang w:eastAsia="zh-CN"/>
          </w:rPr>
          <w:t>年</w:t>
        </w:r>
      </w:ins>
      <w:ins w:id="104" w:author="LING-C(WZ)" w:date="2026-10-23T17:33:00Z" w16du:dateUtc="2026-10-23T21:33:00Z">
        <w:r w:rsidR="00CF5625" w:rsidRPr="00183F26">
          <w:rPr>
            <w:lang w:eastAsia="zh-CN"/>
          </w:rPr>
          <w:t>1</w:t>
        </w:r>
      </w:ins>
      <w:ins w:id="105" w:author="LING-C(WZ)" w:date="2026-10-23T16:10:00Z" w16du:dateUtc="2026-10-23T20:10:00Z">
        <w:r w:rsidR="009618BE" w:rsidRPr="009618BE">
          <w:rPr>
            <w:lang w:eastAsia="zh-CN"/>
          </w:rPr>
          <w:t>月</w:t>
        </w:r>
        <w:r w:rsidR="009618BE" w:rsidRPr="009618BE">
          <w:rPr>
            <w:lang w:eastAsia="zh-CN"/>
          </w:rPr>
          <w:t>1</w:t>
        </w:r>
        <w:r w:rsidR="009618BE" w:rsidRPr="009618BE">
          <w:rPr>
            <w:lang w:eastAsia="zh-CN"/>
          </w:rPr>
          <w:t>日起新招聘职员基薪的</w:t>
        </w:r>
      </w:ins>
      <w:ins w:id="106" w:author="LING-C(WZ)" w:date="2026-10-23T17:34:00Z" w16du:dateUtc="2026-10-23T21:34:00Z">
        <w:r w:rsidR="00CF5625" w:rsidRPr="00183F26">
          <w:rPr>
            <w:lang w:eastAsia="zh-CN"/>
          </w:rPr>
          <w:t>5.35</w:t>
        </w:r>
        <w:r w:rsidR="00CF5625">
          <w:rPr>
            <w:rFonts w:hint="eastAsia"/>
            <w:lang w:eastAsia="zh-CN"/>
          </w:rPr>
          <w:t>%</w:t>
        </w:r>
      </w:ins>
      <w:ins w:id="107" w:author="LING-C(WZ)" w:date="2026-10-23T17:38:00Z" w16du:dateUtc="2026-10-23T21:38:00Z">
        <w:r w:rsidR="00F65704">
          <w:rPr>
            <w:rFonts w:hint="eastAsia"/>
            <w:lang w:eastAsia="zh-CN"/>
          </w:rPr>
          <w:t>已</w:t>
        </w:r>
      </w:ins>
      <w:ins w:id="108" w:author="LING-C(WZ)" w:date="2026-10-23T16:10:00Z" w16du:dateUtc="2026-10-23T20:10:00Z">
        <w:r w:rsidR="009618BE" w:rsidRPr="009618BE">
          <w:rPr>
            <w:lang w:eastAsia="zh-CN"/>
          </w:rPr>
          <w:t>纳入</w:t>
        </w:r>
      </w:ins>
      <w:ins w:id="109" w:author="LING-C(WZ)" w:date="2026-10-23T17:38:00Z" w16du:dateUtc="2026-10-23T21:38:00Z">
        <w:r w:rsidR="00F65704">
          <w:rPr>
            <w:rFonts w:hint="eastAsia"/>
            <w:lang w:eastAsia="zh-CN"/>
          </w:rPr>
          <w:t>后续</w:t>
        </w:r>
      </w:ins>
      <w:ins w:id="110" w:author="LING-C(WZ)" w:date="2026-10-23T16:10:00Z" w16du:dateUtc="2026-10-23T20:10:00Z">
        <w:r w:rsidR="009618BE" w:rsidRPr="009618BE">
          <w:rPr>
            <w:lang w:eastAsia="zh-CN"/>
          </w:rPr>
          <w:t>预算</w:t>
        </w:r>
      </w:ins>
      <w:ins w:id="111" w:author="LING-C(WZ)" w:date="2026-10-23T17:38:00Z" w16du:dateUtc="2026-10-23T21:38:00Z">
        <w:r w:rsidR="00F65704">
          <w:rPr>
            <w:rFonts w:hint="eastAsia"/>
            <w:lang w:eastAsia="zh-CN"/>
          </w:rPr>
          <w:t>，</w:t>
        </w:r>
      </w:ins>
      <w:ins w:id="112" w:author="LING-C(WZ)" w:date="2026-10-23T16:10:00Z" w16du:dateUtc="2026-10-23T20:10:00Z">
        <w:r w:rsidR="009618BE" w:rsidRPr="009618BE">
          <w:rPr>
            <w:lang w:eastAsia="zh-CN"/>
          </w:rPr>
          <w:t>同时承认</w:t>
        </w:r>
      </w:ins>
      <w:ins w:id="113" w:author="LING-C(WZ)" w:date="2026-10-23T17:35:00Z" w16du:dateUtc="2026-10-23T21:35:00Z">
        <w:r w:rsidR="00CF5625" w:rsidRPr="00CF5625">
          <w:rPr>
            <w:lang w:eastAsia="zh-CN"/>
          </w:rPr>
          <w:t>需付出更多努力</w:t>
        </w:r>
      </w:ins>
      <w:ins w:id="114" w:author="LING-C(WZ)" w:date="2026-10-23T17:40:00Z" w16du:dateUtc="2026-10-23T21:40:00Z">
        <w:r w:rsidR="00F65704">
          <w:rPr>
            <w:rFonts w:hint="eastAsia"/>
            <w:lang w:eastAsia="zh-CN"/>
          </w:rPr>
          <w:t>来</w:t>
        </w:r>
        <w:r w:rsidR="00F65704" w:rsidRPr="00F65704">
          <w:rPr>
            <w:lang w:eastAsia="zh-CN"/>
          </w:rPr>
          <w:t>为长期负债筹资</w:t>
        </w:r>
      </w:ins>
      <w:ins w:id="115" w:author="LING-C(WZ)" w:date="2026-10-23T17:36:00Z" w16du:dateUtc="2026-10-23T21:36:00Z">
        <w:r w:rsidR="00F65704">
          <w:rPr>
            <w:rFonts w:hint="eastAsia"/>
            <w:lang w:eastAsia="zh-CN"/>
          </w:rPr>
          <w:t>；</w:t>
        </w:r>
      </w:ins>
    </w:p>
    <w:p w14:paraId="47944BD1" w14:textId="2B50DC9F" w:rsidR="00EA1805" w:rsidRPr="00B66444" w:rsidRDefault="00EA1805" w:rsidP="00EA1805">
      <w:pPr>
        <w:rPr>
          <w:ins w:id="116" w:author="LING-C(MC)" w:date="2026-10-23T15:28:00Z" w16du:dateUtc="2026-10-23T07:28:00Z"/>
          <w:lang w:eastAsia="zh-CN"/>
        </w:rPr>
      </w:pPr>
      <w:ins w:id="117" w:author="LING-C(MC)" w:date="2026-10-23T15:28:00Z" w16du:dateUtc="2026-10-23T07:28:00Z">
        <w:r w:rsidRPr="00E301E0">
          <w:rPr>
            <w:i/>
            <w:iCs/>
            <w:lang w:eastAsia="zh-CN"/>
            <w:rPrChange w:id="118" w:author="BP" w:date="2026-10-22T18:14:00Z" w16du:dateUtc="2026-10-22T16:14:00Z">
              <w:rPr/>
            </w:rPrChange>
          </w:rPr>
          <w:t>b</w:t>
        </w:r>
        <w:r w:rsidRPr="00E301E0">
          <w:rPr>
            <w:i/>
            <w:iCs/>
            <w:lang w:eastAsia="zh-CN"/>
          </w:rPr>
          <w:t>)</w:t>
        </w:r>
        <w:r w:rsidRPr="004B7BF1">
          <w:rPr>
            <w:lang w:eastAsia="zh-CN"/>
            <w:rPrChange w:id="119" w:author="Esther Jack" w:date="2026-09-28T14:23:00Z" w16du:dateUtc="2026-09-28T11:23:00Z">
              <w:rPr>
                <w:i/>
                <w:iCs/>
              </w:rPr>
            </w:rPrChange>
          </w:rPr>
          <w:tab/>
        </w:r>
      </w:ins>
      <w:ins w:id="120" w:author="LING-C(WZ)" w:date="2026-10-23T16:10:00Z" w16du:dateUtc="2026-10-23T20:10:00Z">
        <w:r w:rsidR="009618BE" w:rsidRPr="006142B3">
          <w:rPr>
            <w:lang w:eastAsia="zh-CN"/>
          </w:rPr>
          <w:t>精算假设</w:t>
        </w:r>
        <w:r w:rsidR="009618BE" w:rsidRPr="009618BE">
          <w:rPr>
            <w:lang w:eastAsia="zh-CN"/>
          </w:rPr>
          <w:t>的变化会影响</w:t>
        </w:r>
      </w:ins>
      <w:ins w:id="121" w:author="LING-C(WZ)" w:date="2026-10-23T17:41:00Z" w16du:dateUtc="2026-10-23T21:41:00Z">
        <w:r w:rsidR="00F65704" w:rsidRPr="004B7BF1">
          <w:rPr>
            <w:lang w:eastAsia="zh-CN"/>
            <w:rPrChange w:id="122" w:author="Esther Jack" w:date="2026-09-28T14:23:00Z" w16du:dateUtc="2026-09-28T11:23:00Z">
              <w:rPr>
                <w:i/>
                <w:iCs/>
              </w:rPr>
            </w:rPrChange>
          </w:rPr>
          <w:t>ASHI</w:t>
        </w:r>
      </w:ins>
      <w:ins w:id="123" w:author="LING-C(WZ)" w:date="2026-10-23T16:10:00Z" w16du:dateUtc="2026-10-23T20:10:00Z">
        <w:r w:rsidR="009618BE" w:rsidRPr="009618BE">
          <w:rPr>
            <w:lang w:eastAsia="zh-CN"/>
          </w:rPr>
          <w:t>负债</w:t>
        </w:r>
      </w:ins>
      <w:ins w:id="124" w:author="LING-C(WZ)" w:date="2026-10-23T19:22:00Z" w16du:dateUtc="2026-10-23T23:22:00Z">
        <w:r w:rsidR="00A10784">
          <w:rPr>
            <w:rFonts w:hint="eastAsia"/>
            <w:lang w:eastAsia="zh-CN"/>
          </w:rPr>
          <w:t>的</w:t>
        </w:r>
      </w:ins>
      <w:ins w:id="125" w:author="LING-C(WZ)" w:date="2026-10-23T16:10:00Z" w16du:dateUtc="2026-10-23T20:10:00Z">
        <w:r w:rsidR="009618BE" w:rsidRPr="009618BE">
          <w:rPr>
            <w:lang w:eastAsia="zh-CN"/>
          </w:rPr>
          <w:t>估值</w:t>
        </w:r>
      </w:ins>
      <w:ins w:id="126" w:author="LING-C(WZ)" w:date="2026-10-23T17:41:00Z" w16du:dateUtc="2026-10-23T21:41:00Z">
        <w:r w:rsidR="00F65704">
          <w:rPr>
            <w:rFonts w:hint="eastAsia"/>
            <w:lang w:eastAsia="zh-CN"/>
          </w:rPr>
          <w:t>，</w:t>
        </w:r>
      </w:ins>
      <w:ins w:id="127" w:author="LING-C(WZ)" w:date="2026-10-23T16:10:00Z" w16du:dateUtc="2026-10-23T20:10:00Z">
        <w:r w:rsidR="009618BE" w:rsidRPr="009618BE">
          <w:rPr>
            <w:lang w:eastAsia="zh-CN"/>
          </w:rPr>
          <w:t>包括第三方数据的验证</w:t>
        </w:r>
      </w:ins>
      <w:ins w:id="128" w:author="LING-C(WZ)" w:date="2026-10-23T17:41:00Z" w16du:dateUtc="2026-10-23T21:41:00Z">
        <w:r w:rsidR="00F65704">
          <w:rPr>
            <w:rFonts w:hint="eastAsia"/>
            <w:lang w:eastAsia="zh-CN"/>
          </w:rPr>
          <w:t>，</w:t>
        </w:r>
      </w:ins>
      <w:ins w:id="129" w:author="LING-C(WZ)" w:date="2026-10-23T19:22:00Z" w16du:dateUtc="2026-10-23T23:22:00Z">
        <w:r w:rsidR="00A10784">
          <w:rPr>
            <w:rFonts w:hint="eastAsia"/>
            <w:lang w:eastAsia="zh-CN"/>
          </w:rPr>
          <w:t>并且应该有</w:t>
        </w:r>
      </w:ins>
      <w:ins w:id="130" w:author="LING-C(WZ)" w:date="2026-10-23T16:10:00Z" w16du:dateUtc="2026-10-23T20:10:00Z">
        <w:r w:rsidR="009618BE" w:rsidRPr="009618BE">
          <w:rPr>
            <w:lang w:eastAsia="zh-CN"/>
          </w:rPr>
          <w:t>适当的财务和精算分析</w:t>
        </w:r>
      </w:ins>
      <w:ins w:id="131" w:author="LING-C(WZ)" w:date="2026-10-23T19:22:00Z" w16du:dateUtc="2026-10-23T23:22:00Z">
        <w:r w:rsidR="00A10784">
          <w:rPr>
            <w:rFonts w:hint="eastAsia"/>
            <w:lang w:eastAsia="zh-CN"/>
          </w:rPr>
          <w:t>作为</w:t>
        </w:r>
      </w:ins>
      <w:ins w:id="132" w:author="LING-C(WZ)" w:date="2026-10-23T19:23:00Z" w16du:dateUtc="2026-10-23T23:23:00Z">
        <w:r w:rsidR="00A10784">
          <w:rPr>
            <w:rFonts w:hint="eastAsia"/>
            <w:lang w:eastAsia="zh-CN"/>
          </w:rPr>
          <w:t>支撑</w:t>
        </w:r>
      </w:ins>
      <w:ins w:id="133" w:author="LING-C(WZ)" w:date="2026-10-23T17:41:00Z" w16du:dateUtc="2026-10-23T21:41:00Z">
        <w:r w:rsidR="00F65704" w:rsidRPr="006142B3">
          <w:rPr>
            <w:rFonts w:hint="eastAsia"/>
            <w:lang w:eastAsia="zh-CN"/>
          </w:rPr>
          <w:t>，</w:t>
        </w:r>
      </w:ins>
    </w:p>
    <w:p w14:paraId="21C66265" w14:textId="77777777" w:rsidR="000C4DB7" w:rsidRPr="00857E14" w:rsidRDefault="00003B36" w:rsidP="00145B5A">
      <w:pPr>
        <w:pStyle w:val="Call"/>
        <w:rPr>
          <w:lang w:eastAsia="zh-CN"/>
        </w:rPr>
      </w:pPr>
      <w:r w:rsidRPr="00857E14">
        <w:rPr>
          <w:rFonts w:hint="eastAsia"/>
          <w:lang w:eastAsia="zh-CN"/>
        </w:rPr>
        <w:lastRenderedPageBreak/>
        <w:t>做出决议，责成秘书长</w:t>
      </w:r>
    </w:p>
    <w:p w14:paraId="52B981D9" w14:textId="7FB6FCD9" w:rsidR="000C4DB7" w:rsidRPr="00857E14" w:rsidDel="00EA1805" w:rsidRDefault="00003B36" w:rsidP="00EE6AD6">
      <w:pPr>
        <w:rPr>
          <w:del w:id="134" w:author="LING-C(MC)" w:date="2026-10-23T15:28:00Z" w16du:dateUtc="2026-10-23T07:28:00Z"/>
          <w:lang w:eastAsia="zh-CN"/>
        </w:rPr>
      </w:pPr>
      <w:del w:id="135" w:author="LING-C(MC)" w:date="2026-10-23T15:28:00Z" w16du:dateUtc="2026-10-23T07:28:00Z">
        <w:r w:rsidRPr="00857E14" w:rsidDel="00EA1805">
          <w:rPr>
            <w:rFonts w:hint="eastAsia"/>
            <w:lang w:eastAsia="zh-CN"/>
          </w:rPr>
          <w:delText>1</w:delText>
        </w:r>
        <w:r w:rsidRPr="00857E14" w:rsidDel="00EA1805">
          <w:rPr>
            <w:lang w:eastAsia="zh-CN"/>
          </w:rPr>
          <w:tab/>
        </w:r>
        <w:r w:rsidRPr="00857E14" w:rsidDel="00EA1805">
          <w:rPr>
            <w:rFonts w:hint="eastAsia"/>
            <w:lang w:eastAsia="zh-CN"/>
          </w:rPr>
          <w:delText>与联合国共同制度中其他组织的高级官员进行探讨，了解他们对将长期健康保险引入其组织的看法。如行政问题咨询委员会和行政协调委员会所提出的那样，该保险由强制性的低保险费部分和自愿部分组成；</w:delText>
        </w:r>
      </w:del>
    </w:p>
    <w:p w14:paraId="31B754C6" w14:textId="6B744687" w:rsidR="000C4DB7" w:rsidRPr="00857E14" w:rsidDel="00EA1805" w:rsidRDefault="00003B36" w:rsidP="00EE6AD6">
      <w:pPr>
        <w:rPr>
          <w:del w:id="136" w:author="LING-C(MC)" w:date="2026-10-23T15:28:00Z" w16du:dateUtc="2026-10-23T07:28:00Z"/>
          <w:lang w:eastAsia="zh-CN"/>
        </w:rPr>
      </w:pPr>
      <w:del w:id="137" w:author="LING-C(MC)" w:date="2026-10-23T15:28:00Z" w16du:dateUtc="2026-10-23T07:28:00Z">
        <w:r w:rsidRPr="00857E14" w:rsidDel="00EA1805">
          <w:rPr>
            <w:rFonts w:hint="eastAsia"/>
            <w:lang w:eastAsia="zh-CN"/>
          </w:rPr>
          <w:delText>2</w:delText>
        </w:r>
        <w:r w:rsidRPr="00857E14" w:rsidDel="00EA1805">
          <w:rPr>
            <w:lang w:eastAsia="zh-CN"/>
          </w:rPr>
          <w:tab/>
        </w:r>
        <w:r w:rsidRPr="00857E14" w:rsidDel="00EA1805">
          <w:rPr>
            <w:rFonts w:hint="eastAsia"/>
            <w:lang w:eastAsia="zh-CN"/>
          </w:rPr>
          <w:delText>编辑和制定有关可能引入的由行政问题咨询委员会和行政协调委员会所建议的强制性低保险费部分和自愿部分组成的长期健康保险资料，特别是有关此类保险给国际电联和参加保险职员所带来的费用方面的资料；</w:delText>
        </w:r>
      </w:del>
    </w:p>
    <w:p w14:paraId="613BFBD5" w14:textId="10C4AD8A" w:rsidR="000C4DB7" w:rsidRPr="00857E14" w:rsidDel="00EA1805" w:rsidRDefault="00003B36" w:rsidP="00EE6AD6">
      <w:pPr>
        <w:rPr>
          <w:del w:id="138" w:author="LING-C(MC)" w:date="2026-10-23T15:28:00Z" w16du:dateUtc="2026-10-23T07:28:00Z"/>
          <w:lang w:eastAsia="zh-CN"/>
        </w:rPr>
      </w:pPr>
      <w:del w:id="139" w:author="LING-C(MC)" w:date="2026-10-23T15:28:00Z" w16du:dateUtc="2026-10-23T07:28:00Z">
        <w:r w:rsidRPr="00857E14" w:rsidDel="00EA1805">
          <w:rPr>
            <w:rFonts w:hint="eastAsia"/>
            <w:lang w:eastAsia="zh-CN"/>
          </w:rPr>
          <w:delText>3</w:delText>
        </w:r>
        <w:r w:rsidRPr="00857E14" w:rsidDel="00EA1805">
          <w:rPr>
            <w:lang w:eastAsia="zh-CN"/>
          </w:rPr>
          <w:tab/>
        </w:r>
        <w:r w:rsidRPr="00857E14" w:rsidDel="00EA1805">
          <w:rPr>
            <w:rFonts w:hint="eastAsia"/>
            <w:lang w:eastAsia="zh-CN"/>
          </w:rPr>
          <w:delText>向下届理事会会议报告行政协调委员会对上述提议的讨论结果及本决议的执行方面所取得的其他进展。</w:delText>
        </w:r>
      </w:del>
    </w:p>
    <w:p w14:paraId="40FC2BA2" w14:textId="0FFA8274" w:rsidR="00EA1805" w:rsidRPr="004B7BF1" w:rsidRDefault="00EA1805" w:rsidP="00EA1805">
      <w:pPr>
        <w:rPr>
          <w:ins w:id="140" w:author="LING-C(MC)" w:date="2026-10-23T15:28:00Z" w16du:dateUtc="2026-10-23T07:28:00Z"/>
          <w:lang w:eastAsia="zh-CN"/>
          <w:rPrChange w:id="141" w:author="Esther Jack" w:date="2026-09-28T14:29:00Z" w16du:dateUtc="2026-09-28T11:29:00Z">
            <w:rPr>
              <w:ins w:id="142" w:author="LING-C(MC)" w:date="2026-10-23T15:28:00Z" w16du:dateUtc="2026-10-23T07:28:00Z"/>
              <w:i/>
              <w:iCs/>
            </w:rPr>
          </w:rPrChange>
        </w:rPr>
      </w:pPr>
      <w:ins w:id="143" w:author="LING-C(MC)" w:date="2026-10-23T15:28:00Z" w16du:dateUtc="2026-10-23T07:28:00Z">
        <w:r w:rsidRPr="005063F1">
          <w:rPr>
            <w:lang w:eastAsia="zh-CN"/>
            <w:rPrChange w:id="144" w:author="BP" w:date="2026-10-22T18:18:00Z" w16du:dateUtc="2026-10-22T16:18:00Z">
              <w:rPr>
                <w:i/>
                <w:iCs/>
              </w:rPr>
            </w:rPrChange>
          </w:rPr>
          <w:t>1</w:t>
        </w:r>
        <w:r w:rsidRPr="005063F1">
          <w:rPr>
            <w:lang w:eastAsia="zh-CN"/>
            <w:rPrChange w:id="145" w:author="BP" w:date="2026-10-22T18:18:00Z" w16du:dateUtc="2026-10-22T16:18:00Z">
              <w:rPr>
                <w:i/>
                <w:iCs/>
              </w:rPr>
            </w:rPrChange>
          </w:rPr>
          <w:tab/>
        </w:r>
      </w:ins>
      <w:ins w:id="146" w:author="LING-C(WZ)" w:date="2026-10-23T16:10:00Z" w16du:dateUtc="2026-10-23T20:10:00Z">
        <w:r w:rsidR="009618BE" w:rsidRPr="009618BE">
          <w:rPr>
            <w:lang w:eastAsia="zh-CN"/>
          </w:rPr>
          <w:t>制定</w:t>
        </w:r>
      </w:ins>
      <w:ins w:id="147" w:author="LING-C(WZ)" w:date="2026-10-23T19:25:00Z" w16du:dateUtc="2026-10-23T23:25:00Z">
        <w:r w:rsidR="00A10784">
          <w:rPr>
            <w:rFonts w:hint="eastAsia"/>
            <w:lang w:eastAsia="zh-CN"/>
          </w:rPr>
          <w:t>并</w:t>
        </w:r>
      </w:ins>
      <w:ins w:id="148" w:author="LING-C(WZ)" w:date="2026-10-23T16:10:00Z" w16du:dateUtc="2026-10-23T20:10:00Z">
        <w:r w:rsidR="009618BE" w:rsidRPr="009618BE">
          <w:rPr>
            <w:lang w:eastAsia="zh-CN"/>
          </w:rPr>
          <w:t>维护</w:t>
        </w:r>
      </w:ins>
      <w:ins w:id="149" w:author="LING-C(WZ)" w:date="2026-10-23T17:45:00Z" w16du:dateUtc="2026-10-23T21:45:00Z">
        <w:r w:rsidR="00F65704">
          <w:rPr>
            <w:rFonts w:hint="eastAsia"/>
            <w:lang w:eastAsia="zh-CN"/>
          </w:rPr>
          <w:t>一项关于</w:t>
        </w:r>
      </w:ins>
      <w:ins w:id="150" w:author="LING-C(WZ)" w:date="2026-10-23T16:10:00Z" w16du:dateUtc="2026-10-23T20:10:00Z">
        <w:r w:rsidR="009618BE" w:rsidRPr="009618BE">
          <w:rPr>
            <w:lang w:eastAsia="zh-CN"/>
          </w:rPr>
          <w:t>审慎管理</w:t>
        </w:r>
        <w:r w:rsidR="009618BE" w:rsidRPr="002C1615">
          <w:rPr>
            <w:lang w:eastAsia="zh-CN"/>
          </w:rPr>
          <w:t>离职后健康保险</w:t>
        </w:r>
        <w:r w:rsidR="009618BE" w:rsidRPr="009618BE">
          <w:rPr>
            <w:lang w:eastAsia="zh-CN"/>
          </w:rPr>
          <w:t>的长期战略</w:t>
        </w:r>
      </w:ins>
      <w:ins w:id="151" w:author="LING-C(WZ)" w:date="2026-10-23T17:45:00Z" w16du:dateUtc="2026-10-23T21:45:00Z">
        <w:r w:rsidR="00F65704">
          <w:rPr>
            <w:rFonts w:hint="eastAsia"/>
            <w:lang w:eastAsia="zh-CN"/>
          </w:rPr>
          <w:t>；</w:t>
        </w:r>
      </w:ins>
    </w:p>
    <w:p w14:paraId="2522C5D6" w14:textId="1DBE703F" w:rsidR="00EA1805" w:rsidRPr="004B7BF1" w:rsidRDefault="00EA1805" w:rsidP="00EA1805">
      <w:pPr>
        <w:rPr>
          <w:ins w:id="152" w:author="LING-C(MC)" w:date="2026-10-23T15:28:00Z" w16du:dateUtc="2026-10-23T07:28:00Z"/>
          <w:lang w:eastAsia="zh-CN"/>
          <w:rPrChange w:id="153" w:author="Esther Jack" w:date="2026-09-28T14:29:00Z" w16du:dateUtc="2026-09-28T11:29:00Z">
            <w:rPr>
              <w:ins w:id="154" w:author="LING-C(MC)" w:date="2026-10-23T15:28:00Z" w16du:dateUtc="2026-10-23T07:28:00Z"/>
              <w:i/>
              <w:iCs/>
            </w:rPr>
          </w:rPrChange>
        </w:rPr>
      </w:pPr>
      <w:ins w:id="155" w:author="LING-C(MC)" w:date="2026-10-23T15:28:00Z" w16du:dateUtc="2026-10-23T07:28:00Z">
        <w:r w:rsidRPr="004B7BF1">
          <w:rPr>
            <w:lang w:eastAsia="zh-CN"/>
            <w:rPrChange w:id="156" w:author="Esther Jack" w:date="2026-09-28T14:29:00Z" w16du:dateUtc="2026-09-28T11:29:00Z">
              <w:rPr>
                <w:i/>
                <w:iCs/>
              </w:rPr>
            </w:rPrChange>
          </w:rPr>
          <w:t>2</w:t>
        </w:r>
        <w:r w:rsidRPr="004B7BF1">
          <w:rPr>
            <w:lang w:eastAsia="zh-CN"/>
            <w:rPrChange w:id="157" w:author="Esther Jack" w:date="2026-09-28T14:29:00Z" w16du:dateUtc="2026-09-28T11:29:00Z">
              <w:rPr>
                <w:i/>
                <w:iCs/>
              </w:rPr>
            </w:rPrChange>
          </w:rPr>
          <w:tab/>
        </w:r>
      </w:ins>
      <w:ins w:id="158" w:author="LING-C(WZ)" w:date="2026-10-23T16:10:00Z" w16du:dateUtc="2026-10-23T20:10:00Z">
        <w:r w:rsidR="009618BE" w:rsidRPr="009618BE">
          <w:rPr>
            <w:lang w:eastAsia="zh-CN"/>
          </w:rPr>
          <w:t>向理事会提交</w:t>
        </w:r>
      </w:ins>
      <w:ins w:id="159" w:author="LING-C(WZ)" w:date="2026-10-23T17:47:00Z" w16du:dateUtc="2026-10-23T21:47:00Z">
        <w:r w:rsidR="00ED6EFB">
          <w:rPr>
            <w:rFonts w:hint="eastAsia"/>
            <w:lang w:eastAsia="zh-CN"/>
          </w:rPr>
          <w:t>一份</w:t>
        </w:r>
      </w:ins>
      <w:ins w:id="160" w:author="LING-C(WZ)" w:date="2026-10-23T17:46:00Z" w16du:dateUtc="2026-10-23T21:46:00Z">
        <w:r w:rsidR="00ED6EFB">
          <w:rPr>
            <w:rFonts w:hint="eastAsia"/>
            <w:lang w:eastAsia="zh-CN"/>
          </w:rPr>
          <w:t>关于</w:t>
        </w:r>
      </w:ins>
      <w:ins w:id="161" w:author="LING-C(WZ)" w:date="2026-10-23T16:10:00Z" w16du:dateUtc="2026-10-23T20:10:00Z">
        <w:r w:rsidR="009618BE" w:rsidRPr="002C1615">
          <w:rPr>
            <w:lang w:eastAsia="zh-CN"/>
          </w:rPr>
          <w:t>离职后健康保险</w:t>
        </w:r>
        <w:r w:rsidR="009618BE" w:rsidRPr="009618BE">
          <w:rPr>
            <w:lang w:eastAsia="zh-CN"/>
          </w:rPr>
          <w:t>的报告</w:t>
        </w:r>
      </w:ins>
      <w:ins w:id="162" w:author="LING-C(WZ)" w:date="2026-10-23T17:46:00Z" w16du:dateUtc="2026-10-23T21:46:00Z">
        <w:r w:rsidR="00ED6EFB">
          <w:rPr>
            <w:rFonts w:hint="eastAsia"/>
            <w:lang w:eastAsia="zh-CN"/>
          </w:rPr>
          <w:t>，其中包括</w:t>
        </w:r>
      </w:ins>
      <w:ins w:id="163" w:author="LING-C(WZ)" w:date="2026-10-23T17:47:00Z" w16du:dateUtc="2026-10-23T21:47:00Z">
        <w:r w:rsidR="00ED6EFB" w:rsidRPr="00ED6EFB">
          <w:rPr>
            <w:lang w:eastAsia="zh-CN"/>
          </w:rPr>
          <w:t>联合国共同制度</w:t>
        </w:r>
      </w:ins>
      <w:ins w:id="164" w:author="LING-C(WZ)" w:date="2026-10-23T16:10:00Z" w16du:dateUtc="2026-10-23T20:10:00Z">
        <w:r w:rsidR="009618BE" w:rsidRPr="009618BE">
          <w:rPr>
            <w:lang w:eastAsia="zh-CN"/>
          </w:rPr>
          <w:t>报告</w:t>
        </w:r>
      </w:ins>
      <w:ins w:id="165" w:author="LING-C(WZ)" w:date="2026-10-23T17:47:00Z" w16du:dateUtc="2026-10-23T21:47:00Z">
        <w:r w:rsidR="00ED6EFB">
          <w:rPr>
            <w:rFonts w:hint="eastAsia"/>
            <w:lang w:eastAsia="zh-CN"/>
          </w:rPr>
          <w:t>中</w:t>
        </w:r>
      </w:ins>
      <w:ins w:id="166" w:author="LING-C(WZ)" w:date="2026-10-23T16:10:00Z" w16du:dateUtc="2026-10-23T20:10:00Z">
        <w:r w:rsidR="009618BE" w:rsidRPr="009618BE">
          <w:rPr>
            <w:lang w:eastAsia="zh-CN"/>
          </w:rPr>
          <w:t>的</w:t>
        </w:r>
      </w:ins>
      <w:ins w:id="167" w:author="LING-C(WZ)" w:date="2026-10-23T17:47:00Z" w16du:dateUtc="2026-10-23T21:47:00Z">
        <w:r w:rsidR="00ED6EFB">
          <w:rPr>
            <w:rFonts w:hint="eastAsia"/>
            <w:lang w:eastAsia="zh-CN"/>
          </w:rPr>
          <w:t>任何变更；</w:t>
        </w:r>
      </w:ins>
    </w:p>
    <w:p w14:paraId="420C705E" w14:textId="36029066" w:rsidR="00EA1805" w:rsidRPr="004B7BF1" w:rsidRDefault="00EA1805" w:rsidP="00EA1805">
      <w:pPr>
        <w:rPr>
          <w:ins w:id="168" w:author="LING-C(MC)" w:date="2026-10-23T15:28:00Z" w16du:dateUtc="2026-10-23T07:28:00Z"/>
          <w:lang w:eastAsia="zh-CN"/>
          <w:rPrChange w:id="169" w:author="Esther Jack" w:date="2026-09-28T14:29:00Z" w16du:dateUtc="2026-09-28T11:29:00Z">
            <w:rPr>
              <w:ins w:id="170" w:author="LING-C(MC)" w:date="2026-10-23T15:28:00Z" w16du:dateUtc="2026-10-23T07:28:00Z"/>
              <w:i/>
              <w:iCs/>
            </w:rPr>
          </w:rPrChange>
        </w:rPr>
      </w:pPr>
      <w:ins w:id="171" w:author="LING-C(MC)" w:date="2026-10-23T15:28:00Z" w16du:dateUtc="2026-10-23T07:28:00Z">
        <w:r w:rsidRPr="004B7BF1">
          <w:rPr>
            <w:lang w:eastAsia="zh-CN"/>
            <w:rPrChange w:id="172" w:author="Esther Jack" w:date="2026-09-28T14:29:00Z" w16du:dateUtc="2026-09-28T11:29:00Z">
              <w:rPr>
                <w:i/>
                <w:iCs/>
              </w:rPr>
            </w:rPrChange>
          </w:rPr>
          <w:t>3</w:t>
        </w:r>
        <w:r w:rsidRPr="004B7BF1">
          <w:rPr>
            <w:lang w:eastAsia="zh-CN"/>
            <w:rPrChange w:id="173" w:author="Esther Jack" w:date="2026-09-28T14:29:00Z" w16du:dateUtc="2026-09-28T11:29:00Z">
              <w:rPr>
                <w:i/>
                <w:iCs/>
              </w:rPr>
            </w:rPrChange>
          </w:rPr>
          <w:tab/>
        </w:r>
      </w:ins>
      <w:ins w:id="174" w:author="LING-C(WZ)" w:date="2026-10-23T16:11:00Z" w16du:dateUtc="2026-10-23T20:11:00Z">
        <w:r w:rsidR="009618BE" w:rsidRPr="009618BE">
          <w:rPr>
            <w:lang w:eastAsia="zh-CN"/>
          </w:rPr>
          <w:t>采取必要措施</w:t>
        </w:r>
      </w:ins>
      <w:ins w:id="175" w:author="LING-C(WZ)" w:date="2026-10-23T17:47:00Z" w16du:dateUtc="2026-10-23T21:47:00Z">
        <w:r w:rsidR="00ED6EFB">
          <w:rPr>
            <w:rFonts w:hint="eastAsia"/>
            <w:lang w:eastAsia="zh-CN"/>
          </w:rPr>
          <w:t>，</w:t>
        </w:r>
      </w:ins>
      <w:ins w:id="176" w:author="LING-C(WZ)" w:date="2026-10-23T17:50:00Z" w16du:dateUtc="2026-10-23T21:50:00Z">
        <w:r w:rsidR="00ED6EFB">
          <w:rPr>
            <w:rFonts w:hint="eastAsia"/>
            <w:lang w:eastAsia="zh-CN"/>
          </w:rPr>
          <w:t>酌情</w:t>
        </w:r>
      </w:ins>
      <w:ins w:id="177" w:author="LING-C(WZ)" w:date="2026-10-23T16:11:00Z" w16du:dateUtc="2026-10-23T20:11:00Z">
        <w:r w:rsidR="009618BE" w:rsidRPr="009618BE">
          <w:rPr>
            <w:lang w:eastAsia="zh-CN"/>
          </w:rPr>
          <w:t>定期进行</w:t>
        </w:r>
      </w:ins>
      <w:ins w:id="178" w:author="LING-C(WZ)" w:date="2026-10-23T17:49:00Z" w16du:dateUtc="2026-10-23T21:49:00Z">
        <w:r w:rsidR="00ED6EFB" w:rsidRPr="00ED6EFB">
          <w:rPr>
            <w:lang w:eastAsia="zh-CN"/>
          </w:rPr>
          <w:t>精算估值</w:t>
        </w:r>
        <w:r w:rsidR="00ED6EFB">
          <w:rPr>
            <w:rFonts w:hint="eastAsia"/>
            <w:lang w:eastAsia="zh-CN"/>
          </w:rPr>
          <w:t>，</w:t>
        </w:r>
      </w:ins>
    </w:p>
    <w:p w14:paraId="723FA6E1" w14:textId="6F31F5C9" w:rsidR="00EA1805" w:rsidRPr="004B7BF1" w:rsidRDefault="009618BE" w:rsidP="00EA1805">
      <w:pPr>
        <w:pStyle w:val="Call"/>
        <w:rPr>
          <w:ins w:id="179" w:author="LING-C(MC)" w:date="2026-10-23T15:28:00Z" w16du:dateUtc="2026-10-23T07:28:00Z"/>
          <w:lang w:eastAsia="zh-CN"/>
        </w:rPr>
      </w:pPr>
      <w:ins w:id="180" w:author="LING-C(WZ)" w:date="2026-10-23T16:11:00Z" w16du:dateUtc="2026-10-23T20:11:00Z">
        <w:r w:rsidRPr="002C1615">
          <w:rPr>
            <w:lang w:eastAsia="zh-CN"/>
          </w:rPr>
          <w:t>责成国际电联理事会</w:t>
        </w:r>
      </w:ins>
    </w:p>
    <w:p w14:paraId="0EF1F2B0" w14:textId="0FBC9C47" w:rsidR="00EA1805" w:rsidRPr="004B7BF1" w:rsidRDefault="00EA1805" w:rsidP="00EA1805">
      <w:pPr>
        <w:rPr>
          <w:ins w:id="181" w:author="LING-C(MC)" w:date="2026-10-23T15:28:00Z" w16du:dateUtc="2026-10-23T07:28:00Z"/>
          <w:lang w:eastAsia="zh-CN"/>
          <w:rPrChange w:id="182" w:author="Esther Jack" w:date="2026-09-28T14:29:00Z" w16du:dateUtc="2026-09-28T11:29:00Z">
            <w:rPr>
              <w:ins w:id="183" w:author="LING-C(MC)" w:date="2026-10-23T15:28:00Z" w16du:dateUtc="2026-10-23T07:28:00Z"/>
              <w:i/>
              <w:iCs/>
            </w:rPr>
          </w:rPrChange>
        </w:rPr>
      </w:pPr>
      <w:ins w:id="184" w:author="LING-C(MC)" w:date="2026-10-23T15:28:00Z" w16du:dateUtc="2026-10-23T07:28:00Z">
        <w:r w:rsidRPr="004362C7">
          <w:rPr>
            <w:lang w:eastAsia="zh-CN"/>
            <w:rPrChange w:id="185" w:author="BP" w:date="2026-10-22T18:18:00Z" w16du:dateUtc="2026-10-22T16:18:00Z">
              <w:rPr>
                <w:i/>
                <w:iCs/>
              </w:rPr>
            </w:rPrChange>
          </w:rPr>
          <w:t>1</w:t>
        </w:r>
        <w:r w:rsidRPr="004362C7">
          <w:rPr>
            <w:lang w:eastAsia="zh-CN"/>
            <w:rPrChange w:id="186" w:author="BP" w:date="2026-10-22T18:18:00Z" w16du:dateUtc="2026-10-22T16:18:00Z">
              <w:rPr>
                <w:i/>
                <w:iCs/>
              </w:rPr>
            </w:rPrChange>
          </w:rPr>
          <w:tab/>
        </w:r>
      </w:ins>
      <w:ins w:id="187" w:author="LING-C(WZ)" w:date="2026-10-23T16:11:00Z" w16du:dateUtc="2026-10-23T20:11:00Z">
        <w:r w:rsidR="009618BE" w:rsidRPr="009618BE">
          <w:rPr>
            <w:lang w:eastAsia="zh-CN"/>
          </w:rPr>
          <w:t>定期</w:t>
        </w:r>
      </w:ins>
      <w:ins w:id="188" w:author="LING-C(WZ)" w:date="2026-10-23T17:51:00Z" w16du:dateUtc="2026-10-23T21:51:00Z">
        <w:r w:rsidR="00ED6EFB">
          <w:rPr>
            <w:rFonts w:hint="eastAsia"/>
            <w:lang w:eastAsia="zh-CN"/>
          </w:rPr>
          <w:t>审查</w:t>
        </w:r>
      </w:ins>
      <w:ins w:id="189" w:author="LING-C(WZ)" w:date="2026-10-23T17:52:00Z" w16du:dateUtc="2026-10-23T21:52:00Z">
        <w:r w:rsidR="00ED6EFB" w:rsidRPr="00183F26">
          <w:rPr>
            <w:lang w:eastAsia="zh-CN"/>
          </w:rPr>
          <w:t>ASHI</w:t>
        </w:r>
        <w:r w:rsidR="00ED6EFB">
          <w:rPr>
            <w:rFonts w:hint="eastAsia"/>
            <w:lang w:eastAsia="zh-CN"/>
          </w:rPr>
          <w:t>筹资</w:t>
        </w:r>
      </w:ins>
      <w:ins w:id="190" w:author="LING-C(WZ)" w:date="2026-10-23T19:33:00Z" w16du:dateUtc="2026-10-23T23:33:00Z">
        <w:r w:rsidR="00CC50C5">
          <w:rPr>
            <w:rFonts w:hint="eastAsia"/>
            <w:lang w:eastAsia="zh-CN"/>
          </w:rPr>
          <w:t>与</w:t>
        </w:r>
      </w:ins>
      <w:ins w:id="191" w:author="LING-C(WZ)" w:date="2026-10-23T16:11:00Z" w16du:dateUtc="2026-10-23T20:11:00Z">
        <w:r w:rsidR="009618BE" w:rsidRPr="009618BE">
          <w:rPr>
            <w:lang w:eastAsia="zh-CN"/>
          </w:rPr>
          <w:t>可持续性长期战略的</w:t>
        </w:r>
      </w:ins>
      <w:ins w:id="192" w:author="LING-C(WZ)" w:date="2026-10-23T17:54:00Z" w16du:dateUtc="2026-10-23T21:54:00Z">
        <w:r w:rsidR="00ED6EFB">
          <w:rPr>
            <w:rFonts w:hint="eastAsia"/>
            <w:lang w:eastAsia="zh-CN"/>
          </w:rPr>
          <w:t>实施</w:t>
        </w:r>
      </w:ins>
      <w:ins w:id="193" w:author="LING-C(WZ)" w:date="2026-10-23T16:11:00Z" w16du:dateUtc="2026-10-23T20:11:00Z">
        <w:r w:rsidR="009618BE" w:rsidRPr="009618BE">
          <w:rPr>
            <w:lang w:eastAsia="zh-CN"/>
          </w:rPr>
          <w:t>情况</w:t>
        </w:r>
      </w:ins>
      <w:ins w:id="194" w:author="LING-C(WZ)" w:date="2026-10-23T17:54:00Z" w16du:dateUtc="2026-10-23T21:54:00Z">
        <w:r w:rsidR="00ED6EFB">
          <w:rPr>
            <w:rFonts w:hint="eastAsia"/>
            <w:lang w:eastAsia="zh-CN"/>
          </w:rPr>
          <w:t>；</w:t>
        </w:r>
      </w:ins>
    </w:p>
    <w:p w14:paraId="72F8019B" w14:textId="5349DA6C" w:rsidR="00EA1805" w:rsidRPr="004B7BF1" w:rsidRDefault="00EA1805" w:rsidP="00EA1805">
      <w:pPr>
        <w:rPr>
          <w:ins w:id="195" w:author="LING-C(MC)" w:date="2026-10-23T15:28:00Z" w16du:dateUtc="2026-10-23T07:28:00Z"/>
          <w:lang w:eastAsia="zh-CN"/>
          <w:rPrChange w:id="196" w:author="Esther Jack" w:date="2026-09-28T14:29:00Z" w16du:dateUtc="2026-09-28T11:29:00Z">
            <w:rPr>
              <w:ins w:id="197" w:author="LING-C(MC)" w:date="2026-10-23T15:28:00Z" w16du:dateUtc="2026-10-23T07:28:00Z"/>
              <w:i/>
              <w:iCs/>
            </w:rPr>
          </w:rPrChange>
        </w:rPr>
      </w:pPr>
      <w:ins w:id="198" w:author="LING-C(MC)" w:date="2026-10-23T15:28:00Z" w16du:dateUtc="2026-10-23T07:28:00Z">
        <w:r w:rsidRPr="004B7BF1">
          <w:rPr>
            <w:lang w:eastAsia="zh-CN"/>
            <w:rPrChange w:id="199" w:author="Esther Jack" w:date="2026-09-28T14:29:00Z" w16du:dateUtc="2026-09-28T11:29:00Z">
              <w:rPr>
                <w:i/>
                <w:iCs/>
              </w:rPr>
            </w:rPrChange>
          </w:rPr>
          <w:t>2</w:t>
        </w:r>
        <w:r w:rsidRPr="004B7BF1">
          <w:rPr>
            <w:lang w:eastAsia="zh-CN"/>
            <w:rPrChange w:id="200" w:author="Esther Jack" w:date="2026-09-28T14:29:00Z" w16du:dateUtc="2026-09-28T11:29:00Z">
              <w:rPr>
                <w:i/>
                <w:iCs/>
              </w:rPr>
            </w:rPrChange>
          </w:rPr>
          <w:tab/>
        </w:r>
      </w:ins>
      <w:ins w:id="201" w:author="LING-C(WZ)" w:date="2026-10-23T16:11:00Z" w16du:dateUtc="2026-10-23T20:11:00Z">
        <w:r w:rsidR="009618BE" w:rsidRPr="009618BE">
          <w:rPr>
            <w:lang w:eastAsia="zh-CN"/>
          </w:rPr>
          <w:t>每年审议秘书长关于</w:t>
        </w:r>
        <w:r w:rsidR="009618BE" w:rsidRPr="002C1615">
          <w:rPr>
            <w:lang w:eastAsia="zh-CN"/>
          </w:rPr>
          <w:t>离职后健康保险</w:t>
        </w:r>
        <w:r w:rsidR="009618BE" w:rsidRPr="009618BE">
          <w:rPr>
            <w:lang w:eastAsia="zh-CN"/>
          </w:rPr>
          <w:t>的报告</w:t>
        </w:r>
      </w:ins>
      <w:ins w:id="202" w:author="LING-C(WZ)" w:date="2026-10-23T17:55:00Z" w16du:dateUtc="2026-10-23T21:55:00Z">
        <w:r w:rsidR="00ED6EFB">
          <w:rPr>
            <w:rFonts w:hint="eastAsia"/>
            <w:lang w:eastAsia="zh-CN"/>
          </w:rPr>
          <w:t>，</w:t>
        </w:r>
      </w:ins>
      <w:ins w:id="203" w:author="LING-C(WZ)" w:date="2026-10-23T16:11:00Z" w16du:dateUtc="2026-10-23T20:11:00Z">
        <w:r w:rsidR="009618BE" w:rsidRPr="009618BE">
          <w:rPr>
            <w:lang w:eastAsia="zh-CN"/>
          </w:rPr>
          <w:t>以加强财务可持续性</w:t>
        </w:r>
      </w:ins>
      <w:ins w:id="204" w:author="LING-C(WZ)" w:date="2026-10-23T17:55:00Z" w16du:dateUtc="2026-10-23T21:55:00Z">
        <w:r w:rsidR="00ED6EFB">
          <w:rPr>
            <w:rFonts w:hint="eastAsia"/>
            <w:lang w:eastAsia="zh-CN"/>
          </w:rPr>
          <w:t>、</w:t>
        </w:r>
      </w:ins>
      <w:ins w:id="205" w:author="LING-C(WZ)" w:date="2026-10-23T16:11:00Z" w16du:dateUtc="2026-10-23T20:11:00Z">
        <w:r w:rsidR="009618BE" w:rsidRPr="009618BE">
          <w:rPr>
            <w:lang w:eastAsia="zh-CN"/>
          </w:rPr>
          <w:t>透明度和治理</w:t>
        </w:r>
      </w:ins>
      <w:ins w:id="206" w:author="LING-C(WZ)" w:date="2026-10-23T17:55:00Z" w16du:dateUtc="2026-10-23T21:55:00Z">
        <w:r w:rsidR="00ED6EFB">
          <w:rPr>
            <w:rFonts w:hint="eastAsia"/>
            <w:lang w:eastAsia="zh-CN"/>
          </w:rPr>
          <w:t>；</w:t>
        </w:r>
      </w:ins>
    </w:p>
    <w:p w14:paraId="2F6295F0" w14:textId="3EA23D0B" w:rsidR="00EA1805" w:rsidRPr="004B7BF1" w:rsidRDefault="00EA1805" w:rsidP="00EA1805">
      <w:pPr>
        <w:rPr>
          <w:ins w:id="207" w:author="LING-C(MC)" w:date="2026-10-23T15:28:00Z" w16du:dateUtc="2026-10-23T07:28:00Z"/>
          <w:lang w:eastAsia="zh-CN"/>
          <w:rPrChange w:id="208" w:author="Esther Jack" w:date="2026-09-28T14:29:00Z" w16du:dateUtc="2026-09-28T11:29:00Z">
            <w:rPr>
              <w:ins w:id="209" w:author="LING-C(MC)" w:date="2026-10-23T15:28:00Z" w16du:dateUtc="2026-10-23T07:28:00Z"/>
              <w:i/>
              <w:iCs/>
            </w:rPr>
          </w:rPrChange>
        </w:rPr>
      </w:pPr>
      <w:ins w:id="210" w:author="LING-C(MC)" w:date="2026-10-23T15:28:00Z" w16du:dateUtc="2026-10-23T07:28:00Z">
        <w:r w:rsidRPr="004B7BF1">
          <w:rPr>
            <w:lang w:eastAsia="zh-CN"/>
            <w:rPrChange w:id="211" w:author="Esther Jack" w:date="2026-09-28T14:29:00Z" w16du:dateUtc="2026-09-28T11:29:00Z">
              <w:rPr>
                <w:i/>
                <w:iCs/>
              </w:rPr>
            </w:rPrChange>
          </w:rPr>
          <w:t>3</w:t>
        </w:r>
        <w:r w:rsidRPr="004B7BF1">
          <w:rPr>
            <w:lang w:eastAsia="zh-CN"/>
            <w:rPrChange w:id="212" w:author="Esther Jack" w:date="2026-09-28T14:29:00Z" w16du:dateUtc="2026-09-28T11:29:00Z">
              <w:rPr>
                <w:i/>
                <w:iCs/>
              </w:rPr>
            </w:rPrChange>
          </w:rPr>
          <w:tab/>
        </w:r>
      </w:ins>
      <w:ins w:id="213" w:author="LING-C(WZ)" w:date="2026-10-23T16:12:00Z" w16du:dateUtc="2026-10-23T20:12:00Z">
        <w:r w:rsidR="009618BE" w:rsidRPr="002C1615">
          <w:rPr>
            <w:lang w:eastAsia="zh-CN"/>
          </w:rPr>
          <w:t>在审议国际电联的双年度预算</w:t>
        </w:r>
      </w:ins>
      <w:ins w:id="214" w:author="LING-C(WZ)" w:date="2026-10-23T17:56:00Z" w16du:dateUtc="2026-10-23T21:56:00Z">
        <w:r w:rsidR="00BB069A" w:rsidRPr="002C1615">
          <w:rPr>
            <w:rFonts w:hint="eastAsia"/>
            <w:lang w:eastAsia="zh-CN"/>
          </w:rPr>
          <w:t>、</w:t>
        </w:r>
      </w:ins>
      <w:ins w:id="215" w:author="LING-C(WZ)" w:date="2026-10-23T16:12:00Z" w16du:dateUtc="2026-10-23T20:12:00Z">
        <w:r w:rsidR="009618BE" w:rsidRPr="002C1615">
          <w:rPr>
            <w:lang w:eastAsia="zh-CN"/>
          </w:rPr>
          <w:t>储备金管理</w:t>
        </w:r>
        <w:r w:rsidR="009618BE" w:rsidRPr="009618BE">
          <w:rPr>
            <w:lang w:eastAsia="zh-CN"/>
          </w:rPr>
          <w:t>、资源筹措和</w:t>
        </w:r>
      </w:ins>
      <w:ins w:id="216" w:author="LING-C(WZ)" w:date="2026-10-23T18:01:00Z" w16du:dateUtc="2026-10-23T22:01:00Z">
        <w:r w:rsidR="00BB069A" w:rsidRPr="00BB069A">
          <w:rPr>
            <w:lang w:eastAsia="zh-CN"/>
          </w:rPr>
          <w:t>长期负债筹资</w:t>
        </w:r>
      </w:ins>
      <w:ins w:id="217" w:author="LING-C(WZ)" w:date="2026-10-23T16:12:00Z" w16du:dateUtc="2026-10-23T20:12:00Z">
        <w:r w:rsidR="009618BE" w:rsidRPr="009618BE">
          <w:rPr>
            <w:lang w:eastAsia="zh-CN"/>
          </w:rPr>
          <w:t>时</w:t>
        </w:r>
      </w:ins>
      <w:ins w:id="218" w:author="LING-C(WZ)" w:date="2026-10-23T19:35:00Z" w16du:dateUtc="2026-10-23T23:35:00Z">
        <w:r w:rsidR="00CC50C5">
          <w:rPr>
            <w:rFonts w:hint="eastAsia"/>
            <w:lang w:eastAsia="zh-CN"/>
          </w:rPr>
          <w:t>，</w:t>
        </w:r>
      </w:ins>
      <w:ins w:id="219" w:author="LING-C(WZ)" w:date="2026-10-23T16:12:00Z" w16du:dateUtc="2026-10-23T20:12:00Z">
        <w:r w:rsidR="009618BE" w:rsidRPr="009618BE">
          <w:rPr>
            <w:lang w:eastAsia="zh-CN"/>
          </w:rPr>
          <w:t>酌情</w:t>
        </w:r>
      </w:ins>
      <w:ins w:id="220" w:author="LING-C(WZ)" w:date="2026-10-23T19:35:00Z" w16du:dateUtc="2026-10-23T23:35:00Z">
        <w:r w:rsidR="00CC50C5">
          <w:rPr>
            <w:rFonts w:hint="eastAsia"/>
            <w:lang w:eastAsia="zh-CN"/>
          </w:rPr>
          <w:t>将</w:t>
        </w:r>
      </w:ins>
      <w:ins w:id="221" w:author="LING-C(WZ)" w:date="2026-10-23T16:12:00Z" w16du:dateUtc="2026-10-23T20:12:00Z">
        <w:r w:rsidR="009618BE" w:rsidRPr="009618BE">
          <w:rPr>
            <w:lang w:eastAsia="zh-CN"/>
          </w:rPr>
          <w:t>这些</w:t>
        </w:r>
      </w:ins>
      <w:ins w:id="222" w:author="LING-C(WZ)" w:date="2026-10-23T19:00:00Z" w16du:dateUtc="2026-10-23T23:00:00Z">
        <w:r w:rsidR="000A5BF0">
          <w:rPr>
            <w:rFonts w:hint="eastAsia"/>
            <w:lang w:eastAsia="zh-CN"/>
          </w:rPr>
          <w:t>负债</w:t>
        </w:r>
      </w:ins>
      <w:ins w:id="223" w:author="LING-C(WZ)" w:date="2026-10-23T19:35:00Z" w16du:dateUtc="2026-10-23T23:35:00Z">
        <w:r w:rsidR="00CC50C5">
          <w:rPr>
            <w:rFonts w:hint="eastAsia"/>
            <w:lang w:eastAsia="zh-CN"/>
          </w:rPr>
          <w:t>纳入考虑</w:t>
        </w:r>
      </w:ins>
      <w:ins w:id="224" w:author="LING-C(WZ)" w:date="2026-10-23T18:01:00Z" w16du:dateUtc="2026-10-23T22:01:00Z">
        <w:r w:rsidR="00BB069A">
          <w:rPr>
            <w:rFonts w:hint="eastAsia"/>
            <w:lang w:eastAsia="zh-CN"/>
          </w:rPr>
          <w:t>；</w:t>
        </w:r>
      </w:ins>
    </w:p>
    <w:p w14:paraId="741EF120" w14:textId="2F372AC5" w:rsidR="00EA1805" w:rsidRPr="004B7BF1" w:rsidRDefault="00EA1805" w:rsidP="00EA1805">
      <w:pPr>
        <w:rPr>
          <w:ins w:id="225" w:author="LING-C(MC)" w:date="2026-10-23T15:28:00Z" w16du:dateUtc="2026-10-23T07:28:00Z"/>
          <w:lang w:eastAsia="zh-CN"/>
        </w:rPr>
      </w:pPr>
      <w:ins w:id="226" w:author="LING-C(MC)" w:date="2026-10-23T15:28:00Z" w16du:dateUtc="2026-10-23T07:28:00Z">
        <w:r w:rsidRPr="004B7BF1">
          <w:rPr>
            <w:lang w:eastAsia="zh-CN"/>
            <w:rPrChange w:id="227" w:author="Esther Jack" w:date="2026-09-28T14:29:00Z" w16du:dateUtc="2026-09-28T11:29:00Z">
              <w:rPr>
                <w:i/>
                <w:iCs/>
              </w:rPr>
            </w:rPrChange>
          </w:rPr>
          <w:t>4</w:t>
        </w:r>
        <w:r w:rsidRPr="004B7BF1">
          <w:rPr>
            <w:lang w:eastAsia="zh-CN"/>
            <w:rPrChange w:id="228" w:author="Esther Jack" w:date="2026-09-28T14:29:00Z" w16du:dateUtc="2026-09-28T11:29:00Z">
              <w:rPr>
                <w:i/>
                <w:iCs/>
              </w:rPr>
            </w:rPrChange>
          </w:rPr>
          <w:tab/>
        </w:r>
      </w:ins>
      <w:ins w:id="229" w:author="LING-C(WZ)" w:date="2026-10-23T16:12:00Z" w16du:dateUtc="2026-10-23T20:12:00Z">
        <w:r w:rsidR="009618BE" w:rsidRPr="009618BE">
          <w:rPr>
            <w:lang w:eastAsia="zh-CN"/>
          </w:rPr>
          <w:t>向下届全权代表大会报告为落实本决议所采取的行动</w:t>
        </w:r>
      </w:ins>
      <w:ins w:id="230" w:author="LING-C(WZ)" w:date="2026-10-23T18:02:00Z" w16du:dateUtc="2026-10-23T22:02:00Z">
        <w:r w:rsidR="006F4276">
          <w:rPr>
            <w:rFonts w:hint="eastAsia"/>
            <w:lang w:eastAsia="zh-CN"/>
          </w:rPr>
          <w:t>。</w:t>
        </w:r>
      </w:ins>
    </w:p>
    <w:p w14:paraId="7ECF53E0" w14:textId="4CA482B6" w:rsidR="00EA1805" w:rsidRDefault="00003B36" w:rsidP="00EA1805">
      <w:pPr>
        <w:pStyle w:val="Reasons"/>
        <w:rPr>
          <w:lang w:eastAsia="zh-CN"/>
        </w:rPr>
      </w:pPr>
      <w:r>
        <w:rPr>
          <w:b/>
          <w:lang w:eastAsia="zh-CN"/>
        </w:rPr>
        <w:t>理由：</w:t>
      </w:r>
      <w:r>
        <w:rPr>
          <w:lang w:eastAsia="zh-CN"/>
        </w:rPr>
        <w:tab/>
      </w:r>
      <w:r w:rsidR="009618BE" w:rsidRPr="009618BE">
        <w:rPr>
          <w:lang w:eastAsia="zh-CN"/>
        </w:rPr>
        <w:t>拟议</w:t>
      </w:r>
      <w:r w:rsidR="002E6534">
        <w:rPr>
          <w:rFonts w:hint="eastAsia"/>
          <w:lang w:eastAsia="zh-CN"/>
        </w:rPr>
        <w:t>的</w:t>
      </w:r>
      <w:r w:rsidR="009618BE" w:rsidRPr="009618BE">
        <w:rPr>
          <w:lang w:eastAsia="zh-CN"/>
        </w:rPr>
        <w:t>修正旨在反映国际电联当前面临的</w:t>
      </w:r>
      <w:r w:rsidR="002E6534" w:rsidRPr="00E301E0">
        <w:rPr>
          <w:lang w:eastAsia="zh-CN"/>
        </w:rPr>
        <w:t>ASHI</w:t>
      </w:r>
      <w:r w:rsidR="009618BE" w:rsidRPr="009618BE">
        <w:rPr>
          <w:lang w:eastAsia="zh-CN"/>
        </w:rPr>
        <w:t>挑战</w:t>
      </w:r>
      <w:r w:rsidR="002E6534">
        <w:rPr>
          <w:rFonts w:hint="eastAsia"/>
          <w:lang w:eastAsia="zh-CN"/>
        </w:rPr>
        <w:t>，</w:t>
      </w:r>
      <w:r w:rsidR="009618BE" w:rsidRPr="009618BE">
        <w:rPr>
          <w:lang w:eastAsia="zh-CN"/>
        </w:rPr>
        <w:t>并指出需要更</w:t>
      </w:r>
      <w:r w:rsidR="002E6534">
        <w:rPr>
          <w:rFonts w:hint="eastAsia"/>
          <w:lang w:eastAsia="zh-CN"/>
        </w:rPr>
        <w:t>稳健</w:t>
      </w:r>
      <w:r w:rsidR="009618BE" w:rsidRPr="009618BE">
        <w:rPr>
          <w:lang w:eastAsia="zh-CN"/>
        </w:rPr>
        <w:t>的长期筹资战略</w:t>
      </w:r>
      <w:r w:rsidR="002E6534">
        <w:rPr>
          <w:rFonts w:hint="eastAsia"/>
          <w:lang w:eastAsia="zh-CN"/>
        </w:rPr>
        <w:t>、</w:t>
      </w:r>
      <w:r w:rsidR="009618BE" w:rsidRPr="002C1615">
        <w:rPr>
          <w:lang w:eastAsia="zh-CN"/>
        </w:rPr>
        <w:t>精算</w:t>
      </w:r>
      <w:r w:rsidR="009618BE" w:rsidRPr="009618BE">
        <w:rPr>
          <w:lang w:eastAsia="zh-CN"/>
        </w:rPr>
        <w:t>治理</w:t>
      </w:r>
      <w:r w:rsidR="002E6534">
        <w:rPr>
          <w:rFonts w:hint="eastAsia"/>
          <w:lang w:eastAsia="zh-CN"/>
        </w:rPr>
        <w:t>、</w:t>
      </w:r>
      <w:r w:rsidR="009618BE" w:rsidRPr="009618BE">
        <w:rPr>
          <w:lang w:eastAsia="zh-CN"/>
        </w:rPr>
        <w:t>预算整合和更清晰的报告</w:t>
      </w:r>
      <w:r w:rsidR="002E6534">
        <w:rPr>
          <w:rFonts w:hint="eastAsia"/>
          <w:lang w:eastAsia="zh-CN"/>
        </w:rPr>
        <w:t>。</w:t>
      </w:r>
    </w:p>
    <w:p w14:paraId="5538F44B" w14:textId="08876E22" w:rsidR="00BB1DEA" w:rsidRDefault="00EA1805" w:rsidP="00EA1805">
      <w:pPr>
        <w:jc w:val="center"/>
        <w:rPr>
          <w:lang w:eastAsia="zh-CN"/>
        </w:rPr>
      </w:pPr>
      <w:r>
        <w:rPr>
          <w:lang w:eastAsia="zh-CN"/>
        </w:rPr>
        <w:t>_______________</w:t>
      </w:r>
    </w:p>
    <w:sectPr w:rsidR="00BB1DEA">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FD03" w14:textId="77777777" w:rsidR="007E0FF9" w:rsidRDefault="007E0FF9">
      <w:r>
        <w:separator/>
      </w:r>
    </w:p>
  </w:endnote>
  <w:endnote w:type="continuationSeparator" w:id="0">
    <w:p w14:paraId="54FE06C2" w14:textId="77777777" w:rsidR="007E0FF9" w:rsidRDefault="007E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3513"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0E25" w14:textId="77777777" w:rsidR="007E0FF9" w:rsidRDefault="007E0FF9">
      <w:r>
        <w:t>____________________</w:t>
      </w:r>
    </w:p>
  </w:footnote>
  <w:footnote w:type="continuationSeparator" w:id="0">
    <w:p w14:paraId="23AC8409" w14:textId="77777777" w:rsidR="007E0FF9" w:rsidRDefault="007E0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E745"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64827D1" w14:textId="77777777" w:rsidR="00C710E5" w:rsidRPr="00FC2542" w:rsidRDefault="00FC2542" w:rsidP="00FC2542">
    <w:pPr>
      <w:pStyle w:val="Header"/>
    </w:pPr>
    <w:r>
      <w:t>PP</w:t>
    </w:r>
    <w:r w:rsidR="002554F9">
      <w:t>2</w:t>
    </w:r>
    <w:r w:rsidR="00C95D5A">
      <w:t>6</w:t>
    </w:r>
    <w:r>
      <w:t>/24(Add.12)-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LING-C(WZ)">
    <w15:presenceInfo w15:providerId="None" w15:userId="LING-C(WZ)"/>
  </w15:person>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3B36"/>
    <w:rsid w:val="000105A6"/>
    <w:rsid w:val="000134DB"/>
    <w:rsid w:val="00014808"/>
    <w:rsid w:val="000155E6"/>
    <w:rsid w:val="0001571D"/>
    <w:rsid w:val="00040A47"/>
    <w:rsid w:val="00057B6E"/>
    <w:rsid w:val="00057D55"/>
    <w:rsid w:val="00076062"/>
    <w:rsid w:val="0009673E"/>
    <w:rsid w:val="000A5BF0"/>
    <w:rsid w:val="000C0900"/>
    <w:rsid w:val="000C2D61"/>
    <w:rsid w:val="000C4701"/>
    <w:rsid w:val="000C4DB7"/>
    <w:rsid w:val="000E4C7A"/>
    <w:rsid w:val="000F68C6"/>
    <w:rsid w:val="001130C5"/>
    <w:rsid w:val="00121B62"/>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C1615"/>
    <w:rsid w:val="002C3A19"/>
    <w:rsid w:val="002E37AF"/>
    <w:rsid w:val="002E6534"/>
    <w:rsid w:val="00307225"/>
    <w:rsid w:val="00320A1D"/>
    <w:rsid w:val="00345493"/>
    <w:rsid w:val="003477D4"/>
    <w:rsid w:val="003614CE"/>
    <w:rsid w:val="00375BBA"/>
    <w:rsid w:val="003760D8"/>
    <w:rsid w:val="00383A29"/>
    <w:rsid w:val="0038484C"/>
    <w:rsid w:val="0038575F"/>
    <w:rsid w:val="00387EA2"/>
    <w:rsid w:val="003907C4"/>
    <w:rsid w:val="00394061"/>
    <w:rsid w:val="00395CE4"/>
    <w:rsid w:val="003A33F1"/>
    <w:rsid w:val="003B74F0"/>
    <w:rsid w:val="003C594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704FF"/>
    <w:rsid w:val="00596A53"/>
    <w:rsid w:val="005A6A1D"/>
    <w:rsid w:val="005C1E39"/>
    <w:rsid w:val="005E2FA1"/>
    <w:rsid w:val="005E4794"/>
    <w:rsid w:val="005F67CE"/>
    <w:rsid w:val="006142B3"/>
    <w:rsid w:val="00617BE4"/>
    <w:rsid w:val="00622189"/>
    <w:rsid w:val="006471F0"/>
    <w:rsid w:val="00663BAC"/>
    <w:rsid w:val="006707E1"/>
    <w:rsid w:val="0067125A"/>
    <w:rsid w:val="00680265"/>
    <w:rsid w:val="006857B7"/>
    <w:rsid w:val="006A0092"/>
    <w:rsid w:val="006E57C8"/>
    <w:rsid w:val="006E6BA4"/>
    <w:rsid w:val="006F0211"/>
    <w:rsid w:val="006F4276"/>
    <w:rsid w:val="0071311E"/>
    <w:rsid w:val="00722343"/>
    <w:rsid w:val="007235A4"/>
    <w:rsid w:val="0073319E"/>
    <w:rsid w:val="00750829"/>
    <w:rsid w:val="00770CF8"/>
    <w:rsid w:val="007917DE"/>
    <w:rsid w:val="007A5031"/>
    <w:rsid w:val="007B558F"/>
    <w:rsid w:val="007C4DC3"/>
    <w:rsid w:val="007E0FF9"/>
    <w:rsid w:val="00814482"/>
    <w:rsid w:val="008160BF"/>
    <w:rsid w:val="0082597F"/>
    <w:rsid w:val="008433E4"/>
    <w:rsid w:val="00844DCE"/>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18BE"/>
    <w:rsid w:val="00962FD7"/>
    <w:rsid w:val="00966EBB"/>
    <w:rsid w:val="0099173A"/>
    <w:rsid w:val="009A47A2"/>
    <w:rsid w:val="009C4B97"/>
    <w:rsid w:val="009D1E93"/>
    <w:rsid w:val="009D692D"/>
    <w:rsid w:val="009D6EA5"/>
    <w:rsid w:val="00A03693"/>
    <w:rsid w:val="00A10784"/>
    <w:rsid w:val="00A164FF"/>
    <w:rsid w:val="00A23536"/>
    <w:rsid w:val="00A25039"/>
    <w:rsid w:val="00A331F9"/>
    <w:rsid w:val="00A56553"/>
    <w:rsid w:val="00A6085C"/>
    <w:rsid w:val="00A62DA7"/>
    <w:rsid w:val="00A73E14"/>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833BD"/>
    <w:rsid w:val="00B96F78"/>
    <w:rsid w:val="00BA154E"/>
    <w:rsid w:val="00BA20B6"/>
    <w:rsid w:val="00BB069A"/>
    <w:rsid w:val="00BB1DEA"/>
    <w:rsid w:val="00BB712B"/>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C50C5"/>
    <w:rsid w:val="00CE40BB"/>
    <w:rsid w:val="00CF05C0"/>
    <w:rsid w:val="00CF5625"/>
    <w:rsid w:val="00D1148C"/>
    <w:rsid w:val="00D2057D"/>
    <w:rsid w:val="00D215E8"/>
    <w:rsid w:val="00D527E2"/>
    <w:rsid w:val="00D57C64"/>
    <w:rsid w:val="00D65220"/>
    <w:rsid w:val="00D6661D"/>
    <w:rsid w:val="00D70FF1"/>
    <w:rsid w:val="00D82A9F"/>
    <w:rsid w:val="00D8464B"/>
    <w:rsid w:val="00D97614"/>
    <w:rsid w:val="00DD26B1"/>
    <w:rsid w:val="00DD2EDA"/>
    <w:rsid w:val="00DF23FC"/>
    <w:rsid w:val="00DF39CD"/>
    <w:rsid w:val="00DF51DD"/>
    <w:rsid w:val="00E121F2"/>
    <w:rsid w:val="00E12CDA"/>
    <w:rsid w:val="00E26F09"/>
    <w:rsid w:val="00E54C8F"/>
    <w:rsid w:val="00E56E57"/>
    <w:rsid w:val="00E749DA"/>
    <w:rsid w:val="00EA1805"/>
    <w:rsid w:val="00EB7C43"/>
    <w:rsid w:val="00ED6EFB"/>
    <w:rsid w:val="00EF2642"/>
    <w:rsid w:val="00EF3681"/>
    <w:rsid w:val="00EF5523"/>
    <w:rsid w:val="00F00FD0"/>
    <w:rsid w:val="00F015B4"/>
    <w:rsid w:val="00F02A26"/>
    <w:rsid w:val="00F20BC2"/>
    <w:rsid w:val="00F24F0A"/>
    <w:rsid w:val="00F30116"/>
    <w:rsid w:val="00F30EFF"/>
    <w:rsid w:val="00F342E4"/>
    <w:rsid w:val="00F402DC"/>
    <w:rsid w:val="00F44613"/>
    <w:rsid w:val="00F574D8"/>
    <w:rsid w:val="00F65704"/>
    <w:rsid w:val="00F67A94"/>
    <w:rsid w:val="00FC2542"/>
    <w:rsid w:val="00FC53DB"/>
    <w:rsid w:val="00FC63DE"/>
    <w:rsid w:val="00FD7B1D"/>
    <w:rsid w:val="00FE67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1771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EA1805"/>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c1357aa-284e-44ee-af62-cf62112d9f4c">DPM</DPM_x0020_Author>
    <DPM_x0020_File_x0020_name xmlns="9c1357aa-284e-44ee-af62-cf62112d9f4c">S26-PP-C-0024!A12!MSW-C</DPM_x0020_File_x0020_name>
    <DPM_x0020_Version xmlns="9c1357aa-284e-44ee-af62-cf62112d9f4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c1357aa-284e-44ee-af62-cf62112d9f4c" targetNamespace="http://schemas.microsoft.com/office/2006/metadata/properties" ma:root="true" ma:fieldsID="d41af5c836d734370eb92e7ee5f83852" ns2:_="" ns3:_="">
    <xsd:import namespace="996b2e75-67fd-4955-a3b0-5ab9934cb50b"/>
    <xsd:import namespace="9c1357aa-284e-44ee-af62-cf62112d9f4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c1357aa-284e-44ee-af62-cf62112d9f4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c1357aa-284e-44ee-af62-cf62112d9f4c"/>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c1357aa-284e-44ee-af62-cf62112d9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S26-PP-C-0024!A12!MSW-C</vt:lpstr>
    </vt:vector>
  </TitlesOfParts>
  <Company>ITU</Company>
  <LinksUpToDate>false</LinksUpToDate>
  <CharactersWithSpaces>1520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S26-PP-C-0024!A12!MSW-C</dc:title>
  <dc:subject>Plenipotentiary Conference (PP-26)</dc:subject>
  <dc:creator>Documents Proposals Manager (DPM)</dc:creator>
  <cp:keywords>DPM_v2026.8.25.1_prod</cp:keywords>
  <cp:lastModifiedBy>LING-C(MC)</cp:lastModifiedBy>
  <cp:revision>5</cp:revision>
  <dcterms:created xsi:type="dcterms:W3CDTF">2026-10-26T03:21:00Z</dcterms:created>
  <dcterms:modified xsi:type="dcterms:W3CDTF">2026-10-26T03:41:00Z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