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493AE505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8E8E234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234A959F" wp14:editId="7F5AB9E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46D6BAD4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370BB84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6F096950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6CA24DE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3F527ED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225C32B9" w14:textId="77777777" w:rsidTr="005A329F">
        <w:trPr>
          <w:cantSplit/>
          <w:jc w:val="center"/>
        </w:trPr>
        <w:tc>
          <w:tcPr>
            <w:tcW w:w="7229" w:type="dxa"/>
          </w:tcPr>
          <w:p w14:paraId="571A276F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2167B374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11 al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Documento 24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437FA681" w14:textId="77777777" w:rsidTr="005A329F">
        <w:trPr>
          <w:cantSplit/>
          <w:jc w:val="center"/>
        </w:trPr>
        <w:tc>
          <w:tcPr>
            <w:tcW w:w="7229" w:type="dxa"/>
          </w:tcPr>
          <w:p w14:paraId="4612A4EB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544DB0AC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19 de octubre de 2026</w:t>
            </w:r>
          </w:p>
        </w:tc>
      </w:tr>
      <w:tr w:rsidR="00255FA1" w:rsidRPr="0002785D" w14:paraId="7911A13D" w14:textId="77777777" w:rsidTr="005A329F">
        <w:trPr>
          <w:cantSplit/>
          <w:jc w:val="center"/>
        </w:trPr>
        <w:tc>
          <w:tcPr>
            <w:tcW w:w="7229" w:type="dxa"/>
          </w:tcPr>
          <w:p w14:paraId="13236B8C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50E194AD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6A18E23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4638CAF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6DD6FC5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7AB9DF1" w14:textId="77777777" w:rsidR="00255FA1" w:rsidRPr="002F0B95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2F0B95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02785D" w14:paraId="4AAF594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B9B94FB" w14:textId="357D6F02" w:rsidR="00255FA1" w:rsidRPr="002F0B95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2F0B95">
              <w:rPr>
                <w:lang w:val="es-ES"/>
              </w:rPr>
              <w:t>Prop</w:t>
            </w:r>
            <w:r w:rsidR="002F0B95" w:rsidRPr="002F0B95">
              <w:rPr>
                <w:lang w:val="es-ES"/>
              </w:rPr>
              <w:t>uesta de modificación de l</w:t>
            </w:r>
            <w:r w:rsidR="002F0B95">
              <w:rPr>
                <w:lang w:val="es-ES"/>
              </w:rPr>
              <w:t>a REsolución</w:t>
            </w:r>
            <w:r w:rsidRPr="002F0B95">
              <w:rPr>
                <w:lang w:val="es-ES"/>
              </w:rPr>
              <w:t xml:space="preserve"> 94</w:t>
            </w:r>
          </w:p>
        </w:tc>
      </w:tr>
      <w:tr w:rsidR="00255FA1" w:rsidRPr="0002785D" w14:paraId="06994E4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40172AE" w14:textId="77777777" w:rsidR="00255FA1" w:rsidRPr="002F0B95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14:paraId="070319E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25D0E87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1D046F22" w14:textId="77777777" w:rsidR="00504FD4" w:rsidRPr="002F0B95" w:rsidRDefault="00504FD4" w:rsidP="00930E84">
      <w:pPr>
        <w:rPr>
          <w:lang w:val="es-ES"/>
        </w:rPr>
      </w:pPr>
    </w:p>
    <w:p w14:paraId="4E282D23" w14:textId="77777777" w:rsidR="00255FA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>
        <w:rPr>
          <w:rStyle w:val="PageNumber"/>
        </w:rPr>
        <w:br w:type="page"/>
      </w:r>
    </w:p>
    <w:p w14:paraId="765883FC" w14:textId="77777777" w:rsidR="002A0C0E" w:rsidRPr="002F0B95" w:rsidRDefault="00FF2A1F">
      <w:pPr>
        <w:pStyle w:val="Proposal"/>
        <w:rPr>
          <w:lang w:val="es-ES"/>
        </w:rPr>
      </w:pPr>
      <w:r w:rsidRPr="002F0B95">
        <w:rPr>
          <w:lang w:val="es-ES"/>
        </w:rPr>
        <w:lastRenderedPageBreak/>
        <w:t>MOD</w:t>
      </w:r>
      <w:r w:rsidRPr="002F0B95">
        <w:rPr>
          <w:lang w:val="es-ES"/>
        </w:rPr>
        <w:tab/>
        <w:t>AFCP/24A11/1</w:t>
      </w:r>
    </w:p>
    <w:p w14:paraId="3CCC4672" w14:textId="039DE9E7" w:rsidR="00874E04" w:rsidRPr="00C27D2A" w:rsidRDefault="00FF2A1F" w:rsidP="005C14F4">
      <w:pPr>
        <w:pStyle w:val="ResNo"/>
      </w:pPr>
      <w:r w:rsidRPr="00C27D2A">
        <w:t xml:space="preserve">RESOLUCIÓN </w:t>
      </w:r>
      <w:r w:rsidRPr="00C27D2A">
        <w:rPr>
          <w:rStyle w:val="href"/>
        </w:rPr>
        <w:t>94</w:t>
      </w:r>
      <w:r w:rsidRPr="00C27D2A">
        <w:t xml:space="preserve"> (REV. </w:t>
      </w:r>
      <w:del w:id="6" w:author="Spanish" w:date="2026-10-26T13:56:00Z">
        <w:r w:rsidRPr="00C27D2A" w:rsidDel="002F0B95">
          <w:delText>BUCAREST, 2022</w:delText>
        </w:r>
      </w:del>
      <w:ins w:id="7" w:author="Spanish" w:date="2026-10-26T13:56:00Z">
        <w:r w:rsidR="002F0B95">
          <w:t>doha, 2026</w:t>
        </w:r>
      </w:ins>
      <w:r w:rsidRPr="00C27D2A">
        <w:t>)</w:t>
      </w:r>
    </w:p>
    <w:p w14:paraId="03B74C79" w14:textId="77777777" w:rsidR="00874E04" w:rsidRPr="00C27D2A" w:rsidRDefault="00FF2A1F" w:rsidP="005C14F4">
      <w:pPr>
        <w:pStyle w:val="Restitle"/>
      </w:pPr>
      <w:r w:rsidRPr="00C27D2A">
        <w:t>Verificación de las cuentas de la Unión</w:t>
      </w:r>
    </w:p>
    <w:p w14:paraId="29FD7541" w14:textId="00D5EC9F" w:rsidR="00874E04" w:rsidRPr="00C27D2A" w:rsidRDefault="00FF2A1F" w:rsidP="005C14F4">
      <w:pPr>
        <w:pStyle w:val="Normalaftertitle"/>
      </w:pPr>
      <w:r w:rsidRPr="00C27D2A">
        <w:t>La Conferencia de Plenipotenciarios de la Unión Internacional de Telecomunicaciones (</w:t>
      </w:r>
      <w:del w:id="8" w:author="Spanish" w:date="2026-10-26T13:56:00Z">
        <w:r w:rsidRPr="00C27D2A" w:rsidDel="002F0B95">
          <w:delText>Bucarest, 2022</w:delText>
        </w:r>
      </w:del>
      <w:ins w:id="9" w:author="Spanish" w:date="2026-10-26T13:56:00Z">
        <w:r w:rsidR="002F0B95">
          <w:t>Doha, 2026</w:t>
        </w:r>
      </w:ins>
      <w:r w:rsidRPr="00C27D2A">
        <w:t>),</w:t>
      </w:r>
    </w:p>
    <w:p w14:paraId="7B881A66" w14:textId="77777777" w:rsidR="00874E04" w:rsidRPr="00C27D2A" w:rsidRDefault="00FF2A1F" w:rsidP="005C14F4">
      <w:pPr>
        <w:pStyle w:val="Call"/>
      </w:pPr>
      <w:r w:rsidRPr="00C27D2A">
        <w:t>considerando</w:t>
      </w:r>
    </w:p>
    <w:p w14:paraId="2F69A874" w14:textId="77777777" w:rsidR="00874E04" w:rsidRPr="00C27D2A" w:rsidRDefault="00FF2A1F" w:rsidP="005C14F4">
      <w:r w:rsidRPr="00C27D2A">
        <w:rPr>
          <w:i/>
          <w:iCs/>
        </w:rPr>
        <w:t>a)</w:t>
      </w:r>
      <w:r w:rsidRPr="00C27D2A">
        <w:tab/>
        <w:t>que el Auditor Externo desde 2012, el Tribunal Supremo de Cuentas de Italia, miembro del Grupo de Auditores Externos de las Naciones Unidas, ha examinado con sumo cuidado, competencia y precisión las cuentas de la Unión correspondientes a los años 2012, 2013, 2014, 2015, 2016, 2017, 2018, 2019, 2020 y 2021;</w:t>
      </w:r>
    </w:p>
    <w:p w14:paraId="0370251D" w14:textId="03C9E83F" w:rsidR="00874E04" w:rsidRDefault="00FF2A1F" w:rsidP="005C14F4">
      <w:pPr>
        <w:rPr>
          <w:ins w:id="10" w:author="Spanish" w:date="2026-10-26T13:56:00Z"/>
        </w:rPr>
      </w:pPr>
      <w:r w:rsidRPr="00C27D2A">
        <w:rPr>
          <w:i/>
          <w:iCs/>
        </w:rPr>
        <w:t>b)</w:t>
      </w:r>
      <w:r w:rsidRPr="00C27D2A">
        <w:tab/>
        <w:t>que, tras un proceso de selección y nombramiento abierto, justo y transparente, en su reunión de 2020 el Consejo de la UIT designó a la Oficina Nacional de Auditoría del Reino Unido para auditar las cuentas de la Unión a partir de 2022 y con un mandato de cuatro años</w:t>
      </w:r>
      <w:del w:id="11" w:author="Spanish" w:date="2026-10-26T13:56:00Z">
        <w:r w:rsidRPr="00C27D2A" w:rsidDel="002F0B95">
          <w:delText>,</w:delText>
        </w:r>
      </w:del>
      <w:ins w:id="12" w:author="Spanish" w:date="2026-10-26T13:56:00Z">
        <w:r w:rsidR="002F0B95">
          <w:t>;</w:t>
        </w:r>
      </w:ins>
    </w:p>
    <w:p w14:paraId="7626E5E6" w14:textId="4A63F6F7" w:rsidR="002F0B95" w:rsidRPr="002F0B95" w:rsidRDefault="002F0B95" w:rsidP="002F0B95">
      <w:pPr>
        <w:rPr>
          <w:ins w:id="13" w:author="Spanish" w:date="2026-10-26T13:56:00Z"/>
        </w:rPr>
      </w:pPr>
      <w:ins w:id="14" w:author="Spanish" w:date="2026-10-26T13:56:00Z">
        <w:r w:rsidRPr="002F0B95">
          <w:rPr>
            <w:i/>
            <w:iCs/>
            <w:rPrChange w:id="15" w:author="Spanish" w:date="2026-10-26T13:57:00Z">
              <w:rPr/>
            </w:rPrChange>
          </w:rPr>
          <w:t>c)</w:t>
        </w:r>
        <w:r w:rsidRPr="002F0B95">
          <w:tab/>
        </w:r>
        <w:r w:rsidRPr="002F0B95">
          <w:rPr>
            <w:rPrChange w:id="16" w:author="Spanish" w:date="2026-10-26T13:57:00Z">
              <w:rPr>
                <w:lang w:val="en-GB"/>
              </w:rPr>
            </w:rPrChange>
          </w:rPr>
          <w:t xml:space="preserve">que las oportunas finalización y difusión de los informes </w:t>
        </w:r>
      </w:ins>
      <w:ins w:id="17" w:author="Spanish" w:date="2026-10-26T13:57:00Z">
        <w:r w:rsidRPr="002F0B95">
          <w:rPr>
            <w:rPrChange w:id="18" w:author="Spanish" w:date="2026-10-26T13:57:00Z">
              <w:rPr>
                <w:lang w:val="en-GB"/>
              </w:rPr>
            </w:rPrChange>
          </w:rPr>
          <w:t>del Auditor Externo son fundamentales para la efectiva consideración de las cuentas por el Consejo y, en año de Co</w:t>
        </w:r>
        <w:r>
          <w:t xml:space="preserve">nferencia de Plenipotenciarios, para la </w:t>
        </w:r>
      </w:ins>
      <w:ins w:id="19" w:author="Spanish" w:date="2026-10-26T13:58:00Z">
        <w:r>
          <w:t>puesta del informe de auditoría más reciente a disposición de la Conferencia</w:t>
        </w:r>
      </w:ins>
      <w:ins w:id="20" w:author="Spanish" w:date="2026-10-26T13:56:00Z">
        <w:r w:rsidRPr="002F0B95">
          <w:t>,</w:t>
        </w:r>
      </w:ins>
    </w:p>
    <w:p w14:paraId="004C7B24" w14:textId="77777777" w:rsidR="00874E04" w:rsidRPr="00C27D2A" w:rsidRDefault="00FF2A1F" w:rsidP="005C14F4">
      <w:pPr>
        <w:pStyle w:val="Call"/>
      </w:pPr>
      <w:r w:rsidRPr="00C27D2A">
        <w:t>reconociendo</w:t>
      </w:r>
    </w:p>
    <w:p w14:paraId="111CD0FF" w14:textId="77777777" w:rsidR="00874E04" w:rsidRPr="00C27D2A" w:rsidRDefault="00FF2A1F" w:rsidP="005C14F4">
      <w:r w:rsidRPr="00C27D2A">
        <w:t>que sólo la Conferencia de Plenipotenciarios puede adoptar las decisiones relativas al nombramiento del Auditor Externo,</w:t>
      </w:r>
    </w:p>
    <w:p w14:paraId="198A93F8" w14:textId="77777777" w:rsidR="00874E04" w:rsidRPr="00C27D2A" w:rsidRDefault="00FF2A1F" w:rsidP="005C14F4">
      <w:pPr>
        <w:pStyle w:val="Call"/>
      </w:pPr>
      <w:r w:rsidRPr="00C27D2A">
        <w:t>resuelve expresar</w:t>
      </w:r>
    </w:p>
    <w:p w14:paraId="745B3DF4" w14:textId="77777777" w:rsidR="00874E04" w:rsidRDefault="00FF2A1F" w:rsidP="005C14F4">
      <w:pPr>
        <w:rPr>
          <w:ins w:id="21" w:author="Spanish" w:date="2026-10-26T13:58:00Z"/>
        </w:rPr>
      </w:pPr>
      <w:r w:rsidRPr="00C27D2A">
        <w:t>sus más sinceros agradecimiento y gratitud al Tribunal Supremo de Cuentas de Italia por haber verificado las cuentas de la Unión,</w:t>
      </w:r>
    </w:p>
    <w:p w14:paraId="413B5C7A" w14:textId="483F069B" w:rsidR="002F0B95" w:rsidRPr="00D43C47" w:rsidRDefault="002F0B95">
      <w:pPr>
        <w:pStyle w:val="Call"/>
        <w:rPr>
          <w:ins w:id="22" w:author="Spanish" w:date="2026-10-26T13:58:00Z"/>
          <w:lang w:val="es-ES"/>
          <w:rPrChange w:id="23" w:author="Spanish" w:date="2026-10-26T13:58:00Z">
            <w:rPr>
              <w:ins w:id="24" w:author="Spanish" w:date="2026-10-26T13:58:00Z"/>
            </w:rPr>
          </w:rPrChange>
        </w:rPr>
        <w:pPrChange w:id="25" w:author="ITUGBS" w:date="2026-10-25T18:23:00Z">
          <w:pPr/>
        </w:pPrChange>
      </w:pPr>
      <w:ins w:id="26" w:author="Spanish" w:date="2026-10-26T13:58:00Z">
        <w:r w:rsidRPr="00D43C47">
          <w:rPr>
            <w:lang w:val="es-ES"/>
          </w:rPr>
          <w:t>resuelve además</w:t>
        </w:r>
      </w:ins>
    </w:p>
    <w:p w14:paraId="1D579E0C" w14:textId="39D7FB3E" w:rsidR="002F0B95" w:rsidRPr="002F0B95" w:rsidRDefault="002F0B95" w:rsidP="002F0B95">
      <w:pPr>
        <w:rPr>
          <w:ins w:id="27" w:author="Spanish" w:date="2026-10-26T13:58:00Z"/>
          <w:lang w:val="es-ES"/>
          <w:rPrChange w:id="28" w:author="Spanish" w:date="2026-10-26T13:59:00Z">
            <w:rPr>
              <w:ins w:id="29" w:author="Spanish" w:date="2026-10-26T13:58:00Z"/>
            </w:rPr>
          </w:rPrChange>
        </w:rPr>
      </w:pPr>
      <w:ins w:id="30" w:author="Spanish" w:date="2026-10-26T13:58:00Z">
        <w:r w:rsidRPr="002F0B95">
          <w:rPr>
            <w:lang w:val="es-ES"/>
            <w:rPrChange w:id="31" w:author="Spanish" w:date="2026-10-26T13:59:00Z">
              <w:rPr>
                <w:lang w:val="en-GB"/>
              </w:rPr>
            </w:rPrChange>
          </w:rPr>
          <w:t xml:space="preserve">que los estados financieros </w:t>
        </w:r>
      </w:ins>
      <w:ins w:id="32" w:author="Spanish" w:date="2026-10-26T13:59:00Z">
        <w:r w:rsidRPr="002F0B95">
          <w:rPr>
            <w:lang w:val="es-ES"/>
            <w:rPrChange w:id="33" w:author="Spanish" w:date="2026-10-26T13:59:00Z">
              <w:rPr>
                <w:lang w:val="en-GB"/>
              </w:rPr>
            </w:rPrChange>
          </w:rPr>
          <w:t>anuales y los informes del Auditor Externo se finalicen y pongan a disposición conforme a un calendario predecible que permita su efectiva consideración por el Consejo</w:t>
        </w:r>
      </w:ins>
      <w:ins w:id="34" w:author="Spanish" w:date="2026-10-26T13:58:00Z">
        <w:r w:rsidRPr="002F0B95">
          <w:rPr>
            <w:lang w:val="es-ES"/>
            <w:rPrChange w:id="35" w:author="Spanish" w:date="2026-10-26T13:59:00Z">
              <w:rPr/>
            </w:rPrChange>
          </w:rPr>
          <w:t>,</w:t>
        </w:r>
      </w:ins>
    </w:p>
    <w:p w14:paraId="4556F126" w14:textId="52F5FCDC" w:rsidR="002F0B95" w:rsidRPr="00D43C47" w:rsidRDefault="002F0B95">
      <w:pPr>
        <w:pStyle w:val="Call"/>
        <w:rPr>
          <w:ins w:id="36" w:author="Spanish" w:date="2026-10-26T13:58:00Z"/>
          <w:lang w:val="es-ES"/>
          <w:rPrChange w:id="37" w:author="Spanish" w:date="2026-10-26T13:58:00Z">
            <w:rPr>
              <w:ins w:id="38" w:author="Spanish" w:date="2026-10-26T13:58:00Z"/>
            </w:rPr>
          </w:rPrChange>
        </w:rPr>
        <w:pPrChange w:id="39" w:author="ITUGBS" w:date="2026-10-25T18:23:00Z">
          <w:pPr/>
        </w:pPrChange>
      </w:pPr>
      <w:ins w:id="40" w:author="Spanish" w:date="2026-10-26T13:59:00Z">
        <w:r w:rsidRPr="00D43C47">
          <w:rPr>
            <w:lang w:val="es-ES"/>
          </w:rPr>
          <w:t>encarga al Consejo</w:t>
        </w:r>
      </w:ins>
    </w:p>
    <w:p w14:paraId="336E20E3" w14:textId="7E801AAE" w:rsidR="002F0B95" w:rsidRPr="002F0B95" w:rsidRDefault="002F0B95" w:rsidP="002F0B95">
      <w:pPr>
        <w:rPr>
          <w:ins w:id="41" w:author="Spanish" w:date="2026-10-26T13:58:00Z"/>
          <w:lang w:val="es-ES"/>
          <w:rPrChange w:id="42" w:author="Spanish" w:date="2026-10-26T14:01:00Z">
            <w:rPr>
              <w:ins w:id="43" w:author="Spanish" w:date="2026-10-26T13:58:00Z"/>
            </w:rPr>
          </w:rPrChange>
        </w:rPr>
      </w:pPr>
      <w:ins w:id="44" w:author="Spanish" w:date="2026-10-26T13:59:00Z">
        <w:r w:rsidRPr="002F0B95">
          <w:rPr>
            <w:lang w:val="es-ES"/>
            <w:rPrChange w:id="45" w:author="Spanish" w:date="2026-10-26T14:01:00Z">
              <w:rPr>
                <w:lang w:val="en-GB"/>
              </w:rPr>
            </w:rPrChange>
          </w:rPr>
          <w:t>que, en su primera r</w:t>
        </w:r>
      </w:ins>
      <w:ins w:id="46" w:author="Spanish" w:date="2026-10-26T14:00:00Z">
        <w:r w:rsidRPr="002F0B95">
          <w:rPr>
            <w:lang w:val="es-ES"/>
            <w:rPrChange w:id="47" w:author="Spanish" w:date="2026-10-26T14:01:00Z">
              <w:rPr>
                <w:lang w:val="en-GB"/>
              </w:rPr>
            </w:rPrChange>
          </w:rPr>
          <w:t>eunión ordinaria tras la Conferencia de Plenipotenciarios</w:t>
        </w:r>
      </w:ins>
      <w:ins w:id="48" w:author="Spanish" w:date="2026-10-26T13:58:00Z">
        <w:r w:rsidRPr="002F0B95">
          <w:rPr>
            <w:lang w:val="es-ES"/>
            <w:rPrChange w:id="49" w:author="Spanish" w:date="2026-10-26T14:01:00Z">
              <w:rPr/>
            </w:rPrChange>
          </w:rPr>
          <w:t xml:space="preserve"> (Doha,</w:t>
        </w:r>
      </w:ins>
      <w:ins w:id="50" w:author="Nino Carnero, Alicia" w:date="2026-10-26T14:35:00Z">
        <w:r w:rsidR="00D43C47">
          <w:rPr>
            <w:lang w:val="es-ES"/>
          </w:rPr>
          <w:t> </w:t>
        </w:r>
      </w:ins>
      <w:ins w:id="51" w:author="Spanish" w:date="2026-10-26T13:58:00Z">
        <w:r w:rsidRPr="002F0B95">
          <w:rPr>
            <w:lang w:val="es-ES"/>
            <w:rPrChange w:id="52" w:author="Spanish" w:date="2026-10-26T14:01:00Z">
              <w:rPr/>
            </w:rPrChange>
          </w:rPr>
          <w:t xml:space="preserve">2026), </w:t>
        </w:r>
      </w:ins>
      <w:ins w:id="53" w:author="Spanish" w:date="2026-10-26T14:00:00Z">
        <w:r w:rsidRPr="002F0B95">
          <w:rPr>
            <w:lang w:val="es-ES"/>
            <w:rPrChange w:id="54" w:author="Spanish" w:date="2026-10-26T14:01:00Z">
              <w:rPr>
                <w:lang w:val="en-GB"/>
              </w:rPr>
            </w:rPrChange>
          </w:rPr>
          <w:t>adopte y someta a examen periódico un Acuerdo independiente en el que se defina el calendario para la preparación, la auditor</w:t>
        </w:r>
      </w:ins>
      <w:ins w:id="55" w:author="Spanish" w:date="2026-10-26T14:01:00Z">
        <w:r>
          <w:rPr>
            <w:lang w:val="es-ES"/>
          </w:rPr>
          <w:t>ía</w:t>
        </w:r>
      </w:ins>
      <w:ins w:id="56" w:author="Spanish" w:date="2026-10-26T14:00:00Z">
        <w:r w:rsidRPr="002F0B95">
          <w:rPr>
            <w:lang w:val="es-ES"/>
            <w:rPrChange w:id="57" w:author="Spanish" w:date="2026-10-26T14:01:00Z">
              <w:rPr>
                <w:lang w:val="en-GB"/>
              </w:rPr>
            </w:rPrChange>
          </w:rPr>
          <w:t xml:space="preserve"> externa, la difusión</w:t>
        </w:r>
      </w:ins>
      <w:ins w:id="58" w:author="Spanish" w:date="2026-10-26T14:01:00Z">
        <w:r w:rsidRPr="002F0B95">
          <w:rPr>
            <w:lang w:val="es-ES"/>
            <w:rPrChange w:id="59" w:author="Spanish" w:date="2026-10-26T14:01:00Z">
              <w:rPr>
                <w:lang w:val="en-GB"/>
              </w:rPr>
            </w:rPrChange>
          </w:rPr>
          <w:t xml:space="preserve">, la consideración y la </w:t>
        </w:r>
        <w:r>
          <w:rPr>
            <w:lang w:val="es-ES"/>
          </w:rPr>
          <w:t>publicación de los estados financieros anuales y los informes del Auditor Externo, incluidas las disposiciones específicamente aplicables en los años en que se celebre la Conferencia de Plenipotenciarios</w:t>
        </w:r>
      </w:ins>
      <w:ins w:id="60" w:author="Spanish" w:date="2026-10-26T13:58:00Z">
        <w:r w:rsidRPr="002F0B95">
          <w:rPr>
            <w:lang w:val="es-ES"/>
            <w:rPrChange w:id="61" w:author="Spanish" w:date="2026-10-26T14:01:00Z">
              <w:rPr/>
            </w:rPrChange>
          </w:rPr>
          <w:t>,</w:t>
        </w:r>
      </w:ins>
    </w:p>
    <w:p w14:paraId="6B64BA1F" w14:textId="77777777" w:rsidR="00874E04" w:rsidRPr="00C27D2A" w:rsidRDefault="00FF2A1F" w:rsidP="005C14F4">
      <w:pPr>
        <w:pStyle w:val="Call"/>
      </w:pPr>
      <w:r w:rsidRPr="00C27D2A">
        <w:t>encarga al Secretario General</w:t>
      </w:r>
    </w:p>
    <w:p w14:paraId="12452CAD" w14:textId="77777777" w:rsidR="00874E04" w:rsidRPr="00C27D2A" w:rsidRDefault="00FF2A1F" w:rsidP="005C14F4">
      <w:r w:rsidRPr="00C27D2A">
        <w:t>1</w:t>
      </w:r>
      <w:r w:rsidRPr="00C27D2A">
        <w:tab/>
        <w:t>que ponga la presente Resolución en conocimiento del Presidente del Tribunal Supremo de Cuentas de Italia;</w:t>
      </w:r>
    </w:p>
    <w:p w14:paraId="02CFB49B" w14:textId="77777777" w:rsidR="00874E04" w:rsidRPr="00C27D2A" w:rsidRDefault="00FF2A1F" w:rsidP="005C14F4">
      <w:r w:rsidRPr="00C27D2A">
        <w:lastRenderedPageBreak/>
        <w:t>2</w:t>
      </w:r>
      <w:r w:rsidRPr="00C27D2A">
        <w:tab/>
        <w:t>que publique anualmente los informes del Auditor Externo, tras haber sido examinados por el Consejo, en una página de acceso público del sitio web de la Unión.</w:t>
      </w:r>
    </w:p>
    <w:p w14:paraId="2C2D140A" w14:textId="41782132" w:rsidR="002F0B95" w:rsidRPr="002F0B95" w:rsidRDefault="00FF2A1F" w:rsidP="002F0B95">
      <w:pPr>
        <w:pStyle w:val="Reasons"/>
      </w:pPr>
      <w:r w:rsidRPr="002F0B95">
        <w:rPr>
          <w:b/>
        </w:rPr>
        <w:t>Motivos:</w:t>
      </w:r>
      <w:r w:rsidRPr="002F0B95">
        <w:tab/>
      </w:r>
      <w:r w:rsidR="002F0B95" w:rsidRPr="002F0B95">
        <w:t>la enmienda propuesta tiene por objetivo fijar un calendario global predecible para la finalización y circulación de los es</w:t>
      </w:r>
      <w:r w:rsidR="002F0B95">
        <w:t>tados financieros auditados, garantizando así que los Estados Miembros disponen de tiempo suficiente para examinarlos y para su consideración por el Consejo, en particular en los años en que se celebra la Conferencia de Plenipotenciarios</w:t>
      </w:r>
      <w:r w:rsidR="002F0B95" w:rsidRPr="002F0B95">
        <w:t>.</w:t>
      </w:r>
    </w:p>
    <w:p w14:paraId="138C8351" w14:textId="77777777" w:rsidR="00D43C47" w:rsidRDefault="00D43C47" w:rsidP="00D43C47"/>
    <w:p w14:paraId="109688E1" w14:textId="77777777" w:rsidR="00D43C47" w:rsidRDefault="00D43C47">
      <w:pPr>
        <w:jc w:val="center"/>
      </w:pPr>
      <w:r>
        <w:t>______________</w:t>
      </w:r>
    </w:p>
    <w:p w14:paraId="755043EB" w14:textId="586695D4" w:rsidR="002A0C0E" w:rsidRPr="002F0B95" w:rsidRDefault="002A0C0E" w:rsidP="00D43C47"/>
    <w:sectPr w:rsidR="002A0C0E" w:rsidRPr="002F0B95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47711" w14:textId="77777777" w:rsidR="00A675C3" w:rsidRDefault="00A675C3">
      <w:r>
        <w:separator/>
      </w:r>
    </w:p>
  </w:endnote>
  <w:endnote w:type="continuationSeparator" w:id="0">
    <w:p w14:paraId="6BF7CF3C" w14:textId="77777777" w:rsidR="00A675C3" w:rsidRDefault="00A6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88EA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5EAB" w14:textId="77777777" w:rsidR="00A675C3" w:rsidRDefault="00A675C3">
      <w:r>
        <w:t>____________________</w:t>
      </w:r>
    </w:p>
  </w:footnote>
  <w:footnote w:type="continuationSeparator" w:id="0">
    <w:p w14:paraId="33D81F59" w14:textId="77777777" w:rsidR="00A675C3" w:rsidRDefault="00A67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1626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4EA159D7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/24(Add.11)-</w:t>
    </w:r>
    <w:r w:rsidRPr="00010B43">
      <w:t>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panish">
    <w15:presenceInfo w15:providerId="None" w15:userId="Spanish"/>
  </w15:person>
  <w15:person w15:author="ITUGBS">
    <w15:presenceInfo w15:providerId="None" w15:userId="ITUGBS"/>
  </w15:person>
  <w15:person w15:author="Nino Carnero, Alicia">
    <w15:presenceInfo w15:providerId="AD" w15:userId="S::alicia.nino-carnero@itu.int::84bb1b0e-ce01-467f-8171-5169c53c3f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74D36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A0C0E"/>
    <w:rsid w:val="002C6527"/>
    <w:rsid w:val="002E44FC"/>
    <w:rsid w:val="002F0B95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74E04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675C3"/>
    <w:rsid w:val="00A70E95"/>
    <w:rsid w:val="00AA1F73"/>
    <w:rsid w:val="00AB190D"/>
    <w:rsid w:val="00AB34CA"/>
    <w:rsid w:val="00AD400E"/>
    <w:rsid w:val="00AF0DC5"/>
    <w:rsid w:val="00AF5BEC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43C47"/>
    <w:rsid w:val="00D57D70"/>
    <w:rsid w:val="00DD2E2D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EF23C0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  <w:rsid w:val="00FF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9862BE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2F0B95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4522f2b0-472c-462a-90d5-be3a42b444d9">DPM</DPM_x0020_Author>
    <DPM_x0020_File_x0020_name xmlns="4522f2b0-472c-462a-90d5-be3a42b444d9">S26-PP-C-0024!A11!MSW-S</DPM_x0020_File_x0020_name>
    <DPM_x0020_Version xmlns="4522f2b0-472c-462a-90d5-be3a42b444d9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4522f2b0-472c-462a-90d5-be3a42b444d9" targetNamespace="http://schemas.microsoft.com/office/2006/metadata/properties" ma:root="true" ma:fieldsID="d41af5c836d734370eb92e7ee5f83852" ns2:_="" ns3:_="">
    <xsd:import namespace="996b2e75-67fd-4955-a3b0-5ab9934cb50b"/>
    <xsd:import namespace="4522f2b0-472c-462a-90d5-be3a42b444d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2f2b0-472c-462a-90d5-be3a42b444d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4522f2b0-472c-462a-90d5-be3a42b444d9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4522f2b0-472c-462a-90d5-be3a42b44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452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2988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S26-PP-C-0024!A11!MSW-S</dc:title>
  <dc:subject>ITU Plenipotentiary Conference (PP-26)</dc:subject>
  <dc:creator>Documents Proposals Manager (DPM)</dc:creator>
  <cp:keywords>DPM_v2026.8.25.1_prod</cp:keywords>
  <dc:description/>
  <cp:lastModifiedBy>Nino Carnero, Alicia</cp:lastModifiedBy>
  <cp:revision>4</cp:revision>
  <dcterms:created xsi:type="dcterms:W3CDTF">2026-10-26T13:22:00Z</dcterms:created>
  <dcterms:modified xsi:type="dcterms:W3CDTF">2026-10-26T13:38:00Z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