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DD18AD9" w14:textId="77777777" w:rsidTr="00C70164">
        <w:trPr>
          <w:cantSplit/>
          <w:jc w:val="center"/>
        </w:trPr>
        <w:tc>
          <w:tcPr>
            <w:tcW w:w="10031" w:type="dxa"/>
            <w:gridSpan w:val="2"/>
            <w:tcMar>
              <w:left w:w="0" w:type="dxa"/>
              <w:right w:w="0" w:type="dxa"/>
            </w:tcMar>
            <w:vAlign w:val="center"/>
          </w:tcPr>
          <w:p w14:paraId="7579698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0BFA26E" wp14:editId="52C6F61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BBA7899" w14:textId="77777777" w:rsidTr="00C70164">
        <w:trPr>
          <w:cantSplit/>
          <w:trHeight w:val="283"/>
          <w:jc w:val="center"/>
        </w:trPr>
        <w:tc>
          <w:tcPr>
            <w:tcW w:w="10031" w:type="dxa"/>
            <w:gridSpan w:val="2"/>
            <w:tcBorders>
              <w:bottom w:val="single" w:sz="12" w:space="0" w:color="71716F"/>
            </w:tcBorders>
          </w:tcPr>
          <w:p w14:paraId="7AC892F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32788CF" w14:textId="77777777" w:rsidTr="00C70164">
        <w:trPr>
          <w:cantSplit/>
          <w:trHeight w:val="255"/>
          <w:jc w:val="center"/>
        </w:trPr>
        <w:tc>
          <w:tcPr>
            <w:tcW w:w="7230" w:type="dxa"/>
            <w:tcBorders>
              <w:top w:val="single" w:sz="12" w:space="0" w:color="71716F"/>
            </w:tcBorders>
          </w:tcPr>
          <w:p w14:paraId="3BB17D6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3245041" w14:textId="77777777" w:rsidR="001A16ED" w:rsidRPr="00D96B4B" w:rsidRDefault="001A16ED" w:rsidP="000B596F">
            <w:pPr>
              <w:spacing w:before="0"/>
              <w:rPr>
                <w:rFonts w:cstheme="minorHAnsi"/>
                <w:sz w:val="20"/>
              </w:rPr>
            </w:pPr>
          </w:p>
        </w:tc>
      </w:tr>
      <w:tr w:rsidR="001A16ED" w:rsidRPr="00C324A8" w14:paraId="5075FDEF" w14:textId="77777777" w:rsidTr="00C70164">
        <w:trPr>
          <w:cantSplit/>
          <w:trHeight w:val="23"/>
          <w:jc w:val="center"/>
        </w:trPr>
        <w:tc>
          <w:tcPr>
            <w:tcW w:w="7230" w:type="dxa"/>
          </w:tcPr>
          <w:p w14:paraId="5EB833B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BA47DAB" w14:textId="77777777" w:rsidR="001A16ED" w:rsidRPr="00F44B1A" w:rsidRDefault="001A16ED" w:rsidP="000B596F">
            <w:pPr>
              <w:tabs>
                <w:tab w:val="left" w:pos="851"/>
              </w:tabs>
              <w:spacing w:before="0"/>
              <w:rPr>
                <w:rFonts w:cstheme="minorHAnsi"/>
                <w:b/>
                <w:szCs w:val="24"/>
              </w:rPr>
            </w:pPr>
            <w:r>
              <w:rPr>
                <w:rFonts w:cstheme="minorHAnsi"/>
                <w:b/>
                <w:szCs w:val="24"/>
              </w:rPr>
              <w:t>Addendum 11 to</w:t>
            </w:r>
            <w:r>
              <w:rPr>
                <w:rFonts w:cstheme="minorHAnsi"/>
                <w:b/>
                <w:szCs w:val="24"/>
              </w:rPr>
              <w:br/>
              <w:t>Document 24</w:t>
            </w:r>
            <w:r w:rsidR="00F44B1A" w:rsidRPr="00F44B1A">
              <w:rPr>
                <w:rFonts w:cstheme="minorHAnsi"/>
                <w:b/>
                <w:szCs w:val="24"/>
              </w:rPr>
              <w:t>-E</w:t>
            </w:r>
          </w:p>
        </w:tc>
      </w:tr>
      <w:tr w:rsidR="001A16ED" w:rsidRPr="00C324A8" w14:paraId="3DDDA367" w14:textId="77777777" w:rsidTr="00C70164">
        <w:trPr>
          <w:cantSplit/>
          <w:trHeight w:val="23"/>
          <w:jc w:val="center"/>
        </w:trPr>
        <w:tc>
          <w:tcPr>
            <w:tcW w:w="7230" w:type="dxa"/>
          </w:tcPr>
          <w:p w14:paraId="599B9A7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18246A9"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6BA4A06" w14:textId="77777777" w:rsidTr="00C70164">
        <w:trPr>
          <w:cantSplit/>
          <w:trHeight w:val="23"/>
          <w:jc w:val="center"/>
        </w:trPr>
        <w:tc>
          <w:tcPr>
            <w:tcW w:w="7230" w:type="dxa"/>
          </w:tcPr>
          <w:p w14:paraId="7AD2705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62DD11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066EC01" w14:textId="77777777" w:rsidTr="00C70164">
        <w:trPr>
          <w:cantSplit/>
          <w:trHeight w:val="23"/>
          <w:jc w:val="center"/>
        </w:trPr>
        <w:tc>
          <w:tcPr>
            <w:tcW w:w="10031" w:type="dxa"/>
            <w:gridSpan w:val="2"/>
          </w:tcPr>
          <w:p w14:paraId="43B6A1B8" w14:textId="77777777" w:rsidR="001A16ED" w:rsidRPr="00D96B4B" w:rsidRDefault="001A16ED" w:rsidP="000B596F">
            <w:pPr>
              <w:tabs>
                <w:tab w:val="left" w:pos="993"/>
              </w:tabs>
              <w:rPr>
                <w:rFonts w:ascii="Verdana" w:hAnsi="Verdana"/>
                <w:b/>
                <w:szCs w:val="24"/>
              </w:rPr>
            </w:pPr>
          </w:p>
        </w:tc>
      </w:tr>
      <w:tr w:rsidR="001A16ED" w:rsidRPr="00C324A8" w14:paraId="10400CE4" w14:textId="77777777" w:rsidTr="00C70164">
        <w:trPr>
          <w:cantSplit/>
          <w:trHeight w:val="23"/>
          <w:jc w:val="center"/>
        </w:trPr>
        <w:tc>
          <w:tcPr>
            <w:tcW w:w="10031" w:type="dxa"/>
            <w:gridSpan w:val="2"/>
          </w:tcPr>
          <w:p w14:paraId="1778CC3D" w14:textId="77777777" w:rsidR="001A16ED" w:rsidRDefault="001A16ED" w:rsidP="000B596F">
            <w:pPr>
              <w:pStyle w:val="Source"/>
            </w:pPr>
            <w:r>
              <w:t>African Telecommunication Union Administrations</w:t>
            </w:r>
          </w:p>
        </w:tc>
      </w:tr>
      <w:tr w:rsidR="001A16ED" w:rsidRPr="00C324A8" w14:paraId="6F389401" w14:textId="77777777" w:rsidTr="00C70164">
        <w:trPr>
          <w:cantSplit/>
          <w:trHeight w:val="23"/>
          <w:jc w:val="center"/>
        </w:trPr>
        <w:tc>
          <w:tcPr>
            <w:tcW w:w="10031" w:type="dxa"/>
            <w:gridSpan w:val="2"/>
          </w:tcPr>
          <w:p w14:paraId="043B3A4F" w14:textId="77777777" w:rsidR="001A16ED" w:rsidRDefault="001A16ED" w:rsidP="000B596F">
            <w:pPr>
              <w:pStyle w:val="Title1"/>
            </w:pPr>
            <w:r>
              <w:t>Proposed modifications to Resolution 94</w:t>
            </w:r>
          </w:p>
        </w:tc>
      </w:tr>
      <w:tr w:rsidR="001A16ED" w:rsidRPr="00C324A8" w14:paraId="672C4F32" w14:textId="77777777" w:rsidTr="00C70164">
        <w:trPr>
          <w:cantSplit/>
          <w:trHeight w:val="23"/>
          <w:jc w:val="center"/>
        </w:trPr>
        <w:tc>
          <w:tcPr>
            <w:tcW w:w="10031" w:type="dxa"/>
            <w:gridSpan w:val="2"/>
          </w:tcPr>
          <w:p w14:paraId="6892EA1D" w14:textId="77777777" w:rsidR="001A16ED" w:rsidRDefault="001A16ED" w:rsidP="000B596F">
            <w:pPr>
              <w:pStyle w:val="Title2"/>
            </w:pPr>
          </w:p>
        </w:tc>
      </w:tr>
      <w:tr w:rsidR="001A16ED" w:rsidRPr="00C324A8" w14:paraId="244CA11C" w14:textId="77777777" w:rsidTr="00C70164">
        <w:trPr>
          <w:cantSplit/>
          <w:trHeight w:val="23"/>
          <w:jc w:val="center"/>
        </w:trPr>
        <w:tc>
          <w:tcPr>
            <w:tcW w:w="10031" w:type="dxa"/>
            <w:gridSpan w:val="2"/>
          </w:tcPr>
          <w:p w14:paraId="29E72A40" w14:textId="77777777" w:rsidR="001A16ED" w:rsidRDefault="001A16ED" w:rsidP="000B596F">
            <w:pPr>
              <w:pStyle w:val="Agendaitem"/>
            </w:pPr>
          </w:p>
        </w:tc>
      </w:tr>
      <w:bookmarkEnd w:id="6"/>
      <w:bookmarkEnd w:id="7"/>
    </w:tbl>
    <w:p w14:paraId="2ACD6A11" w14:textId="77777777" w:rsidR="001A16ED" w:rsidRDefault="001A16ED" w:rsidP="00AB2D04"/>
    <w:p w14:paraId="256ADF2D" w14:textId="77777777" w:rsidR="0008540E" w:rsidRPr="0008540E" w:rsidRDefault="001A16ED" w:rsidP="00004F8B">
      <w:r>
        <w:br w:type="page"/>
      </w:r>
    </w:p>
    <w:p w14:paraId="10008263" w14:textId="77777777" w:rsidR="00501A6E" w:rsidRDefault="00000000">
      <w:pPr>
        <w:pStyle w:val="Proposal"/>
      </w:pPr>
      <w:r>
        <w:lastRenderedPageBreak/>
        <w:t>MOD</w:t>
      </w:r>
      <w:r>
        <w:tab/>
        <w:t>AFCP/24A11/1</w:t>
      </w:r>
    </w:p>
    <w:p w14:paraId="7E96DCEA" w14:textId="75D23EA7" w:rsidR="00000000" w:rsidRPr="00B66444" w:rsidRDefault="00000000" w:rsidP="002D6687">
      <w:pPr>
        <w:pStyle w:val="ResNo"/>
      </w:pPr>
      <w:r w:rsidRPr="00B66444">
        <w:t>RESOLUTION</w:t>
      </w:r>
      <w:r w:rsidRPr="00B66444">
        <w:t xml:space="preserve"> </w:t>
      </w:r>
      <w:r w:rsidRPr="00B66444">
        <w:rPr>
          <w:rStyle w:val="href"/>
        </w:rPr>
        <w:t>94</w:t>
      </w:r>
      <w:r w:rsidRPr="00B66444">
        <w:t xml:space="preserve"> (</w:t>
      </w:r>
      <w:r w:rsidRPr="00B66444">
        <w:t xml:space="preserve">REV. </w:t>
      </w:r>
      <w:del w:id="8" w:author="ITUGBS" w:date="2026-10-15T09:21:00Z" w16du:dateUtc="2026-10-15T07:21:00Z">
        <w:r w:rsidR="00606F70" w:rsidRPr="002902AF" w:rsidDel="00071714">
          <w:delText>BUCHAREST, 2022</w:delText>
        </w:r>
      </w:del>
      <w:ins w:id="9" w:author="ITUGBS" w:date="2026-10-15T09:21:00Z" w16du:dateUtc="2026-10-15T07:21:00Z">
        <w:r w:rsidR="00606F70" w:rsidRPr="00886ACD">
          <w:t>Doha, 2026</w:t>
        </w:r>
      </w:ins>
      <w:r w:rsidRPr="00B66444">
        <w:t>)</w:t>
      </w:r>
    </w:p>
    <w:p w14:paraId="7CA5EBC0" w14:textId="77777777" w:rsidR="00000000" w:rsidRPr="00B66444" w:rsidRDefault="00000000" w:rsidP="007F4EDE">
      <w:pPr>
        <w:pStyle w:val="Restitle"/>
      </w:pPr>
      <w:r w:rsidRPr="00B66444">
        <w:t>Auditing of the accounts of the Union</w:t>
      </w:r>
    </w:p>
    <w:p w14:paraId="04521093" w14:textId="0342D490" w:rsidR="00000000" w:rsidRPr="00B66444" w:rsidRDefault="00000000" w:rsidP="007F4EDE">
      <w:pPr>
        <w:pStyle w:val="Normalaftertitle"/>
        <w:snapToGrid w:val="0"/>
        <w:spacing w:before="120" w:after="120"/>
      </w:pPr>
      <w:r w:rsidRPr="00B66444">
        <w:t>The Plenipotentiary Conference of the International Telecommunication Union (</w:t>
      </w:r>
      <w:del w:id="10" w:author="ITUGBS" w:date="2026-10-15T09:21:00Z" w16du:dateUtc="2026-10-15T07:21:00Z">
        <w:r w:rsidR="00606F70" w:rsidRPr="00886ACD" w:rsidDel="00071714">
          <w:delText>Bucharest,</w:delText>
        </w:r>
      </w:del>
      <w:del w:id="11" w:author="ITUGBS" w:date="2026-10-25T18:21:00Z" w16du:dateUtc="2026-10-25T17:21:00Z">
        <w:r w:rsidR="00606F70" w:rsidDel="00606F70">
          <w:delText xml:space="preserve"> </w:delText>
        </w:r>
      </w:del>
      <w:del w:id="12" w:author="ITUGBS" w:date="2026-10-15T09:21:00Z" w16du:dateUtc="2026-10-15T07:21:00Z">
        <w:r w:rsidR="00606F70" w:rsidRPr="00886ACD" w:rsidDel="00071714">
          <w:delText>2022</w:delText>
        </w:r>
      </w:del>
      <w:ins w:id="13" w:author="ITUGBS" w:date="2026-10-15T09:21:00Z" w16du:dateUtc="2026-10-15T07:21:00Z">
        <w:r w:rsidR="00606F70" w:rsidRPr="00886ACD">
          <w:t>Doha, 2026</w:t>
        </w:r>
      </w:ins>
      <w:r w:rsidRPr="00B66444">
        <w:t>),</w:t>
      </w:r>
    </w:p>
    <w:p w14:paraId="5B529990" w14:textId="77777777" w:rsidR="00000000" w:rsidRPr="00B66444" w:rsidRDefault="00000000" w:rsidP="007F4EDE">
      <w:pPr>
        <w:pStyle w:val="Call"/>
      </w:pPr>
      <w:r w:rsidRPr="00B66444">
        <w:t>considering</w:t>
      </w:r>
    </w:p>
    <w:p w14:paraId="0ADA1211" w14:textId="77777777" w:rsidR="00000000" w:rsidRPr="00B66444" w:rsidRDefault="00000000" w:rsidP="007F4EDE">
      <w:r w:rsidRPr="00B66444">
        <w:rPr>
          <w:i/>
          <w:iCs/>
        </w:rPr>
        <w:t>a)</w:t>
      </w:r>
      <w:r w:rsidRPr="00B66444">
        <w:tab/>
      </w:r>
      <w:r w:rsidRPr="00B66444">
        <w:t>that the External Auditor since 2012, the Italian Supreme Court of Audit, member of the United Nations Panel of External Auditors, audited the Union's accounts for the years 2012, 2013, 2014, 2015, 2016, 2017, 2018, 2019, 2020 and 2021 in the most careful, competent and accurate manner;</w:t>
      </w:r>
    </w:p>
    <w:p w14:paraId="3D26F24C" w14:textId="77777777" w:rsidR="00606F70" w:rsidRDefault="00000000" w:rsidP="007F4EDE">
      <w:pPr>
        <w:rPr>
          <w:ins w:id="14" w:author="ITUGBS" w:date="2026-10-25T18:21:00Z" w16du:dateUtc="2026-10-25T17:21:00Z"/>
        </w:rPr>
      </w:pPr>
      <w:r w:rsidRPr="00B66444">
        <w:rPr>
          <w:i/>
          <w:iCs/>
        </w:rPr>
        <w:t>b)</w:t>
      </w:r>
      <w:r w:rsidRPr="00B66444">
        <w:tab/>
      </w:r>
      <w:r w:rsidRPr="00B66444">
        <w:t>that, following an open, fair and transparent selection and appointment process, the National Audit Office of the United Kingdom was appointed by the ITU Council at its 2020 session for a term of four years to audit the accounts of the Union from 2022</w:t>
      </w:r>
      <w:ins w:id="15" w:author="ITUGBS" w:date="2026-10-25T18:21:00Z" w16du:dateUtc="2026-10-25T17:21:00Z">
        <w:r w:rsidR="00606F70">
          <w:t>;</w:t>
        </w:r>
      </w:ins>
    </w:p>
    <w:p w14:paraId="6AF3C71A" w14:textId="4DE33B8B" w:rsidR="00000000" w:rsidRPr="00B66444" w:rsidRDefault="00606F70" w:rsidP="007F4EDE">
      <w:ins w:id="16" w:author="ITUGBS" w:date="2026-10-25T18:21:00Z" w16du:dateUtc="2026-10-25T17:21:00Z">
        <w:r w:rsidRPr="00606F70">
          <w:rPr>
            <w:i/>
            <w:iCs/>
            <w:rPrChange w:id="17" w:author="ITUGBS" w:date="2026-10-25T18:22:00Z" w16du:dateUtc="2026-10-25T17:22:00Z">
              <w:rPr/>
            </w:rPrChange>
          </w:rPr>
          <w:t>c)</w:t>
        </w:r>
        <w:r>
          <w:tab/>
        </w:r>
      </w:ins>
      <w:ins w:id="18" w:author="ITUGBS" w:date="2026-10-25T18:22:00Z" w16du:dateUtc="2026-10-25T17:22:00Z">
        <w:r w:rsidRPr="00606F70">
          <w:t>that the timely completion and circulation of the reports of the External Auditor is essential to effective consideration of the accounts by the Council and, in a plenipotentiary conference year, to the availability of the latest audit report to the Conference</w:t>
        </w:r>
      </w:ins>
      <w:r w:rsidR="00000000" w:rsidRPr="00B66444">
        <w:t>,</w:t>
      </w:r>
    </w:p>
    <w:p w14:paraId="252A21BD" w14:textId="77777777" w:rsidR="00000000" w:rsidRPr="00B66444" w:rsidRDefault="00000000" w:rsidP="007F4EDE">
      <w:pPr>
        <w:pStyle w:val="Call"/>
      </w:pPr>
      <w:r w:rsidRPr="00B66444">
        <w:t>recognizing</w:t>
      </w:r>
    </w:p>
    <w:p w14:paraId="5C5D1BB6" w14:textId="77777777" w:rsidR="00000000" w:rsidRPr="00B66444" w:rsidRDefault="00000000" w:rsidP="007F4EDE">
      <w:r w:rsidRPr="00B66444">
        <w:t>that only the Plenipotentiary Conference can make the decision regarding the appointment of the external auditor,</w:t>
      </w:r>
    </w:p>
    <w:p w14:paraId="7AFCFCF7" w14:textId="77777777" w:rsidR="00000000" w:rsidRPr="00B66444" w:rsidRDefault="00000000" w:rsidP="007F4EDE">
      <w:pPr>
        <w:pStyle w:val="Call"/>
      </w:pPr>
      <w:r w:rsidRPr="00B66444">
        <w:t>resolves to express</w:t>
      </w:r>
    </w:p>
    <w:p w14:paraId="5681867E" w14:textId="77777777" w:rsidR="00000000" w:rsidRDefault="00000000" w:rsidP="007F4EDE">
      <w:pPr>
        <w:rPr>
          <w:ins w:id="19" w:author="ITUGBS" w:date="2026-10-25T18:22:00Z" w16du:dateUtc="2026-10-25T17:22:00Z"/>
        </w:rPr>
      </w:pPr>
      <w:r w:rsidRPr="00B66444">
        <w:t>its warmest thanks and deepest gratitude to the Italian Supreme Court of Audit for the auditing of the Union's accounts,</w:t>
      </w:r>
    </w:p>
    <w:p w14:paraId="1688A306" w14:textId="7CD2F45F" w:rsidR="00606F70" w:rsidRDefault="00606F70" w:rsidP="00606F70">
      <w:pPr>
        <w:pStyle w:val="Call"/>
        <w:rPr>
          <w:ins w:id="20" w:author="ITUGBS" w:date="2026-10-25T18:22:00Z" w16du:dateUtc="2026-10-25T17:22:00Z"/>
        </w:rPr>
        <w:pPrChange w:id="21" w:author="ITUGBS" w:date="2026-10-25T18:23:00Z" w16du:dateUtc="2026-10-25T17:23:00Z">
          <w:pPr/>
        </w:pPrChange>
      </w:pPr>
      <w:ins w:id="22" w:author="ITUGBS" w:date="2026-10-25T18:22:00Z" w16du:dateUtc="2026-10-25T17:22:00Z">
        <w:r>
          <w:t>further resolves</w:t>
        </w:r>
      </w:ins>
    </w:p>
    <w:p w14:paraId="12E2E21E" w14:textId="77777777" w:rsidR="00606F70" w:rsidRDefault="00606F70" w:rsidP="00606F70">
      <w:pPr>
        <w:rPr>
          <w:ins w:id="23" w:author="ITUGBS" w:date="2026-10-25T18:22:00Z" w16du:dateUtc="2026-10-25T17:22:00Z"/>
        </w:rPr>
      </w:pPr>
      <w:ins w:id="24" w:author="ITUGBS" w:date="2026-10-25T18:22:00Z" w16du:dateUtc="2026-10-25T17:22:00Z">
        <w:r>
          <w:t>that the annual financial statements and the reports of the External Auditor should be completed and made available according to a predictable timetable that permits meaningful consideration by the Council,</w:t>
        </w:r>
      </w:ins>
    </w:p>
    <w:p w14:paraId="7164C94D" w14:textId="2C4DBC10" w:rsidR="00606F70" w:rsidRDefault="00606F70" w:rsidP="00606F70">
      <w:pPr>
        <w:pStyle w:val="Call"/>
        <w:rPr>
          <w:ins w:id="25" w:author="ITUGBS" w:date="2026-10-25T18:22:00Z" w16du:dateUtc="2026-10-25T17:22:00Z"/>
        </w:rPr>
        <w:pPrChange w:id="26" w:author="ITUGBS" w:date="2026-10-25T18:23:00Z" w16du:dateUtc="2026-10-25T17:23:00Z">
          <w:pPr/>
        </w:pPrChange>
      </w:pPr>
      <w:ins w:id="27" w:author="ITUGBS" w:date="2026-10-25T18:22:00Z" w16du:dateUtc="2026-10-25T17:22:00Z">
        <w:r>
          <w:t>instructs the Council</w:t>
        </w:r>
      </w:ins>
    </w:p>
    <w:p w14:paraId="28315B46" w14:textId="67FA7C65" w:rsidR="00606F70" w:rsidRPr="00B66444" w:rsidRDefault="00606F70" w:rsidP="00606F70">
      <w:ins w:id="28" w:author="ITUGBS" w:date="2026-10-25T18:22:00Z" w16du:dateUtc="2026-10-25T17:22:00Z">
        <w:r>
          <w:t xml:space="preserve">at its first ordinary session after </w:t>
        </w:r>
      </w:ins>
      <w:ins w:id="29" w:author="ITUGBS" w:date="2026-10-25T18:23:00Z" w16du:dateUtc="2026-10-25T17:23:00Z">
        <w:r>
          <w:t>the Plenipotentiary Conference (</w:t>
        </w:r>
      </w:ins>
      <w:ins w:id="30" w:author="ITUGBS" w:date="2026-10-25T18:24:00Z" w16du:dateUtc="2026-10-25T17:24:00Z">
        <w:r>
          <w:t>Doha, 2026)</w:t>
        </w:r>
      </w:ins>
      <w:ins w:id="31" w:author="ITUGBS" w:date="2026-10-25T18:22:00Z" w16du:dateUtc="2026-10-25T17:22:00Z">
        <w:r>
          <w:t>, to adopt and maintain under review a separate decision establishing a recurring timetable for the preparation, external audit, circulation, consideration and publication of the annual financial statements and the reports of the External Auditor, including specific arrangements for plenipotentiary conference years,</w:t>
        </w:r>
      </w:ins>
    </w:p>
    <w:p w14:paraId="421165DE" w14:textId="77777777" w:rsidR="00000000" w:rsidRPr="00B66444" w:rsidRDefault="00000000" w:rsidP="007F4EDE">
      <w:pPr>
        <w:pStyle w:val="Call"/>
      </w:pPr>
      <w:r w:rsidRPr="00B66444">
        <w:t>instructs the Secretary-General</w:t>
      </w:r>
    </w:p>
    <w:p w14:paraId="307DC42D" w14:textId="77777777" w:rsidR="00000000" w:rsidRPr="00B66444" w:rsidRDefault="00000000" w:rsidP="007F4EDE">
      <w:r w:rsidRPr="00B66444">
        <w:t>1</w:t>
      </w:r>
      <w:r w:rsidRPr="00B66444">
        <w:tab/>
        <w:t>to bring this resolution to the notice of the President of the Italian Supreme Court of Audit;</w:t>
      </w:r>
    </w:p>
    <w:p w14:paraId="63DBB39C" w14:textId="77777777" w:rsidR="00000000" w:rsidRPr="00B66444" w:rsidRDefault="00000000" w:rsidP="007F4EDE">
      <w:r w:rsidRPr="00B66444">
        <w:t>2</w:t>
      </w:r>
      <w:r w:rsidRPr="00B66444">
        <w:tab/>
        <w:t>to publish on an annual basis, and after their consideration by the Council, the reports of the external auditor, on a publicly accessible page of the Union's website.</w:t>
      </w:r>
    </w:p>
    <w:p w14:paraId="7E864986" w14:textId="6757B80A" w:rsidR="00501A6E" w:rsidRDefault="00000000">
      <w:pPr>
        <w:pStyle w:val="Reasons"/>
      </w:pPr>
      <w:r>
        <w:rPr>
          <w:b/>
        </w:rPr>
        <w:lastRenderedPageBreak/>
        <w:t>Reasons:</w:t>
      </w:r>
      <w:r>
        <w:tab/>
      </w:r>
      <w:r w:rsidR="00606F70" w:rsidRPr="00606F70">
        <w:t>The proposed amendment aims to establish a predictable end-to-end timetable for the completion and circulation of audited financial statements, ensuring Member States have sufficient time for review and Council consideration, particularly in plenipotentiary conference years.</w:t>
      </w:r>
    </w:p>
    <w:p w14:paraId="5DD05C5D" w14:textId="6FEB2FEB" w:rsidR="00606F70" w:rsidRDefault="00606F70" w:rsidP="00606F70">
      <w:pPr>
        <w:jc w:val="center"/>
      </w:pPr>
      <w:r>
        <w:t>____________________</w:t>
      </w:r>
    </w:p>
    <w:sectPr w:rsidR="00606F70">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C67D8" w14:textId="77777777" w:rsidR="009C6583" w:rsidRDefault="009C6583">
      <w:r>
        <w:separator/>
      </w:r>
    </w:p>
  </w:endnote>
  <w:endnote w:type="continuationSeparator" w:id="0">
    <w:p w14:paraId="23BB3FD1" w14:textId="77777777" w:rsidR="009C6583" w:rsidRDefault="009C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F3F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FA7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7FC1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4AF4" w14:textId="77777777" w:rsidR="009C6583" w:rsidRDefault="009C6583">
      <w:r>
        <w:t>____________________</w:t>
      </w:r>
    </w:p>
  </w:footnote>
  <w:footnote w:type="continuationSeparator" w:id="0">
    <w:p w14:paraId="29990D0A" w14:textId="77777777" w:rsidR="009C6583" w:rsidRDefault="009C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11D4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9AF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B248BB7" w14:textId="77777777" w:rsidR="00CE1B90" w:rsidRDefault="00CE1B90" w:rsidP="004F7925">
    <w:pPr>
      <w:pStyle w:val="Header"/>
    </w:pPr>
    <w:r>
      <w:t>PP</w:t>
    </w:r>
    <w:r w:rsidR="000235EC">
      <w:t>2</w:t>
    </w:r>
    <w:r w:rsidR="00EF3B7A">
      <w:t>6</w:t>
    </w:r>
    <w:r>
      <w:t>/24(Add.11)-E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0983"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1A6E"/>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6F70"/>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6583"/>
    <w:rsid w:val="009E425E"/>
    <w:rsid w:val="009E4322"/>
    <w:rsid w:val="009F4384"/>
    <w:rsid w:val="009F442D"/>
    <w:rsid w:val="009F50DA"/>
    <w:rsid w:val="00A06D56"/>
    <w:rsid w:val="00A314A2"/>
    <w:rsid w:val="00A516BB"/>
    <w:rsid w:val="00A54D9C"/>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8862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06F7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4eb45af6-169b-4b55-8372-2d9a137d1353">DPM</DPM_x0020_Author>
    <DPM_x0020_File_x0020_name xmlns="4eb45af6-169b-4b55-8372-2d9a137d1353">S26-PP-C-0024!A11!MSW-E</DPM_x0020_File_x0020_name>
    <DPM_x0020_Version xmlns="4eb45af6-169b-4b55-8372-2d9a137d1353">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eb45af6-169b-4b55-8372-2d9a137d1353" targetNamespace="http://schemas.microsoft.com/office/2006/metadata/properties" ma:root="true" ma:fieldsID="d41af5c836d734370eb92e7ee5f83852" ns2:_="" ns3:_="">
    <xsd:import namespace="996b2e75-67fd-4955-a3b0-5ab9934cb50b"/>
    <xsd:import namespace="4eb45af6-169b-4b55-8372-2d9a137d135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eb45af6-169b-4b55-8372-2d9a137d135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eb45af6-169b-4b55-8372-2d9a137d1353"/>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eb45af6-169b-4b55-8372-2d9a137d1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379</Words>
  <Characters>2358</Characters>
  <Application>Microsoft Office Word</Application>
  <DocSecurity>0</DocSecurity>
  <Lines>38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S26-PP-C-0024!A11!MSW-E</dc:title>
  <dc:subject>ITU Plenipotentiary Conference (PP-26)</dc:subject>
  <dc:creator>Documents Proposals Manager (DPM)</dc:creator>
  <cp:keywords>DPM_v2026.8.25.1_prod</cp:keywords>
  <cp:lastModifiedBy>ITUGBS</cp:lastModifiedBy>
  <cp:revision>2</cp:revision>
  <dcterms:created xsi:type="dcterms:W3CDTF">2026-10-25T17:25:00Z</dcterms:created>
  <dcterms:modified xsi:type="dcterms:W3CDTF">2026-10-25T17:25:00Z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