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C116BF" w14:paraId="3832D116" w14:textId="77777777" w:rsidTr="00EC1877">
        <w:trPr>
          <w:cantSplit/>
          <w:jc w:val="center"/>
        </w:trPr>
        <w:tc>
          <w:tcPr>
            <w:tcW w:w="10031" w:type="dxa"/>
            <w:gridSpan w:val="2"/>
            <w:tcMar>
              <w:left w:w="0" w:type="dxa"/>
              <w:right w:w="0" w:type="dxa"/>
            </w:tcMar>
            <w:vAlign w:val="center"/>
          </w:tcPr>
          <w:p w14:paraId="6173F2B4" w14:textId="77777777" w:rsidR="00CE496F" w:rsidRPr="00C116BF" w:rsidRDefault="00CE496F" w:rsidP="00CE496F">
            <w:pPr>
              <w:spacing w:before="0" w:line="240" w:lineRule="atLeast"/>
              <w:rPr>
                <w:rFonts w:cstheme="minorHAnsi"/>
              </w:rPr>
            </w:pPr>
            <w:bookmarkStart w:id="0" w:name="ditulogo"/>
            <w:bookmarkEnd w:id="0"/>
            <w:r w:rsidRPr="00C116BF">
              <w:rPr>
                <w:rFonts w:cstheme="minorHAnsi"/>
                <w:noProof/>
              </w:rPr>
              <w:drawing>
                <wp:anchor distT="0" distB="0" distL="0" distR="0" simplePos="0" relativeHeight="251658240" behindDoc="1" locked="0" layoutInCell="1" allowOverlap="1" wp14:anchorId="5370D1DC" wp14:editId="2A2FC907">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C116BF" w14:paraId="68484C39" w14:textId="77777777" w:rsidTr="00BD5C12">
        <w:trPr>
          <w:cantSplit/>
          <w:jc w:val="center"/>
        </w:trPr>
        <w:tc>
          <w:tcPr>
            <w:tcW w:w="10031" w:type="dxa"/>
            <w:gridSpan w:val="2"/>
            <w:tcBorders>
              <w:bottom w:val="single" w:sz="12" w:space="0" w:color="71716F"/>
            </w:tcBorders>
          </w:tcPr>
          <w:p w14:paraId="108C0FD6" w14:textId="77777777" w:rsidR="002E1AF7" w:rsidRPr="00C116BF" w:rsidRDefault="002E1AF7" w:rsidP="00CE496F">
            <w:pPr>
              <w:spacing w:before="0" w:line="240" w:lineRule="atLeast"/>
              <w:rPr>
                <w:rFonts w:cstheme="minorHAnsi"/>
                <w:b/>
                <w:smallCaps/>
                <w:szCs w:val="24"/>
              </w:rPr>
            </w:pPr>
            <w:bookmarkStart w:id="1" w:name="dhead"/>
          </w:p>
        </w:tc>
      </w:tr>
      <w:tr w:rsidR="00BD1614" w:rsidRPr="00C116BF" w14:paraId="3241BAD5" w14:textId="77777777" w:rsidTr="00EC1877">
        <w:trPr>
          <w:cantSplit/>
          <w:jc w:val="center"/>
        </w:trPr>
        <w:tc>
          <w:tcPr>
            <w:tcW w:w="7229" w:type="dxa"/>
            <w:tcBorders>
              <w:top w:val="single" w:sz="12" w:space="0" w:color="71716F"/>
            </w:tcBorders>
          </w:tcPr>
          <w:p w14:paraId="38A10B7D" w14:textId="77777777" w:rsidR="00BD1614" w:rsidRPr="00C116BF"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154279A7" w14:textId="77777777" w:rsidR="00BD1614" w:rsidRPr="00C116BF" w:rsidRDefault="00BD1614" w:rsidP="007A47E9">
            <w:pPr>
              <w:spacing w:before="0"/>
              <w:rPr>
                <w:rFonts w:cstheme="minorHAnsi"/>
                <w:szCs w:val="24"/>
              </w:rPr>
            </w:pPr>
          </w:p>
        </w:tc>
      </w:tr>
      <w:tr w:rsidR="00BD1614" w:rsidRPr="00C116BF" w14:paraId="3C4A6EF4" w14:textId="77777777" w:rsidTr="00CE496F">
        <w:trPr>
          <w:cantSplit/>
          <w:jc w:val="center"/>
        </w:trPr>
        <w:tc>
          <w:tcPr>
            <w:tcW w:w="7229" w:type="dxa"/>
          </w:tcPr>
          <w:p w14:paraId="1EA95BF1" w14:textId="77777777" w:rsidR="00BD1614" w:rsidRPr="00C116BF" w:rsidRDefault="00BD1614" w:rsidP="007A47E9">
            <w:pPr>
              <w:pStyle w:val="Committee"/>
              <w:framePr w:hSpace="0" w:wrap="auto" w:hAnchor="text" w:yAlign="inline"/>
              <w:spacing w:after="0" w:line="240" w:lineRule="auto"/>
              <w:rPr>
                <w:lang w:val="fr-FR"/>
              </w:rPr>
            </w:pPr>
            <w:r w:rsidRPr="00C116BF">
              <w:rPr>
                <w:lang w:val="fr-FR"/>
              </w:rPr>
              <w:t>SÉANCE PLÉNIÈRE</w:t>
            </w:r>
          </w:p>
        </w:tc>
        <w:tc>
          <w:tcPr>
            <w:tcW w:w="2802" w:type="dxa"/>
            <w:tcMar>
              <w:left w:w="142" w:type="dxa"/>
              <w:right w:w="0" w:type="dxa"/>
            </w:tcMar>
          </w:tcPr>
          <w:p w14:paraId="6238E8DE" w14:textId="77777777" w:rsidR="00BD1614" w:rsidRPr="00C116BF" w:rsidRDefault="00BD1614" w:rsidP="007A47E9">
            <w:pPr>
              <w:spacing w:before="0"/>
              <w:rPr>
                <w:rFonts w:cstheme="minorHAnsi"/>
                <w:szCs w:val="24"/>
              </w:rPr>
            </w:pPr>
            <w:r w:rsidRPr="00C116BF">
              <w:rPr>
                <w:rFonts w:cstheme="minorHAnsi"/>
                <w:b/>
                <w:szCs w:val="24"/>
              </w:rPr>
              <w:t>Addendum 10 au</w:t>
            </w:r>
            <w:r w:rsidRPr="00C116BF">
              <w:rPr>
                <w:rFonts w:cstheme="minorHAnsi"/>
                <w:b/>
                <w:szCs w:val="24"/>
              </w:rPr>
              <w:br/>
              <w:t>Document 24</w:t>
            </w:r>
            <w:r w:rsidR="005F63BD" w:rsidRPr="00C116BF">
              <w:rPr>
                <w:rFonts w:cstheme="minorHAnsi"/>
                <w:b/>
                <w:szCs w:val="24"/>
              </w:rPr>
              <w:t>-F</w:t>
            </w:r>
          </w:p>
        </w:tc>
      </w:tr>
      <w:tr w:rsidR="00BD1614" w:rsidRPr="00C116BF" w14:paraId="6D694AF4" w14:textId="77777777" w:rsidTr="00CE496F">
        <w:trPr>
          <w:cantSplit/>
          <w:jc w:val="center"/>
        </w:trPr>
        <w:tc>
          <w:tcPr>
            <w:tcW w:w="7229" w:type="dxa"/>
          </w:tcPr>
          <w:p w14:paraId="0E8F6C79" w14:textId="77777777" w:rsidR="00BD1614" w:rsidRPr="00C116BF" w:rsidRDefault="00BD1614" w:rsidP="007A47E9">
            <w:pPr>
              <w:spacing w:before="0"/>
              <w:rPr>
                <w:rFonts w:cstheme="minorHAnsi"/>
                <w:b/>
                <w:szCs w:val="24"/>
              </w:rPr>
            </w:pPr>
          </w:p>
        </w:tc>
        <w:tc>
          <w:tcPr>
            <w:tcW w:w="2802" w:type="dxa"/>
            <w:tcMar>
              <w:left w:w="142" w:type="dxa"/>
              <w:right w:w="0" w:type="dxa"/>
            </w:tcMar>
          </w:tcPr>
          <w:p w14:paraId="2F410BAA" w14:textId="77777777" w:rsidR="00BD1614" w:rsidRPr="00C116BF" w:rsidRDefault="00BD1614" w:rsidP="007A47E9">
            <w:pPr>
              <w:spacing w:before="0"/>
              <w:rPr>
                <w:rFonts w:cstheme="minorHAnsi"/>
                <w:b/>
                <w:szCs w:val="24"/>
              </w:rPr>
            </w:pPr>
            <w:r w:rsidRPr="00C116BF">
              <w:rPr>
                <w:rFonts w:cstheme="minorHAnsi"/>
                <w:b/>
                <w:szCs w:val="24"/>
              </w:rPr>
              <w:t>19 octobre 2026</w:t>
            </w:r>
          </w:p>
        </w:tc>
      </w:tr>
      <w:tr w:rsidR="00BD1614" w:rsidRPr="00C116BF" w14:paraId="31766BFB" w14:textId="77777777" w:rsidTr="00CE496F">
        <w:trPr>
          <w:cantSplit/>
          <w:jc w:val="center"/>
        </w:trPr>
        <w:tc>
          <w:tcPr>
            <w:tcW w:w="7229" w:type="dxa"/>
          </w:tcPr>
          <w:p w14:paraId="7B6D5671" w14:textId="77777777" w:rsidR="00BD1614" w:rsidRPr="00C116BF" w:rsidRDefault="00BD1614" w:rsidP="007A47E9">
            <w:pPr>
              <w:spacing w:before="0"/>
              <w:rPr>
                <w:rFonts w:cstheme="minorHAnsi"/>
                <w:b/>
                <w:smallCaps/>
                <w:szCs w:val="24"/>
              </w:rPr>
            </w:pPr>
          </w:p>
        </w:tc>
        <w:tc>
          <w:tcPr>
            <w:tcW w:w="2802" w:type="dxa"/>
            <w:tcMar>
              <w:left w:w="142" w:type="dxa"/>
              <w:right w:w="0" w:type="dxa"/>
            </w:tcMar>
          </w:tcPr>
          <w:p w14:paraId="2C9A2B28" w14:textId="77777777" w:rsidR="00BD1614" w:rsidRPr="00C116BF" w:rsidRDefault="00BD1614" w:rsidP="007A47E9">
            <w:pPr>
              <w:spacing w:before="0"/>
              <w:rPr>
                <w:rFonts w:cstheme="minorHAnsi"/>
                <w:b/>
                <w:szCs w:val="24"/>
              </w:rPr>
            </w:pPr>
            <w:r w:rsidRPr="00C116BF">
              <w:rPr>
                <w:rFonts w:cstheme="minorHAnsi"/>
                <w:b/>
                <w:szCs w:val="24"/>
              </w:rPr>
              <w:t>Original: anglais</w:t>
            </w:r>
          </w:p>
        </w:tc>
      </w:tr>
      <w:tr w:rsidR="00BD1614" w:rsidRPr="00C116BF" w14:paraId="130B8A16" w14:textId="77777777" w:rsidTr="002E1AF7">
        <w:trPr>
          <w:cantSplit/>
          <w:jc w:val="center"/>
        </w:trPr>
        <w:tc>
          <w:tcPr>
            <w:tcW w:w="10031" w:type="dxa"/>
            <w:gridSpan w:val="2"/>
          </w:tcPr>
          <w:p w14:paraId="27195CD8" w14:textId="77777777" w:rsidR="00BD1614" w:rsidRPr="00C116BF" w:rsidRDefault="00BD1614" w:rsidP="007A47E9">
            <w:pPr>
              <w:spacing w:before="0" w:line="240" w:lineRule="atLeast"/>
              <w:rPr>
                <w:rFonts w:cstheme="minorHAnsi"/>
                <w:b/>
                <w:szCs w:val="24"/>
              </w:rPr>
            </w:pPr>
          </w:p>
        </w:tc>
      </w:tr>
      <w:tr w:rsidR="00BD1614" w:rsidRPr="00C116BF" w14:paraId="3FF31C2B" w14:textId="77777777" w:rsidTr="002E1AF7">
        <w:trPr>
          <w:cantSplit/>
          <w:jc w:val="center"/>
        </w:trPr>
        <w:tc>
          <w:tcPr>
            <w:tcW w:w="10031" w:type="dxa"/>
            <w:gridSpan w:val="2"/>
          </w:tcPr>
          <w:p w14:paraId="3CBD29A3" w14:textId="77777777" w:rsidR="00BD1614" w:rsidRPr="00C116BF" w:rsidRDefault="00BD1614" w:rsidP="007A47E9">
            <w:pPr>
              <w:pStyle w:val="Source"/>
            </w:pPr>
            <w:bookmarkStart w:id="2" w:name="dsource" w:colFirst="0" w:colLast="0"/>
            <w:bookmarkEnd w:id="1"/>
            <w:r w:rsidRPr="00C116BF">
              <w:t>Administrations des pays membres de l'Union africaine des télécommunications</w:t>
            </w:r>
          </w:p>
        </w:tc>
      </w:tr>
      <w:tr w:rsidR="00BD1614" w:rsidRPr="00C116BF" w14:paraId="656AC90B" w14:textId="77777777" w:rsidTr="002E1AF7">
        <w:trPr>
          <w:cantSplit/>
          <w:jc w:val="center"/>
        </w:trPr>
        <w:tc>
          <w:tcPr>
            <w:tcW w:w="10031" w:type="dxa"/>
            <w:gridSpan w:val="2"/>
          </w:tcPr>
          <w:p w14:paraId="6C8C822C" w14:textId="473F6DDD" w:rsidR="00BD1614" w:rsidRPr="00C116BF" w:rsidRDefault="00BD1614" w:rsidP="007A47E9">
            <w:pPr>
              <w:pStyle w:val="Title1"/>
            </w:pPr>
            <w:bookmarkStart w:id="3" w:name="dtitle1" w:colFirst="0" w:colLast="0"/>
            <w:bookmarkEnd w:id="2"/>
            <w:r w:rsidRPr="00C116BF">
              <w:t>propos</w:t>
            </w:r>
            <w:r w:rsidR="008C27E7" w:rsidRPr="00C116BF">
              <w:t>ITION DE</w:t>
            </w:r>
            <w:r w:rsidRPr="00C116BF">
              <w:t xml:space="preserve"> modification </w:t>
            </w:r>
            <w:r w:rsidR="008C27E7" w:rsidRPr="00C116BF">
              <w:t>DE LA</w:t>
            </w:r>
            <w:r w:rsidRPr="00C116BF">
              <w:t xml:space="preserve"> r</w:t>
            </w:r>
            <w:r w:rsidR="008C27E7" w:rsidRPr="00C116BF">
              <w:t>É</w:t>
            </w:r>
            <w:r w:rsidRPr="00C116BF">
              <w:t>solution 91</w:t>
            </w:r>
            <w:r w:rsidR="008C27E7" w:rsidRPr="00C116BF">
              <w:t xml:space="preserve"> (RÉV. GUADALAJARA, 2010)</w:t>
            </w:r>
          </w:p>
        </w:tc>
      </w:tr>
      <w:tr w:rsidR="00BD1614" w:rsidRPr="00C116BF" w14:paraId="08256DC6" w14:textId="77777777" w:rsidTr="002E1AF7">
        <w:trPr>
          <w:cantSplit/>
          <w:jc w:val="center"/>
        </w:trPr>
        <w:tc>
          <w:tcPr>
            <w:tcW w:w="10031" w:type="dxa"/>
            <w:gridSpan w:val="2"/>
          </w:tcPr>
          <w:p w14:paraId="4CAF9CF6" w14:textId="77777777" w:rsidR="00BD1614" w:rsidRPr="00C116BF" w:rsidRDefault="00BD1614" w:rsidP="007A47E9">
            <w:pPr>
              <w:pStyle w:val="Title2"/>
            </w:pPr>
            <w:bookmarkStart w:id="4" w:name="dtitle2" w:colFirst="0" w:colLast="0"/>
            <w:bookmarkEnd w:id="3"/>
          </w:p>
        </w:tc>
      </w:tr>
      <w:tr w:rsidR="00BD1614" w:rsidRPr="00C116BF" w14:paraId="1FC0E513" w14:textId="77777777" w:rsidTr="002E1AF7">
        <w:trPr>
          <w:cantSplit/>
          <w:jc w:val="center"/>
        </w:trPr>
        <w:tc>
          <w:tcPr>
            <w:tcW w:w="10031" w:type="dxa"/>
            <w:gridSpan w:val="2"/>
          </w:tcPr>
          <w:p w14:paraId="1EF107B1" w14:textId="77777777" w:rsidR="00BD1614" w:rsidRPr="00C116BF" w:rsidRDefault="00BD1614" w:rsidP="007A47E9">
            <w:pPr>
              <w:pStyle w:val="Agendaitem"/>
              <w:rPr>
                <w:lang w:val="fr-FR"/>
              </w:rPr>
            </w:pPr>
            <w:bookmarkStart w:id="5" w:name="dtitle3" w:colFirst="0" w:colLast="0"/>
            <w:bookmarkEnd w:id="4"/>
          </w:p>
        </w:tc>
      </w:tr>
      <w:bookmarkEnd w:id="5"/>
    </w:tbl>
    <w:p w14:paraId="4620C03A" w14:textId="77777777" w:rsidR="000D15FB" w:rsidRPr="00C116BF" w:rsidRDefault="000D15FB" w:rsidP="00E60DA1"/>
    <w:p w14:paraId="717B3EFE" w14:textId="77777777" w:rsidR="00BD1614" w:rsidRPr="00C116BF"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C116BF">
        <w:br w:type="page"/>
      </w:r>
    </w:p>
    <w:p w14:paraId="202C92E2" w14:textId="77777777" w:rsidR="005305AF" w:rsidRPr="00C116BF" w:rsidRDefault="00663AEC">
      <w:pPr>
        <w:pStyle w:val="Proposal"/>
      </w:pPr>
      <w:r w:rsidRPr="00C116BF">
        <w:lastRenderedPageBreak/>
        <w:t>MOD</w:t>
      </w:r>
      <w:r w:rsidRPr="00C116BF">
        <w:tab/>
        <w:t>AFCP/24A10/1</w:t>
      </w:r>
    </w:p>
    <w:p w14:paraId="690B9E46" w14:textId="4B9055BA" w:rsidR="00663AEC" w:rsidRPr="00C116BF" w:rsidRDefault="00663AEC" w:rsidP="00C85625">
      <w:pPr>
        <w:pStyle w:val="ResNo"/>
      </w:pPr>
      <w:r w:rsidRPr="00C116BF">
        <w:t xml:space="preserve">RÉSOLUTION </w:t>
      </w:r>
      <w:r w:rsidRPr="00C116BF">
        <w:rPr>
          <w:rStyle w:val="href"/>
        </w:rPr>
        <w:t>91</w:t>
      </w:r>
      <w:r w:rsidRPr="00C116BF">
        <w:t xml:space="preserve"> (RÉV. </w:t>
      </w:r>
      <w:del w:id="6" w:author="French" w:date="2026-10-23T09:09:00Z">
        <w:r w:rsidRPr="00C116BF" w:rsidDel="008C27E7">
          <w:delText>GUADALAJARA, 2010</w:delText>
        </w:r>
      </w:del>
      <w:ins w:id="7" w:author="French" w:date="2026-10-23T09:09:00Z">
        <w:r w:rsidR="008C27E7" w:rsidRPr="00C116BF">
          <w:t>DOHA, 2</w:t>
        </w:r>
      </w:ins>
      <w:ins w:id="8" w:author="French" w:date="2026-10-23T09:10:00Z">
        <w:r w:rsidR="008C27E7" w:rsidRPr="00C116BF">
          <w:t>026</w:t>
        </w:r>
      </w:ins>
      <w:r w:rsidRPr="00C116BF">
        <w:t>)</w:t>
      </w:r>
    </w:p>
    <w:p w14:paraId="7DC3C9C7" w14:textId="77777777" w:rsidR="00663AEC" w:rsidRPr="00C116BF" w:rsidRDefault="00663AEC" w:rsidP="00994560">
      <w:pPr>
        <w:pStyle w:val="Restitle"/>
      </w:pPr>
      <w:r w:rsidRPr="00C116BF">
        <w:t xml:space="preserve">Recouvrement des coûts pour certains produits et </w:t>
      </w:r>
      <w:r w:rsidRPr="00C116BF">
        <w:br/>
        <w:t>services de l'UIT</w:t>
      </w:r>
    </w:p>
    <w:p w14:paraId="5B20DC24" w14:textId="199E3D47" w:rsidR="00663AEC" w:rsidRPr="00C116BF" w:rsidRDefault="00663AEC" w:rsidP="00D26E31">
      <w:pPr>
        <w:pStyle w:val="Normalaftertitle"/>
      </w:pPr>
      <w:r w:rsidRPr="00C116BF">
        <w:t>La Conférence de plénipotentiaires de l'Union internationale des télécommunications (</w:t>
      </w:r>
      <w:del w:id="9" w:author="French" w:date="2026-10-23T09:10:00Z">
        <w:r w:rsidRPr="00C116BF" w:rsidDel="008C27E7">
          <w:delText>Guadalajara, 2010</w:delText>
        </w:r>
      </w:del>
      <w:ins w:id="10" w:author="French" w:date="2026-10-23T09:10:00Z">
        <w:r w:rsidR="008C27E7" w:rsidRPr="00C116BF">
          <w:t>Doha, 2026</w:t>
        </w:r>
      </w:ins>
      <w:r w:rsidRPr="00C116BF">
        <w:t>),</w:t>
      </w:r>
    </w:p>
    <w:p w14:paraId="16AA2CDE" w14:textId="77777777" w:rsidR="00663AEC" w:rsidRPr="00C116BF" w:rsidRDefault="00663AEC" w:rsidP="006E0D80">
      <w:pPr>
        <w:pStyle w:val="Call"/>
      </w:pPr>
      <w:r w:rsidRPr="00C116BF">
        <w:t>considérant</w:t>
      </w:r>
    </w:p>
    <w:p w14:paraId="198807AF" w14:textId="77777777" w:rsidR="00663AEC" w:rsidRPr="00C116BF" w:rsidRDefault="00663AEC" w:rsidP="00C85625">
      <w:r w:rsidRPr="00C116BF">
        <w:rPr>
          <w:i/>
          <w:iCs/>
        </w:rPr>
        <w:t>a)</w:t>
      </w:r>
      <w:r w:rsidRPr="00C116BF">
        <w:tab/>
        <w:t>que des Conférences de plénipotentiaires précédentes ont approuvé l'examen d'options permettant de renforcer les bases financières de l'Union, notamment une réduction des coûts, une affectation plus efficace des ressources, l'établissement d'un rang de priorité des activités suivant les objectifs fixés dans le plan stratégique, une plus large participation des entités autres que les États Membres et, éventuellement, la perception de droits pour les services de l'UIT, en particulier lorsque ceux-ci sont demandés à titre discrétionnaire ou sont d'une ampleur excédant le niveau des services généralement fournis;</w:t>
      </w:r>
    </w:p>
    <w:p w14:paraId="129B7F8C" w14:textId="77777777" w:rsidR="00663AEC" w:rsidRPr="00C116BF" w:rsidRDefault="00663AEC" w:rsidP="00C85625">
      <w:r w:rsidRPr="00C116BF">
        <w:rPr>
          <w:i/>
          <w:iCs/>
        </w:rPr>
        <w:t>b)</w:t>
      </w:r>
      <w:r w:rsidRPr="00C116BF">
        <w:tab/>
        <w:t>que, par sa Résolution 1210, le Conseil de l'UIT a chargé le Secrétaire général d'établir une comptabilité analytique qui permette d'identifier et de vérifier le coût de chaque projet et de chaque activité de l'UIT, en considérant cette mesure comme essentielle à l'élaboration d'un budget précis centré sur les activités et à la mise en œuvre du recouvrement des coûts;</w:t>
      </w:r>
    </w:p>
    <w:p w14:paraId="7278CF76" w14:textId="77777777" w:rsidR="00663AEC" w:rsidRPr="00C116BF" w:rsidRDefault="00663AEC" w:rsidP="00C85625">
      <w:r w:rsidRPr="00C116BF">
        <w:rPr>
          <w:i/>
          <w:iCs/>
        </w:rPr>
        <w:t>c)</w:t>
      </w:r>
      <w:r w:rsidRPr="00C116BF">
        <w:tab/>
        <w:t>que la solidarité entre les États Membres et les Membres des Secteurs en ce qui concerne le partage équitable de la charge des obligations financières devrait continuer d'être un principe important sur lequel reposent les bases financières de l'Union;</w:t>
      </w:r>
    </w:p>
    <w:p w14:paraId="1FBBC526" w14:textId="77777777" w:rsidR="00663AEC" w:rsidRPr="00C116BF" w:rsidRDefault="00663AEC" w:rsidP="00C85625">
      <w:r w:rsidRPr="00C116BF">
        <w:rPr>
          <w:i/>
          <w:iCs/>
        </w:rPr>
        <w:t>d)</w:t>
      </w:r>
      <w:r w:rsidRPr="00C116BF">
        <w:tab/>
        <w:t>que l'Union a mis au point un système de contributions en vertu duquel certains États Membres ont volontairement pris à leur charge une large part du financement des activités de base de l'Union dont l'ensemble des États Membres bénéficient, même si l'importance de ces activités peut être évaluée différemment selon les États Membres,</w:t>
      </w:r>
    </w:p>
    <w:p w14:paraId="01871036" w14:textId="77777777" w:rsidR="00663AEC" w:rsidRPr="00C116BF" w:rsidRDefault="00663AEC" w:rsidP="006E0D80">
      <w:pPr>
        <w:pStyle w:val="Call"/>
      </w:pPr>
      <w:r w:rsidRPr="00C116BF">
        <w:t>notant</w:t>
      </w:r>
    </w:p>
    <w:p w14:paraId="35858D15" w14:textId="77777777" w:rsidR="00663AEC" w:rsidRPr="00C116BF" w:rsidRDefault="00663AEC" w:rsidP="00C85625">
      <w:r w:rsidRPr="00C116BF">
        <w:rPr>
          <w:i/>
          <w:iCs/>
        </w:rPr>
        <w:t>a)</w:t>
      </w:r>
      <w:r w:rsidRPr="00C116BF">
        <w:tab/>
        <w:t>que le concept de la budgétisation axée sur les résultats a été élaboré et mis en œuvre à compter du budget de l'Union pour 2006-2007, conformément à la Résolution 1216 du Conseil;</w:t>
      </w:r>
    </w:p>
    <w:p w14:paraId="5F823193" w14:textId="77777777" w:rsidR="00663AEC" w:rsidRPr="00C116BF" w:rsidRDefault="00663AEC" w:rsidP="00C85625">
      <w:r w:rsidRPr="00C116BF">
        <w:rPr>
          <w:i/>
          <w:iCs/>
        </w:rPr>
        <w:t>b)</w:t>
      </w:r>
      <w:r w:rsidRPr="00C116BF">
        <w:tab/>
        <w:t>que la Conférence de plénipotentiaires (Minneapolis, 1998) a décidé de mettre en place, au sein des trois Secteurs et du Secrétariat général, une planification opérationnelle qui permette de coordonner la planification financière et le plan stratégique, en adoptant la Résolution 72 (Minneapolis, 1998) qui a été modifiée ultérieurement par la Conférence de plénipotentiaires (Marrakech, 2002), la Conférence de plénipotentiaires (Antalya, 2006) et la présente Conférence;</w:t>
      </w:r>
    </w:p>
    <w:p w14:paraId="20B4BCA1" w14:textId="77777777" w:rsidR="00663AEC" w:rsidRPr="00C116BF" w:rsidRDefault="00663AEC" w:rsidP="00C85625">
      <w:r w:rsidRPr="00C116BF">
        <w:t>c)</w:t>
      </w:r>
      <w:r w:rsidRPr="00C116BF">
        <w:tab/>
        <w:t>l'adoption, aux termes de la Décision 535 du Conseil, d'une méthode d'imputation des coûts qui améliore la précision de la comptabilité analytique et de l'imputation des coûts aux différents produits, grâce à la conception et à la mise en œuvre d'un système de comptabilisation du temps, et qui permet d'identifier les coûts intégraux des activités et des produits, y compris, entre autres, les coûts de développement et les coûts de production, de vente, de commercialisation et de distribution;</w:t>
      </w:r>
    </w:p>
    <w:p w14:paraId="50B5395D" w14:textId="77777777" w:rsidR="00663AEC" w:rsidRPr="00C116BF" w:rsidRDefault="00663AEC" w:rsidP="00C85625">
      <w:r w:rsidRPr="00C116BF">
        <w:rPr>
          <w:i/>
          <w:iCs/>
        </w:rPr>
        <w:lastRenderedPageBreak/>
        <w:t>d)</w:t>
      </w:r>
      <w:r w:rsidRPr="00C116BF">
        <w:tab/>
        <w:t>le rôle que joue le Conseil en prenant des mesures d'encadrement des recettes et des dépenses lors de l'adoption des budgets biennaux et de l'examen des plans opérationnels et des rapports de gestion financière,</w:t>
      </w:r>
    </w:p>
    <w:p w14:paraId="53668C8F" w14:textId="77777777" w:rsidR="00663AEC" w:rsidRPr="00C116BF" w:rsidRDefault="00663AEC" w:rsidP="006E0D80">
      <w:pPr>
        <w:pStyle w:val="Call"/>
      </w:pPr>
      <w:r w:rsidRPr="00C116BF">
        <w:t>reconnaissant</w:t>
      </w:r>
    </w:p>
    <w:p w14:paraId="202B39BF" w14:textId="77777777" w:rsidR="00663AEC" w:rsidRPr="00C116BF" w:rsidRDefault="00663AEC" w:rsidP="00C85625">
      <w:r w:rsidRPr="00C116BF">
        <w:rPr>
          <w:i/>
          <w:iCs/>
        </w:rPr>
        <w:t>a)</w:t>
      </w:r>
      <w:r w:rsidRPr="00C116BF">
        <w:tab/>
        <w:t>que l'application de mécanismes de recouvrement des coûts est propre aux processus administratifs relatifs aux différents produits et services assujettis au recouvrement des coûts;</w:t>
      </w:r>
    </w:p>
    <w:p w14:paraId="3553082A" w14:textId="139CB4A8" w:rsidR="00663AEC" w:rsidRPr="00C116BF" w:rsidRDefault="00663AEC" w:rsidP="00C85625">
      <w:r w:rsidRPr="00C116BF">
        <w:rPr>
          <w:i/>
          <w:iCs/>
        </w:rPr>
        <w:t>b)</w:t>
      </w:r>
      <w:r w:rsidRPr="00C116BF">
        <w:rPr>
          <w:i/>
          <w:iCs/>
        </w:rPr>
        <w:tab/>
      </w:r>
      <w:r w:rsidRPr="00C116BF">
        <w:t xml:space="preserve">que la méthode appliquée à la mise en œuvre du recouvrement des coûts pour le traitement des fiches de notification des réseaux à satellite est définie dans la Décision 482 du Conseil (modifiée en </w:t>
      </w:r>
      <w:del w:id="11" w:author="French" w:date="2026-10-23T09:10:00Z">
        <w:r w:rsidRPr="00C116BF" w:rsidDel="008C27E7">
          <w:delText>2008</w:delText>
        </w:r>
      </w:del>
      <w:ins w:id="12" w:author="French" w:date="2026-10-23T09:10:00Z">
        <w:r w:rsidR="008C27E7" w:rsidRPr="00C116BF">
          <w:t>2025</w:t>
        </w:r>
      </w:ins>
      <w:r w:rsidRPr="00C116BF">
        <w:t>)</w:t>
      </w:r>
      <w:del w:id="13" w:author="French" w:date="2026-10-23T09:10:00Z">
        <w:r w:rsidRPr="00C116BF" w:rsidDel="008C27E7">
          <w:delText xml:space="preserve"> (Document C08/103)</w:delText>
        </w:r>
      </w:del>
      <w:r w:rsidRPr="00C116BF">
        <w:t>;</w:t>
      </w:r>
    </w:p>
    <w:p w14:paraId="4D6CFA70" w14:textId="77777777" w:rsidR="00663AEC" w:rsidRPr="00C116BF" w:rsidRDefault="00663AEC" w:rsidP="00C85625">
      <w:r w:rsidRPr="00C116BF">
        <w:rPr>
          <w:i/>
          <w:iCs/>
        </w:rPr>
        <w:t>c)</w:t>
      </w:r>
      <w:r w:rsidRPr="00C116BF">
        <w:tab/>
        <w:t>que les droits perçus au titre du recouvrement des coûts pour les produits et services sont ventilés par produit ou service et correspondent aux coûts directs et indirects de la fourniture du produit ou du service auquel ils se rapportent et qu'ils ne devraient pas être considérés comme une source de bénéfices provenant des membres;</w:t>
      </w:r>
    </w:p>
    <w:p w14:paraId="68D089F4" w14:textId="77777777" w:rsidR="00663AEC" w:rsidRPr="00C116BF" w:rsidRDefault="00663AEC" w:rsidP="00C85625">
      <w:r w:rsidRPr="00C116BF">
        <w:rPr>
          <w:i/>
          <w:iCs/>
        </w:rPr>
        <w:t>d)</w:t>
      </w:r>
      <w:r w:rsidRPr="00C116BF">
        <w:rPr>
          <w:i/>
          <w:iCs/>
        </w:rPr>
        <w:tab/>
      </w:r>
      <w:r w:rsidRPr="00C116BF">
        <w:t xml:space="preserve">que des limites concernant les imputations des coûts indirects devraient être appliquées, étant donné que malgré tous les efforts déployés pour définir une méthode équitable d'imputation des coûts comme indiqué au point </w:t>
      </w:r>
      <w:r w:rsidRPr="00C116BF">
        <w:rPr>
          <w:i/>
          <w:iCs/>
        </w:rPr>
        <w:t>c)</w:t>
      </w:r>
      <w:r w:rsidRPr="00C116BF">
        <w:t xml:space="preserve"> du </w:t>
      </w:r>
      <w:r w:rsidRPr="00C116BF">
        <w:rPr>
          <w:i/>
          <w:iCs/>
        </w:rPr>
        <w:t>notant</w:t>
      </w:r>
      <w:r w:rsidRPr="00C116BF">
        <w:t xml:space="preserve"> ci-dessus, il n'est pas possible de garantir qu'une telle méthode se traduira toujours par un niveau raisonnable d'imputation des coûts indirects pour un produit ou un service donné;</w:t>
      </w:r>
    </w:p>
    <w:p w14:paraId="23494BBB" w14:textId="77777777" w:rsidR="00663AEC" w:rsidRPr="00C116BF" w:rsidRDefault="00663AEC" w:rsidP="00893C1F">
      <w:r w:rsidRPr="00C116BF">
        <w:rPr>
          <w:i/>
          <w:iCs/>
        </w:rPr>
        <w:t>e)</w:t>
      </w:r>
      <w:r w:rsidRPr="00C116BF">
        <w:tab/>
        <w:t>que le recouvrement des coûts peut servir à favoriser l'efficacité en décourageant une utilisation inutile ou un gaspillage de services ou de produits;</w:t>
      </w:r>
    </w:p>
    <w:p w14:paraId="4DEB0299" w14:textId="20FAE6B9" w:rsidR="00663AEC" w:rsidRPr="00C116BF" w:rsidRDefault="00663AEC" w:rsidP="00C85625">
      <w:r w:rsidRPr="00C116BF">
        <w:rPr>
          <w:i/>
          <w:iCs/>
        </w:rPr>
        <w:t>f)</w:t>
      </w:r>
      <w:r w:rsidRPr="00C116BF">
        <w:tab/>
        <w:t>que le non-paiement des factures émises pour les produits et services soumis au recouvrement des coûts a une incidence négative sur la situation financière de l'Union</w:t>
      </w:r>
      <w:del w:id="14" w:author="French" w:date="2026-10-23T09:10:00Z">
        <w:r w:rsidRPr="00C116BF" w:rsidDel="008C27E7">
          <w:delText>,</w:delText>
        </w:r>
      </w:del>
      <w:ins w:id="15" w:author="French" w:date="2026-10-23T09:10:00Z">
        <w:r w:rsidR="008C27E7" w:rsidRPr="00C116BF">
          <w:t>;</w:t>
        </w:r>
      </w:ins>
    </w:p>
    <w:p w14:paraId="5ACB0259" w14:textId="4562F9D9" w:rsidR="008C27E7" w:rsidRPr="00C116BF" w:rsidRDefault="008C27E7" w:rsidP="00C85625">
      <w:pPr>
        <w:rPr>
          <w:ins w:id="16" w:author="French" w:date="2026-10-23T09:10:00Z"/>
        </w:rPr>
      </w:pPr>
      <w:ins w:id="17" w:author="French" w:date="2026-10-23T09:10:00Z">
        <w:r w:rsidRPr="00C116BF">
          <w:rPr>
            <w:i/>
            <w:iCs/>
          </w:rPr>
          <w:t>g)</w:t>
        </w:r>
        <w:r w:rsidRPr="00C116BF">
          <w:rPr>
            <w:szCs w:val="24"/>
          </w:rPr>
          <w:tab/>
        </w:r>
      </w:ins>
      <w:ins w:id="18" w:author="French" w:date="2026-10-23T10:28:00Z">
        <w:r w:rsidR="006F1C09" w:rsidRPr="00C116BF">
          <w:rPr>
            <w:color w:val="333333"/>
            <w:szCs w:val="24"/>
            <w:shd w:val="clear" w:color="auto" w:fill="FFFFFF"/>
          </w:rPr>
          <w:t xml:space="preserve">que les méthodes détaillées de recouvrement des coûts devront peut-être </w:t>
        </w:r>
      </w:ins>
      <w:ins w:id="19" w:author="French" w:date="2026-10-27T13:40:00Z">
        <w:r w:rsidR="001A77CF" w:rsidRPr="00C116BF">
          <w:rPr>
            <w:color w:val="333333"/>
            <w:szCs w:val="24"/>
            <w:shd w:val="clear" w:color="auto" w:fill="FFFFFF"/>
          </w:rPr>
          <w:t>faire l'objet d'un</w:t>
        </w:r>
      </w:ins>
      <w:ins w:id="20" w:author="French" w:date="2026-10-23T10:28:00Z">
        <w:r w:rsidR="006F1C09" w:rsidRPr="00C116BF">
          <w:rPr>
            <w:color w:val="333333"/>
            <w:szCs w:val="24"/>
            <w:shd w:val="clear" w:color="auto" w:fill="FFFFFF"/>
          </w:rPr>
          <w:t xml:space="preserve"> exam</w:t>
        </w:r>
      </w:ins>
      <w:ins w:id="21" w:author="French" w:date="2026-10-27T13:40:00Z">
        <w:r w:rsidR="001A77CF" w:rsidRPr="00C116BF">
          <w:rPr>
            <w:color w:val="333333"/>
            <w:szCs w:val="24"/>
            <w:shd w:val="clear" w:color="auto" w:fill="FFFFFF"/>
          </w:rPr>
          <w:t xml:space="preserve">en </w:t>
        </w:r>
      </w:ins>
      <w:ins w:id="22" w:author="French" w:date="2026-10-23T10:28:00Z">
        <w:r w:rsidR="006F1C09" w:rsidRPr="00C116BF">
          <w:rPr>
            <w:color w:val="333333"/>
            <w:szCs w:val="24"/>
            <w:shd w:val="clear" w:color="auto" w:fill="FFFFFF"/>
          </w:rPr>
          <w:t xml:space="preserve">et, </w:t>
        </w:r>
      </w:ins>
      <w:ins w:id="23" w:author="French" w:date="2026-10-27T13:43:00Z">
        <w:r w:rsidR="006C6A48" w:rsidRPr="00C116BF">
          <w:rPr>
            <w:color w:val="333333"/>
            <w:szCs w:val="24"/>
            <w:shd w:val="clear" w:color="auto" w:fill="FFFFFF"/>
          </w:rPr>
          <w:t>s'il y a lieu</w:t>
        </w:r>
      </w:ins>
      <w:ins w:id="24" w:author="French" w:date="2026-10-23T10:28:00Z">
        <w:r w:rsidR="006F1C09" w:rsidRPr="00C116BF">
          <w:rPr>
            <w:color w:val="333333"/>
            <w:szCs w:val="24"/>
            <w:shd w:val="clear" w:color="auto" w:fill="FFFFFF"/>
          </w:rPr>
          <w:t xml:space="preserve">, </w:t>
        </w:r>
      </w:ins>
      <w:ins w:id="25" w:author="French" w:date="2026-10-27T13:43:00Z">
        <w:r w:rsidR="006C6A48" w:rsidRPr="00C116BF">
          <w:rPr>
            <w:color w:val="333333"/>
            <w:szCs w:val="24"/>
            <w:shd w:val="clear" w:color="auto" w:fill="FFFFFF"/>
          </w:rPr>
          <w:t xml:space="preserve">d'une révision </w:t>
        </w:r>
      </w:ins>
      <w:ins w:id="26" w:author="French" w:date="2026-10-23T10:28:00Z">
        <w:r w:rsidR="006F1C09" w:rsidRPr="00C116BF">
          <w:rPr>
            <w:color w:val="333333"/>
            <w:szCs w:val="24"/>
            <w:shd w:val="clear" w:color="auto" w:fill="FFFFFF"/>
          </w:rPr>
          <w:t xml:space="preserve">par le Conseil, compte tenu de l'expérience acquise dans la mise en œuvre et des données supplémentaires </w:t>
        </w:r>
      </w:ins>
      <w:ins w:id="27" w:author="French" w:date="2026-10-27T14:16:00Z">
        <w:r w:rsidR="00566AAF" w:rsidRPr="00C116BF">
          <w:rPr>
            <w:color w:val="333333"/>
            <w:szCs w:val="24"/>
            <w:shd w:val="clear" w:color="auto" w:fill="FFFFFF"/>
          </w:rPr>
          <w:t>sur la</w:t>
        </w:r>
      </w:ins>
      <w:ins w:id="28" w:author="French" w:date="2026-10-23T10:28:00Z">
        <w:r w:rsidR="006F1C09" w:rsidRPr="00C116BF">
          <w:rPr>
            <w:color w:val="333333"/>
            <w:szCs w:val="24"/>
            <w:shd w:val="clear" w:color="auto" w:fill="FFFFFF"/>
          </w:rPr>
          <w:t xml:space="preserve"> comptabilisation du temps</w:t>
        </w:r>
      </w:ins>
      <w:ins w:id="29" w:author="French" w:date="2026-10-23T09:10:00Z">
        <w:r w:rsidRPr="00C116BF">
          <w:t>,</w:t>
        </w:r>
      </w:ins>
    </w:p>
    <w:p w14:paraId="4BCF943A" w14:textId="77777777" w:rsidR="00663AEC" w:rsidRPr="00C116BF" w:rsidRDefault="00663AEC" w:rsidP="006E0D80">
      <w:pPr>
        <w:pStyle w:val="Call"/>
      </w:pPr>
      <w:r w:rsidRPr="00C116BF">
        <w:t>décide</w:t>
      </w:r>
    </w:p>
    <w:p w14:paraId="75765D71" w14:textId="77777777" w:rsidR="00663AEC" w:rsidRPr="00C116BF" w:rsidRDefault="00663AEC" w:rsidP="00C85625">
      <w:r w:rsidRPr="00C116BF">
        <w:t>1</w:t>
      </w:r>
      <w:r w:rsidRPr="00C116BF">
        <w:tab/>
        <w:t>de continuer d'approuver l'utilisation du recouvrement des coûts sur la base du prépaiement, dans toute la mesure possible, comme moyen de financer les produits et les services de l'Union pour lesquels le principe du recouvrement des coûts est adopté;</w:t>
      </w:r>
    </w:p>
    <w:p w14:paraId="58EBB93A" w14:textId="77777777" w:rsidR="00663AEC" w:rsidRPr="00C116BF" w:rsidRDefault="00663AEC" w:rsidP="00C85625">
      <w:r w:rsidRPr="00C116BF">
        <w:t>2</w:t>
      </w:r>
      <w:r w:rsidRPr="00C116BF">
        <w:tab/>
        <w:t>que le Conseil doit envisager une extension du recouvrement des coûts et, le cas échéant,</w:t>
      </w:r>
      <w:r w:rsidRPr="00C116BF">
        <w:rPr>
          <w:position w:val="6"/>
          <w:sz w:val="16"/>
          <w:szCs w:val="16"/>
        </w:rPr>
        <w:t xml:space="preserve"> </w:t>
      </w:r>
      <w:r w:rsidRPr="00C116BF">
        <w:t>l'appliquer:</w:t>
      </w:r>
    </w:p>
    <w:p w14:paraId="662DC59A" w14:textId="77777777" w:rsidR="00663AEC" w:rsidRPr="00C116BF" w:rsidRDefault="00663AEC" w:rsidP="00C85625">
      <w:pPr>
        <w:pStyle w:val="enumlev1"/>
      </w:pPr>
      <w:r w:rsidRPr="00C116BF">
        <w:t>i)</w:t>
      </w:r>
      <w:r w:rsidRPr="00C116BF">
        <w:tab/>
        <w:t>à de nouveaux produits ou services de l'UIT;</w:t>
      </w:r>
    </w:p>
    <w:p w14:paraId="0502957E" w14:textId="77777777" w:rsidR="00663AEC" w:rsidRPr="00C116BF" w:rsidRDefault="00663AEC" w:rsidP="00C85625">
      <w:pPr>
        <w:pStyle w:val="enumlev1"/>
      </w:pPr>
      <w:r w:rsidRPr="00C116BF">
        <w:t>ii)</w:t>
      </w:r>
      <w:r w:rsidRPr="00C116BF">
        <w:tab/>
        <w:t>à des produits et des services recommandés par une conférence ou une assemblée d'un Secteur;</w:t>
      </w:r>
    </w:p>
    <w:p w14:paraId="4F2DAF81" w14:textId="77777777" w:rsidR="00663AEC" w:rsidRPr="00C116BF" w:rsidRDefault="00663AEC" w:rsidP="00C85625">
      <w:pPr>
        <w:pStyle w:val="enumlev1"/>
      </w:pPr>
      <w:r w:rsidRPr="00C116BF">
        <w:t>iii)</w:t>
      </w:r>
      <w:r w:rsidRPr="00C116BF">
        <w:tab/>
        <w:t>dans tout autre cas où il l'estimera opportun;</w:t>
      </w:r>
    </w:p>
    <w:p w14:paraId="26B2D290" w14:textId="77777777" w:rsidR="00663AEC" w:rsidRPr="00C116BF" w:rsidRDefault="00663AEC" w:rsidP="00C85625">
      <w:r w:rsidRPr="00C116BF">
        <w:t>3</w:t>
      </w:r>
      <w:r w:rsidRPr="00C116BF">
        <w:tab/>
        <w:t>que, lorsque le Conseil étudiera l'application du recouvrement des coûts à un produit ou à un service donné, les facteurs suivants devront continuer d'être pris en compte:</w:t>
      </w:r>
    </w:p>
    <w:p w14:paraId="3544AAF7" w14:textId="77777777" w:rsidR="00663AEC" w:rsidRPr="00C116BF" w:rsidRDefault="00663AEC" w:rsidP="00C85625">
      <w:pPr>
        <w:pStyle w:val="enumlev1"/>
      </w:pPr>
      <w:r w:rsidRPr="00C116BF">
        <w:t>i)</w:t>
      </w:r>
      <w:r w:rsidRPr="00C116BF">
        <w:tab/>
        <w:t>lorsqu'un service ou un produit profite à un nombre restreint d'États Membres ou de Membres des Secteurs;</w:t>
      </w:r>
    </w:p>
    <w:p w14:paraId="265F989A" w14:textId="77777777" w:rsidR="00663AEC" w:rsidRPr="00C116BF" w:rsidRDefault="00663AEC" w:rsidP="00C85625">
      <w:pPr>
        <w:pStyle w:val="enumlev1"/>
      </w:pPr>
      <w:r w:rsidRPr="00C116BF">
        <w:t>ii)</w:t>
      </w:r>
      <w:r w:rsidRPr="00C116BF">
        <w:tab/>
        <w:t>lorsqu'un service ou un produit est demandé en quantité beaucoup plus importante par un petit nombre d'utilisateurs; ou</w:t>
      </w:r>
    </w:p>
    <w:p w14:paraId="3C6E21BD" w14:textId="77777777" w:rsidR="00663AEC" w:rsidRPr="00C116BF" w:rsidRDefault="00663AEC" w:rsidP="00C85625">
      <w:pPr>
        <w:pStyle w:val="enumlev1"/>
      </w:pPr>
      <w:r w:rsidRPr="00C116BF">
        <w:lastRenderedPageBreak/>
        <w:t>iii)</w:t>
      </w:r>
      <w:r w:rsidRPr="00C116BF">
        <w:tab/>
        <w:t>lorsque des services ou des produits sont demandés à titre discrétionnaire;</w:t>
      </w:r>
    </w:p>
    <w:p w14:paraId="681128AC" w14:textId="77777777" w:rsidR="00663AEC" w:rsidRPr="00C116BF" w:rsidRDefault="00663AEC" w:rsidP="00C85625">
      <w:r w:rsidRPr="00C116BF">
        <w:t>4</w:t>
      </w:r>
      <w:r w:rsidRPr="00C116BF">
        <w:tab/>
        <w:t>que le Conseil doit appliquer la méthode du recouvrement des coûts de manière à:</w:t>
      </w:r>
    </w:p>
    <w:p w14:paraId="75524697" w14:textId="77777777" w:rsidR="00663AEC" w:rsidRPr="00C116BF" w:rsidRDefault="00663AEC" w:rsidP="0079248C">
      <w:pPr>
        <w:pStyle w:val="enumlev1"/>
      </w:pPr>
      <w:r w:rsidRPr="00C116BF">
        <w:t>i)</w:t>
      </w:r>
      <w:r w:rsidRPr="00C116BF">
        <w:tab/>
        <w:t xml:space="preserve">veiller à ce que les coûts directs et indirects de la fourniture des services et des produits soient recouvrés, comme indiqué au point c) du notant ci-dessus; </w:t>
      </w:r>
    </w:p>
    <w:p w14:paraId="706B1593" w14:textId="77777777" w:rsidR="00663AEC" w:rsidRPr="00C116BF" w:rsidRDefault="00663AEC" w:rsidP="0079248C">
      <w:pPr>
        <w:pStyle w:val="enumlev1"/>
      </w:pPr>
      <w:r w:rsidRPr="00C116BF">
        <w:t>ii)</w:t>
      </w:r>
      <w:r w:rsidRPr="00C116BF">
        <w:tab/>
        <w:t>faire en sorte que les comptes des dépenses et des recettes soient accessibles et transparents;</w:t>
      </w:r>
    </w:p>
    <w:p w14:paraId="57279905" w14:textId="77777777" w:rsidR="00663AEC" w:rsidRPr="00C116BF" w:rsidRDefault="00663AEC" w:rsidP="0079248C">
      <w:pPr>
        <w:pStyle w:val="enumlev1"/>
      </w:pPr>
      <w:r w:rsidRPr="00C116BF">
        <w:t>iii)</w:t>
      </w:r>
      <w:r w:rsidRPr="00C116BF">
        <w:tab/>
        <w:t>permettre un ajustement des redevances appliquées au produit ou au service en fonction des coûts directs et indirects, conformément au point c) du notant ci-dessus;</w:t>
      </w:r>
    </w:p>
    <w:p w14:paraId="25262EF5" w14:textId="77777777" w:rsidR="00663AEC" w:rsidRPr="00C116BF" w:rsidRDefault="00663AEC" w:rsidP="0079248C">
      <w:pPr>
        <w:pStyle w:val="enumlev1"/>
      </w:pPr>
      <w:r w:rsidRPr="00C116BF">
        <w:t>iv)</w:t>
      </w:r>
      <w:r w:rsidRPr="00C116BF">
        <w:tab/>
        <w:t>fournir une méthode qui énumère tous les coûts indirects spécifiques qui peuvent intervenir dans le coût général du produit ou du service;</w:t>
      </w:r>
    </w:p>
    <w:p w14:paraId="44E43430" w14:textId="77777777" w:rsidR="00663AEC" w:rsidRPr="00C116BF" w:rsidRDefault="00663AEC" w:rsidP="0079248C">
      <w:pPr>
        <w:pStyle w:val="enumlev1"/>
      </w:pPr>
      <w:r w:rsidRPr="00C116BF">
        <w:t>v)</w:t>
      </w:r>
      <w:r w:rsidRPr="00C116BF">
        <w:tab/>
        <w:t>prévoir une limite supérieure au niveau des coûts indirects à imputer à un produit ou un service, sous la forme d'un pourcentage maximal, défini de manière globale, des coûts fixes à ne pas dépasser;</w:t>
      </w:r>
    </w:p>
    <w:p w14:paraId="01B2DE59" w14:textId="77777777" w:rsidR="00663AEC" w:rsidRPr="00C116BF" w:rsidRDefault="00663AEC" w:rsidP="00C85625">
      <w:pPr>
        <w:pStyle w:val="enumlev1"/>
      </w:pPr>
      <w:r w:rsidRPr="00C116BF">
        <w:t>vi)</w:t>
      </w:r>
      <w:r w:rsidRPr="00C116BF">
        <w:tab/>
        <w:t>tenir compte des besoins particuliers des pays en développement, particulièrement des pays les moins avancés, des petits États insulaires en développement, des pays en développement sans littoral et des pays dont l'économie est en transition, de façon que le recouvrement des coûts ne gêne pas le développement des services ou des réseaux de télécommunication dans ces pays;</w:t>
      </w:r>
    </w:p>
    <w:p w14:paraId="4608A5B1" w14:textId="77777777" w:rsidR="00663AEC" w:rsidRPr="00C116BF" w:rsidRDefault="00663AEC" w:rsidP="0079248C">
      <w:pPr>
        <w:pStyle w:val="enumlev1"/>
      </w:pPr>
      <w:r w:rsidRPr="00C116BF">
        <w:t>vii)</w:t>
      </w:r>
      <w:r w:rsidRPr="00C116BF">
        <w:tab/>
        <w:t>accorder à tous les États Membres un niveau adéquat de produits ou de services gratuits dans les cas où cela est possible;</w:t>
      </w:r>
    </w:p>
    <w:p w14:paraId="54C95B55" w14:textId="77777777" w:rsidR="00663AEC" w:rsidRPr="00C116BF" w:rsidRDefault="00663AEC" w:rsidP="0079248C">
      <w:pPr>
        <w:pStyle w:val="enumlev1"/>
      </w:pPr>
      <w:r w:rsidRPr="00C116BF">
        <w:t>viii)</w:t>
      </w:r>
      <w:r w:rsidRPr="00C116BF">
        <w:tab/>
        <w:t>veiller à ce que des redevances ne soient pas appliquées aux produits ou services demandés avant la date de la décision, prise par le Conseil ou la Conférence de plénipotentiaires, d'appliquer le recouvrement des coûts;</w:t>
      </w:r>
    </w:p>
    <w:p w14:paraId="4BC1A92A" w14:textId="2291E813" w:rsidR="00663AEC" w:rsidRPr="00C116BF" w:rsidRDefault="00663AEC" w:rsidP="0079248C">
      <w:pPr>
        <w:pStyle w:val="enumlev1"/>
      </w:pPr>
      <w:r w:rsidRPr="00C116BF">
        <w:t>ix)</w:t>
      </w:r>
      <w:r w:rsidRPr="00C116BF">
        <w:tab/>
        <w:t>faire en sorte que les produits et les services pertinents soient fournis de la manière la plus efficace et la plus rentable possible, compte tenu des meilleures pratiques suivies par les autres organisations internationales concernées, s'il y a lieu</w:t>
      </w:r>
      <w:del w:id="30" w:author="French" w:date="2026-10-23T09:11:00Z">
        <w:r w:rsidRPr="00C116BF" w:rsidDel="008C27E7">
          <w:delText>,</w:delText>
        </w:r>
      </w:del>
      <w:ins w:id="31" w:author="French" w:date="2026-10-23T09:11:00Z">
        <w:r w:rsidR="008C27E7" w:rsidRPr="00C116BF">
          <w:t>;</w:t>
        </w:r>
      </w:ins>
    </w:p>
    <w:p w14:paraId="0E922390" w14:textId="5C8FED40" w:rsidR="008C27E7" w:rsidRPr="00C116BF" w:rsidRDefault="008C27E7" w:rsidP="0079248C">
      <w:pPr>
        <w:pStyle w:val="enumlev1"/>
        <w:rPr>
          <w:ins w:id="32" w:author="French" w:date="2026-10-23T09:11:00Z"/>
        </w:rPr>
      </w:pPr>
      <w:ins w:id="33" w:author="French" w:date="2026-10-23T09:11:00Z">
        <w:r w:rsidRPr="00C116BF">
          <w:t>x)</w:t>
        </w:r>
        <w:r w:rsidRPr="00C116BF">
          <w:tab/>
        </w:r>
      </w:ins>
      <w:ins w:id="34" w:author="French" w:date="2026-10-23T10:34:00Z">
        <w:r w:rsidR="001B760A" w:rsidRPr="00C116BF">
          <w:rPr>
            <w:color w:val="333333"/>
            <w:szCs w:val="24"/>
            <w:shd w:val="clear" w:color="auto" w:fill="FFFFFF"/>
          </w:rPr>
          <w:t>favoriser la transparence et la prévisibilité dans la mise en œuvre du recouvrement des coûts, notamment en communiquant rapidement aux États Membres les modifications importantes apportées aux méthodes, aux hypothèses ou aux droits, lorsque cela est possible</w:t>
        </w:r>
      </w:ins>
      <w:ins w:id="35" w:author="French" w:date="2026-10-23T09:11:00Z">
        <w:r w:rsidRPr="00C116BF">
          <w:t>,</w:t>
        </w:r>
      </w:ins>
    </w:p>
    <w:p w14:paraId="5F838F91" w14:textId="77777777" w:rsidR="00663AEC" w:rsidRPr="00C116BF" w:rsidRDefault="00663AEC" w:rsidP="006E0D80">
      <w:pPr>
        <w:pStyle w:val="Call"/>
      </w:pPr>
      <w:r w:rsidRPr="00C116BF">
        <w:t>charge le Secrétaire général</w:t>
      </w:r>
    </w:p>
    <w:p w14:paraId="55278950" w14:textId="77777777" w:rsidR="00663AEC" w:rsidRPr="00C116BF" w:rsidRDefault="00663AEC" w:rsidP="00C85625">
      <w:r w:rsidRPr="00C116BF">
        <w:t>en consultation avec les directeurs des Bureaux, les États Membres et les Membres des Secteurs,</w:t>
      </w:r>
    </w:p>
    <w:p w14:paraId="68CBA185" w14:textId="77777777" w:rsidR="00663AEC" w:rsidRPr="00C116BF" w:rsidRDefault="00663AEC" w:rsidP="00C85625">
      <w:r w:rsidRPr="00C116BF">
        <w:t>1</w:t>
      </w:r>
      <w:r w:rsidRPr="00C116BF">
        <w:tab/>
        <w:t>de continuer d'examiner et recommander une série de critères pour l'application du recouvrement des coûts, critères conformes aux points 1, 2, 3 et 4 du décide ci-dessus, mais ne se limitant pas à ces points;</w:t>
      </w:r>
    </w:p>
    <w:p w14:paraId="670054E3" w14:textId="77777777" w:rsidR="00663AEC" w:rsidRPr="00C116BF" w:rsidRDefault="00663AEC" w:rsidP="00C85625">
      <w:r w:rsidRPr="00C116BF">
        <w:t>2</w:t>
      </w:r>
      <w:r w:rsidRPr="00C116BF">
        <w:tab/>
        <w:t>de définir les produits et services assujettis au recouvrement des coûts et de proposer d'autres produits et services auxquels la méthode de recouvrement des coûts pourrait s'appliquer;</w:t>
      </w:r>
    </w:p>
    <w:p w14:paraId="12C5860C" w14:textId="77777777" w:rsidR="00663AEC" w:rsidRPr="00C116BF" w:rsidRDefault="00663AEC" w:rsidP="00C85625">
      <w:r w:rsidRPr="00C116BF">
        <w:t>3</w:t>
      </w:r>
      <w:r w:rsidRPr="00C116BF">
        <w:tab/>
        <w:t>de déterminer la structure du coût de chaque produit et service aux fins du recouvrement des coûts;</w:t>
      </w:r>
    </w:p>
    <w:p w14:paraId="3EB43E52" w14:textId="77777777" w:rsidR="00663AEC" w:rsidRPr="00C116BF" w:rsidRDefault="00663AEC" w:rsidP="00C85625">
      <w:r w:rsidRPr="00C116BF">
        <w:lastRenderedPageBreak/>
        <w:t>4</w:t>
      </w:r>
      <w:r w:rsidRPr="00C116BF">
        <w:tab/>
        <w:t>de mettre en place des procédures et des mécanismes permettant de mettre en œuvre le prépaiement pour les produits et les services faisant l'objet d'un recouvrement des coûts, y compris la facturation, qui seront examinés et approuvés par le Conseil;</w:t>
      </w:r>
    </w:p>
    <w:p w14:paraId="23C79FF7" w14:textId="77D8A031" w:rsidR="00663AEC" w:rsidRPr="00C116BF" w:rsidRDefault="00663AEC" w:rsidP="00C85625">
      <w:r w:rsidRPr="00C116BF">
        <w:t>5</w:t>
      </w:r>
      <w:r w:rsidRPr="00C116BF">
        <w:tab/>
        <w:t>de faire rapport à chaque session annuelle du Conseil, avec les mesures supplémentaires qui pourraient être requises pour la mise en œuvre du recouvrement des coûts, afin de permettre une augmentation des recettes, conformément à la Résolution 158 (Antalya, 2006) de la Conférence de plénipotentiaires</w:t>
      </w:r>
      <w:del w:id="36" w:author="French" w:date="2026-10-23T09:11:00Z">
        <w:r w:rsidRPr="00C116BF" w:rsidDel="008C27E7">
          <w:delText>,</w:delText>
        </w:r>
      </w:del>
      <w:ins w:id="37" w:author="French" w:date="2026-10-23T09:11:00Z">
        <w:r w:rsidR="008C27E7" w:rsidRPr="00C116BF">
          <w:t>;</w:t>
        </w:r>
      </w:ins>
    </w:p>
    <w:p w14:paraId="4874C8E9" w14:textId="1DAF221B" w:rsidR="008C27E7" w:rsidRPr="00C116BF" w:rsidRDefault="008C27E7" w:rsidP="00C85625">
      <w:pPr>
        <w:rPr>
          <w:ins w:id="38" w:author="French" w:date="2026-10-23T09:11:00Z"/>
        </w:rPr>
      </w:pPr>
      <w:ins w:id="39" w:author="French" w:date="2026-10-23T09:11:00Z">
        <w:r w:rsidRPr="00C116BF">
          <w:t>6</w:t>
        </w:r>
        <w:r w:rsidRPr="00C116BF">
          <w:tab/>
        </w:r>
      </w:ins>
      <w:ins w:id="40" w:author="French" w:date="2026-10-23T09:12:00Z">
        <w:r w:rsidRPr="00C116BF">
          <w:t>de mettre à la disposition des États Membres</w:t>
        </w:r>
      </w:ins>
      <w:ins w:id="41" w:author="French" w:date="2026-10-23T10:39:00Z">
        <w:r w:rsidR="00811ADF" w:rsidRPr="00C116BF">
          <w:rPr>
            <w:color w:val="333333"/>
            <w:szCs w:val="24"/>
            <w:shd w:val="clear" w:color="auto" w:fill="FFFFFF"/>
          </w:rPr>
          <w:t>, dans les meilleurs délais, des explicati</w:t>
        </w:r>
      </w:ins>
      <w:ins w:id="42" w:author="French" w:date="2026-10-27T14:00:00Z">
        <w:r w:rsidR="003D3C43" w:rsidRPr="00C116BF">
          <w:rPr>
            <w:color w:val="333333"/>
            <w:szCs w:val="24"/>
            <w:shd w:val="clear" w:color="auto" w:fill="FFFFFF"/>
          </w:rPr>
          <w:t>ons</w:t>
        </w:r>
      </w:ins>
      <w:ins w:id="43" w:author="French" w:date="2026-10-23T10:39:00Z">
        <w:r w:rsidR="00811ADF" w:rsidRPr="00C116BF">
          <w:rPr>
            <w:color w:val="333333"/>
            <w:szCs w:val="24"/>
            <w:shd w:val="clear" w:color="auto" w:fill="FFFFFF"/>
          </w:rPr>
          <w:t xml:space="preserve"> claires sur la méthode utilisée pour déterminer les droits </w:t>
        </w:r>
      </w:ins>
      <w:ins w:id="44" w:author="French" w:date="2026-10-27T13:59:00Z">
        <w:r w:rsidR="003D3C43" w:rsidRPr="00C116BF">
          <w:rPr>
            <w:color w:val="333333"/>
            <w:szCs w:val="24"/>
            <w:shd w:val="clear" w:color="auto" w:fill="FFFFFF"/>
          </w:rPr>
          <w:t>afférents aux</w:t>
        </w:r>
      </w:ins>
      <w:ins w:id="45" w:author="French" w:date="2026-10-23T10:39:00Z">
        <w:r w:rsidR="00811ADF" w:rsidRPr="00C116BF">
          <w:rPr>
            <w:color w:val="333333"/>
            <w:szCs w:val="24"/>
            <w:shd w:val="clear" w:color="auto" w:fill="FFFFFF"/>
          </w:rPr>
          <w:t xml:space="preserve"> produits et services soumis au recouvrement des coûts</w:t>
        </w:r>
      </w:ins>
      <w:ins w:id="46" w:author="French" w:date="2026-10-23T09:11:00Z">
        <w:r w:rsidRPr="00C116BF">
          <w:rPr>
            <w:szCs w:val="24"/>
          </w:rPr>
          <w:t>,</w:t>
        </w:r>
      </w:ins>
    </w:p>
    <w:p w14:paraId="3C5087D8" w14:textId="77777777" w:rsidR="00663AEC" w:rsidRPr="00C116BF" w:rsidRDefault="00663AEC" w:rsidP="006E0D80">
      <w:pPr>
        <w:pStyle w:val="Call"/>
      </w:pPr>
      <w:r w:rsidRPr="00C116BF">
        <w:t>charge le Conseil</w:t>
      </w:r>
    </w:p>
    <w:p w14:paraId="78783D63" w14:textId="77777777" w:rsidR="00663AEC" w:rsidRPr="00C116BF" w:rsidRDefault="00663AEC" w:rsidP="00C85625">
      <w:r w:rsidRPr="00C116BF">
        <w:t>1</w:t>
      </w:r>
      <w:r w:rsidRPr="00C116BF">
        <w:tab/>
        <w:t>de continuer d'examiner le rapport et les propositions du Secrétaire général et d'adopter de nouveaux critères ou des modifications des critères précédents pour l'application du recouvrement des coûts d'une manière conforme aux points 1, 2, 3 et 4 du décide ci-dessus;</w:t>
      </w:r>
    </w:p>
    <w:p w14:paraId="37D7E997" w14:textId="77777777" w:rsidR="00663AEC" w:rsidRPr="00C116BF" w:rsidRDefault="00663AEC" w:rsidP="00C85625">
      <w:r w:rsidRPr="00C116BF">
        <w:t>2</w:t>
      </w:r>
      <w:r w:rsidRPr="00C116BF">
        <w:tab/>
        <w:t>de continuer d'examiner, au cas par cas, les produits et les services qui répondent aux critères susmentionnés et de décider lesquels d'entre eux devraient faire l'objet d'un recouvrement des coûts;</w:t>
      </w:r>
    </w:p>
    <w:p w14:paraId="71290B9C" w14:textId="77777777" w:rsidR="00663AEC" w:rsidRPr="00C116BF" w:rsidRDefault="00663AEC" w:rsidP="00C85625">
      <w:r w:rsidRPr="00C116BF">
        <w:t>3</w:t>
      </w:r>
      <w:r w:rsidRPr="00C116BF">
        <w:tab/>
        <w:t>de continuer d'établir des droits appropriés en fonction de l'imputation intégrale des coûts de la fourniture du service;</w:t>
      </w:r>
    </w:p>
    <w:p w14:paraId="4EAF63FF" w14:textId="77777777" w:rsidR="00663AEC" w:rsidRPr="00C116BF" w:rsidRDefault="00663AEC" w:rsidP="00C85625">
      <w:r w:rsidRPr="00C116BF">
        <w:t>4</w:t>
      </w:r>
      <w:r w:rsidRPr="00C116BF">
        <w:tab/>
        <w:t>de continuer de mettre en œuvre des arrangements appropriés pour répondre aux besoins des pays en développement et en particulier des pays les moins avancés, des petits États insulaires en développement, des pays en développement sans littoral et des pays dont l'économie est en transition;</w:t>
      </w:r>
    </w:p>
    <w:p w14:paraId="399BFF16" w14:textId="77777777" w:rsidR="00663AEC" w:rsidRPr="00C116BF" w:rsidRDefault="00663AEC" w:rsidP="00C85625">
      <w:r w:rsidRPr="00C116BF">
        <w:t>5</w:t>
      </w:r>
      <w:r w:rsidRPr="00C116BF">
        <w:tab/>
        <w:t>de continuer d'encourager l'efficacité en ce qui concerne la fourniture et le paiement des produits et services pour lesquels des droits sont perçus au titre du recouvrement des coûts;</w:t>
      </w:r>
    </w:p>
    <w:p w14:paraId="3095B37A" w14:textId="77777777" w:rsidR="00663AEC" w:rsidRPr="00C116BF" w:rsidRDefault="00663AEC" w:rsidP="00C85625">
      <w:r w:rsidRPr="00C116BF">
        <w:t>6</w:t>
      </w:r>
      <w:r w:rsidRPr="00C116BF">
        <w:tab/>
        <w:t>de veiller à gérer de façon appropriée les éventuelles insuffisances de recettes, en examinant chaque année les résultats concrets des activités qui font l'objet du recouvrement des coûts, de sorte que des mesures correctives puissent être prises en temps voulu, si besoin est;</w:t>
      </w:r>
    </w:p>
    <w:p w14:paraId="7A1329E8" w14:textId="77777777" w:rsidR="00663AEC" w:rsidRPr="00C116BF" w:rsidRDefault="00663AEC" w:rsidP="00C85625">
      <w:r w:rsidRPr="00C116BF">
        <w:t>7</w:t>
      </w:r>
      <w:r w:rsidRPr="00C116BF">
        <w:tab/>
        <w:t>d'améliorer la prévision des recettes au titre du recouvrement des coûts, en recourant à la budgétisation axée sur les résultats, au système de comptabilisation du temps et à la méthode d'imputation des coûts;</w:t>
      </w:r>
    </w:p>
    <w:p w14:paraId="4C3B9A46" w14:textId="77777777" w:rsidR="00663AEC" w:rsidRPr="00C116BF" w:rsidRDefault="00663AEC" w:rsidP="00C85625">
      <w:r w:rsidRPr="00C116BF">
        <w:t>8</w:t>
      </w:r>
      <w:r w:rsidRPr="00C116BF">
        <w:tab/>
        <w:t>de continuer d'apporter au Règlement financier les modifications nécessaires pour permettre la mise en œuvre du recouvrement des coûts et assurer la responsabilité et la précision;</w:t>
      </w:r>
    </w:p>
    <w:p w14:paraId="259A45F9" w14:textId="7FF1D30A" w:rsidR="00663AEC" w:rsidRPr="00C116BF" w:rsidRDefault="00663AEC" w:rsidP="00C85625">
      <w:r w:rsidRPr="00C116BF">
        <w:t>9</w:t>
      </w:r>
      <w:r w:rsidRPr="00C116BF">
        <w:tab/>
        <w:t>de faire rapport à la Conférence de plénipotentiaires suivante sur les mesures prises pour appliquer la présente Résolution</w:t>
      </w:r>
      <w:del w:id="47" w:author="French" w:date="2026-10-23T09:12:00Z">
        <w:r w:rsidRPr="00C116BF" w:rsidDel="008C27E7">
          <w:delText>.</w:delText>
        </w:r>
      </w:del>
      <w:ins w:id="48" w:author="French" w:date="2026-10-23T09:12:00Z">
        <w:r w:rsidR="008C27E7" w:rsidRPr="00C116BF">
          <w:t>;</w:t>
        </w:r>
      </w:ins>
    </w:p>
    <w:p w14:paraId="2CB4FCF6" w14:textId="24C1FD6C" w:rsidR="008C27E7" w:rsidRPr="00C116BF" w:rsidRDefault="008C27E7" w:rsidP="00C85625">
      <w:pPr>
        <w:rPr>
          <w:ins w:id="49" w:author="French" w:date="2026-10-23T09:12:00Z"/>
          <w:szCs w:val="24"/>
        </w:rPr>
      </w:pPr>
      <w:ins w:id="50" w:author="French" w:date="2026-10-23T09:12:00Z">
        <w:r w:rsidRPr="00C116BF">
          <w:t>10</w:t>
        </w:r>
        <w:r w:rsidRPr="00C116BF">
          <w:tab/>
        </w:r>
      </w:ins>
      <w:ins w:id="51" w:author="French" w:date="2026-10-23T10:43:00Z">
        <w:r w:rsidR="00A20004" w:rsidRPr="00C116BF">
          <w:rPr>
            <w:color w:val="333333"/>
            <w:szCs w:val="24"/>
            <w:shd w:val="clear" w:color="auto" w:fill="FFFFFF"/>
          </w:rPr>
          <w:t>d'examiner périodiquement, par l'intermédiaire du Conseil et avec la participation des États Membres, les incidences des mesures de recouvrement des coûts sur une gestion financière saine, sur la fourniture efficace de produits et de services et sur les besoins particuliers des pays en développement, en particulier des pays les moins avancés, des petits</w:t>
        </w:r>
      </w:ins>
      <w:ins w:id="52" w:author="French" w:date="2026-10-27T15:40:00Z" w16du:dateUtc="2026-10-27T14:40:00Z">
        <w:r w:rsidR="007A0299" w:rsidRPr="00C116BF">
          <w:rPr>
            <w:color w:val="333333"/>
            <w:szCs w:val="24"/>
            <w:shd w:val="clear" w:color="auto" w:fill="FFFFFF"/>
          </w:rPr>
          <w:t> </w:t>
        </w:r>
      </w:ins>
      <w:ins w:id="53" w:author="French" w:date="2026-10-23T10:50:00Z">
        <w:r w:rsidR="008357F6" w:rsidRPr="00C116BF">
          <w:rPr>
            <w:color w:val="333333"/>
            <w:szCs w:val="24"/>
            <w:shd w:val="clear" w:color="auto" w:fill="FFFFFF"/>
          </w:rPr>
          <w:t>États</w:t>
        </w:r>
      </w:ins>
      <w:ins w:id="54" w:author="French" w:date="2026-10-23T10:43:00Z">
        <w:r w:rsidR="00A20004" w:rsidRPr="00C116BF">
          <w:rPr>
            <w:color w:val="333333"/>
            <w:szCs w:val="24"/>
            <w:shd w:val="clear" w:color="auto" w:fill="FFFFFF"/>
          </w:rPr>
          <w:t xml:space="preserve"> insulaires en développement, des pays en développement sans littoral et des pays dont l</w:t>
        </w:r>
      </w:ins>
      <w:ins w:id="55" w:author="French" w:date="2026-10-27T15:09:00Z">
        <w:r w:rsidR="004C0F5D" w:rsidRPr="00C116BF">
          <w:rPr>
            <w:color w:val="333333"/>
            <w:szCs w:val="24"/>
            <w:shd w:val="clear" w:color="auto" w:fill="FFFFFF"/>
          </w:rPr>
          <w:t>'</w:t>
        </w:r>
      </w:ins>
      <w:ins w:id="56" w:author="French" w:date="2026-10-23T10:43:00Z">
        <w:r w:rsidR="00A20004" w:rsidRPr="00C116BF">
          <w:rPr>
            <w:color w:val="333333"/>
            <w:szCs w:val="24"/>
            <w:shd w:val="clear" w:color="auto" w:fill="FFFFFF"/>
          </w:rPr>
          <w:t>économie est en transition</w:t>
        </w:r>
      </w:ins>
      <w:ins w:id="57" w:author="French" w:date="2026-10-23T09:12:00Z">
        <w:r w:rsidRPr="00C116BF">
          <w:rPr>
            <w:szCs w:val="24"/>
          </w:rPr>
          <w:t>;</w:t>
        </w:r>
      </w:ins>
    </w:p>
    <w:p w14:paraId="128AC2E3" w14:textId="082D1352" w:rsidR="008C27E7" w:rsidRPr="00C116BF" w:rsidRDefault="008C27E7" w:rsidP="00C85625">
      <w:pPr>
        <w:rPr>
          <w:ins w:id="58" w:author="French" w:date="2026-10-23T09:12:00Z"/>
          <w:szCs w:val="24"/>
        </w:rPr>
      </w:pPr>
      <w:ins w:id="59" w:author="French" w:date="2026-10-23T09:12:00Z">
        <w:r w:rsidRPr="00C116BF">
          <w:rPr>
            <w:szCs w:val="24"/>
          </w:rPr>
          <w:lastRenderedPageBreak/>
          <w:t>11</w:t>
        </w:r>
        <w:r w:rsidRPr="00C116BF">
          <w:rPr>
            <w:szCs w:val="24"/>
          </w:rPr>
          <w:tab/>
        </w:r>
      </w:ins>
      <w:ins w:id="60" w:author="French" w:date="2026-10-23T10:43:00Z">
        <w:r w:rsidR="00A20004" w:rsidRPr="00C116BF">
          <w:rPr>
            <w:color w:val="333333"/>
            <w:szCs w:val="24"/>
            <w:shd w:val="clear" w:color="auto" w:fill="FFFFFF"/>
          </w:rPr>
          <w:t>de faire en sorte que les révisions importantes apportées aux méthodes de recouvrement des coûts soient communiquées aux États Membres suffisamment tôt avant leur mise en œuvre, lorsque cela est possible</w:t>
        </w:r>
      </w:ins>
      <w:ins w:id="61" w:author="French" w:date="2026-10-27T15:13:00Z">
        <w:r w:rsidR="004C0F5D" w:rsidRPr="00C116BF">
          <w:rPr>
            <w:color w:val="333333"/>
            <w:szCs w:val="24"/>
            <w:shd w:val="clear" w:color="auto" w:fill="FFFFFF"/>
          </w:rPr>
          <w:t>.</w:t>
        </w:r>
      </w:ins>
    </w:p>
    <w:p w14:paraId="6B6C35B2" w14:textId="359944E9" w:rsidR="008C27E7" w:rsidRPr="00C116BF" w:rsidRDefault="00663AEC" w:rsidP="00411C49">
      <w:pPr>
        <w:pStyle w:val="Reasons"/>
        <w:rPr>
          <w:szCs w:val="24"/>
        </w:rPr>
      </w:pPr>
      <w:r w:rsidRPr="00C116BF">
        <w:rPr>
          <w:b/>
        </w:rPr>
        <w:t>Motifs:</w:t>
      </w:r>
      <w:r w:rsidRPr="00C116BF">
        <w:tab/>
      </w:r>
      <w:r w:rsidR="008357F6" w:rsidRPr="00C116BF">
        <w:rPr>
          <w:color w:val="333333"/>
          <w:szCs w:val="24"/>
          <w:shd w:val="clear" w:color="auto" w:fill="FFFFFF"/>
        </w:rPr>
        <w:t xml:space="preserve">La proposition de modification vise à mettre à jour la Résolution 91 afin de tenir compte du cadre actuel de recouvrement des coûts et de renforcer la transparence, la prévisibilité, l'efficacité ainsi que la communication rapide d'informations aux États Membres, tout en laissant au Conseil </w:t>
      </w:r>
      <w:r w:rsidR="00566AAF" w:rsidRPr="00C116BF">
        <w:rPr>
          <w:color w:val="333333"/>
          <w:szCs w:val="24"/>
          <w:shd w:val="clear" w:color="auto" w:fill="FFFFFF"/>
        </w:rPr>
        <w:t>la responsabilité</w:t>
      </w:r>
      <w:r w:rsidR="005F116F" w:rsidRPr="00C116BF">
        <w:rPr>
          <w:color w:val="333333"/>
          <w:szCs w:val="24"/>
          <w:shd w:val="clear" w:color="auto" w:fill="FFFFFF"/>
        </w:rPr>
        <w:t xml:space="preserve"> </w:t>
      </w:r>
      <w:r w:rsidR="008357F6" w:rsidRPr="00C116BF">
        <w:rPr>
          <w:color w:val="333333"/>
          <w:szCs w:val="24"/>
          <w:shd w:val="clear" w:color="auto" w:fill="FFFFFF"/>
        </w:rPr>
        <w:t>des méthodes détaillées de détermination des droits.</w:t>
      </w:r>
    </w:p>
    <w:p w14:paraId="3154EED7" w14:textId="77777777" w:rsidR="008C27E7" w:rsidRPr="00C116BF" w:rsidRDefault="008C27E7">
      <w:pPr>
        <w:jc w:val="center"/>
      </w:pPr>
      <w:r w:rsidRPr="00C116BF">
        <w:t>______________</w:t>
      </w:r>
    </w:p>
    <w:sectPr w:rsidR="008C27E7" w:rsidRPr="00C116BF">
      <w:headerReference w:type="even" r:id="rId14"/>
      <w:headerReference w:type="default" r:id="rId15"/>
      <w:footerReference w:type="even" r:id="rId16"/>
      <w:footerReference w:type="default" r:id="rId17"/>
      <w:headerReference w:type="first" r:id="rId18"/>
      <w:footerReference w:type="first" r:id="rId19"/>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A5865" w14:textId="77777777" w:rsidR="009A7085" w:rsidRDefault="009A7085">
      <w:r>
        <w:separator/>
      </w:r>
    </w:p>
  </w:endnote>
  <w:endnote w:type="continuationSeparator" w:id="0">
    <w:p w14:paraId="12111334" w14:textId="77777777" w:rsidR="009A7085" w:rsidRDefault="009A7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1CDF" w14:textId="77777777" w:rsidR="002D0C22" w:rsidRDefault="002D0C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8B2F" w14:textId="77777777" w:rsidR="002D0C22" w:rsidRDefault="002D0C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EC9C"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E9344" w14:textId="77777777" w:rsidR="009A7085" w:rsidRDefault="009A7085">
      <w:r>
        <w:t>____________________</w:t>
      </w:r>
    </w:p>
  </w:footnote>
  <w:footnote w:type="continuationSeparator" w:id="0">
    <w:p w14:paraId="596F084E" w14:textId="77777777" w:rsidR="009A7085" w:rsidRDefault="009A7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4AD8D" w14:textId="77777777" w:rsidR="002D0C22" w:rsidRDefault="002D0C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78415"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73F3082F" w14:textId="77777777" w:rsidR="00BD1614" w:rsidRDefault="00BD1614" w:rsidP="001E2226">
    <w:pPr>
      <w:pStyle w:val="Header"/>
    </w:pPr>
    <w:r>
      <w:t>PP</w:t>
    </w:r>
    <w:r w:rsidR="002A7A1D">
      <w:t>2</w:t>
    </w:r>
    <w:r w:rsidR="008407A7">
      <w:t>6</w:t>
    </w:r>
    <w:r>
      <w:t>/24(Add.10)-</w:t>
    </w:r>
    <w:r w:rsidRPr="00010B43">
      <w:t>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3D27F" w14:textId="77777777" w:rsidR="002D0C22" w:rsidRDefault="002D0C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1967151264">
    <w:abstractNumId w:val="9"/>
  </w:num>
  <w:num w:numId="2" w16cid:durableId="740520324">
    <w:abstractNumId w:val="7"/>
  </w:num>
  <w:num w:numId="3" w16cid:durableId="828407251">
    <w:abstractNumId w:val="6"/>
  </w:num>
  <w:num w:numId="4" w16cid:durableId="1612083768">
    <w:abstractNumId w:val="5"/>
  </w:num>
  <w:num w:numId="5" w16cid:durableId="1993674849">
    <w:abstractNumId w:val="4"/>
  </w:num>
  <w:num w:numId="6" w16cid:durableId="440686086">
    <w:abstractNumId w:val="8"/>
  </w:num>
  <w:num w:numId="7" w16cid:durableId="914974753">
    <w:abstractNumId w:val="3"/>
  </w:num>
  <w:num w:numId="8" w16cid:durableId="209389496">
    <w:abstractNumId w:val="2"/>
  </w:num>
  <w:num w:numId="9" w16cid:durableId="2010476443">
    <w:abstractNumId w:val="1"/>
  </w:num>
  <w:num w:numId="10" w16cid:durableId="56691605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C467B"/>
    <w:rsid w:val="000D15FB"/>
    <w:rsid w:val="000F58F7"/>
    <w:rsid w:val="001051E4"/>
    <w:rsid w:val="001354EA"/>
    <w:rsid w:val="00136FCE"/>
    <w:rsid w:val="00153BA4"/>
    <w:rsid w:val="001941AD"/>
    <w:rsid w:val="0019732C"/>
    <w:rsid w:val="001A0682"/>
    <w:rsid w:val="001A77CF"/>
    <w:rsid w:val="001B4D8D"/>
    <w:rsid w:val="001B760A"/>
    <w:rsid w:val="001C3790"/>
    <w:rsid w:val="001D31B2"/>
    <w:rsid w:val="001E1B9B"/>
    <w:rsid w:val="001E2226"/>
    <w:rsid w:val="001F0B24"/>
    <w:rsid w:val="001F6233"/>
    <w:rsid w:val="00214288"/>
    <w:rsid w:val="002355CD"/>
    <w:rsid w:val="00270B2F"/>
    <w:rsid w:val="002712F9"/>
    <w:rsid w:val="002A0E1B"/>
    <w:rsid w:val="002A7A1D"/>
    <w:rsid w:val="002C1059"/>
    <w:rsid w:val="002C2F9C"/>
    <w:rsid w:val="002D0C22"/>
    <w:rsid w:val="002E1AF7"/>
    <w:rsid w:val="00322DEA"/>
    <w:rsid w:val="00355FBD"/>
    <w:rsid w:val="00371863"/>
    <w:rsid w:val="00381461"/>
    <w:rsid w:val="00391C12"/>
    <w:rsid w:val="003A0B7D"/>
    <w:rsid w:val="003A45C2"/>
    <w:rsid w:val="003B7A11"/>
    <w:rsid w:val="003C4BE2"/>
    <w:rsid w:val="003D147D"/>
    <w:rsid w:val="003D3866"/>
    <w:rsid w:val="003D3C43"/>
    <w:rsid w:val="003D637A"/>
    <w:rsid w:val="00413CB9"/>
    <w:rsid w:val="00430015"/>
    <w:rsid w:val="004678D0"/>
    <w:rsid w:val="00482954"/>
    <w:rsid w:val="00487603"/>
    <w:rsid w:val="004951C0"/>
    <w:rsid w:val="004C0F5D"/>
    <w:rsid w:val="004C7646"/>
    <w:rsid w:val="00524001"/>
    <w:rsid w:val="005305AF"/>
    <w:rsid w:val="00564B63"/>
    <w:rsid w:val="00566AAF"/>
    <w:rsid w:val="00575DC7"/>
    <w:rsid w:val="005836C2"/>
    <w:rsid w:val="005A4EFD"/>
    <w:rsid w:val="005A5ABE"/>
    <w:rsid w:val="005C2ECC"/>
    <w:rsid w:val="005C5B52"/>
    <w:rsid w:val="005C6744"/>
    <w:rsid w:val="005E419E"/>
    <w:rsid w:val="005F116F"/>
    <w:rsid w:val="005F63BD"/>
    <w:rsid w:val="00611CF1"/>
    <w:rsid w:val="006201D9"/>
    <w:rsid w:val="006277DB"/>
    <w:rsid w:val="00635B7B"/>
    <w:rsid w:val="00655B98"/>
    <w:rsid w:val="00663AEC"/>
    <w:rsid w:val="006710E6"/>
    <w:rsid w:val="00686973"/>
    <w:rsid w:val="00696B2D"/>
    <w:rsid w:val="006A2656"/>
    <w:rsid w:val="006A3475"/>
    <w:rsid w:val="006A6342"/>
    <w:rsid w:val="006B6C9C"/>
    <w:rsid w:val="006C6A48"/>
    <w:rsid w:val="006C7AE3"/>
    <w:rsid w:val="006D55E8"/>
    <w:rsid w:val="006E1921"/>
    <w:rsid w:val="006F1C09"/>
    <w:rsid w:val="006F36F9"/>
    <w:rsid w:val="0070576B"/>
    <w:rsid w:val="00713335"/>
    <w:rsid w:val="00727C2F"/>
    <w:rsid w:val="00735F13"/>
    <w:rsid w:val="007575CC"/>
    <w:rsid w:val="007717F2"/>
    <w:rsid w:val="00772E3B"/>
    <w:rsid w:val="00780430"/>
    <w:rsid w:val="0078134C"/>
    <w:rsid w:val="007A0299"/>
    <w:rsid w:val="007A47E9"/>
    <w:rsid w:val="007A5830"/>
    <w:rsid w:val="007D21FB"/>
    <w:rsid w:val="00801256"/>
    <w:rsid w:val="00811ADF"/>
    <w:rsid w:val="008264FC"/>
    <w:rsid w:val="008357F6"/>
    <w:rsid w:val="008407A7"/>
    <w:rsid w:val="008671EB"/>
    <w:rsid w:val="008673ED"/>
    <w:rsid w:val="008703CB"/>
    <w:rsid w:val="008B61AF"/>
    <w:rsid w:val="008C27E7"/>
    <w:rsid w:val="008C33C2"/>
    <w:rsid w:val="008C6137"/>
    <w:rsid w:val="008E2DB4"/>
    <w:rsid w:val="00901DD5"/>
    <w:rsid w:val="00901E77"/>
    <w:rsid w:val="0090735B"/>
    <w:rsid w:val="00912D5E"/>
    <w:rsid w:val="00934340"/>
    <w:rsid w:val="00956DC7"/>
    <w:rsid w:val="00966CD3"/>
    <w:rsid w:val="00987A20"/>
    <w:rsid w:val="009A0E15"/>
    <w:rsid w:val="009A7085"/>
    <w:rsid w:val="009D4037"/>
    <w:rsid w:val="009F0592"/>
    <w:rsid w:val="00A20004"/>
    <w:rsid w:val="00A20BF6"/>
    <w:rsid w:val="00A20E72"/>
    <w:rsid w:val="00A246DC"/>
    <w:rsid w:val="00A47BAF"/>
    <w:rsid w:val="00A542D3"/>
    <w:rsid w:val="00A5784F"/>
    <w:rsid w:val="00A8436E"/>
    <w:rsid w:val="00A95B66"/>
    <w:rsid w:val="00AB190D"/>
    <w:rsid w:val="00AE0667"/>
    <w:rsid w:val="00B41E0A"/>
    <w:rsid w:val="00B56DE0"/>
    <w:rsid w:val="00B71F12"/>
    <w:rsid w:val="00B76FEC"/>
    <w:rsid w:val="00B96B1E"/>
    <w:rsid w:val="00BB2A6F"/>
    <w:rsid w:val="00BD1614"/>
    <w:rsid w:val="00BD382C"/>
    <w:rsid w:val="00BD5C12"/>
    <w:rsid w:val="00BD5DA6"/>
    <w:rsid w:val="00BF7D25"/>
    <w:rsid w:val="00C010C0"/>
    <w:rsid w:val="00C0405F"/>
    <w:rsid w:val="00C10B07"/>
    <w:rsid w:val="00C116BF"/>
    <w:rsid w:val="00C40CB5"/>
    <w:rsid w:val="00C54CE6"/>
    <w:rsid w:val="00C575E2"/>
    <w:rsid w:val="00C7368B"/>
    <w:rsid w:val="00C92746"/>
    <w:rsid w:val="00CA1879"/>
    <w:rsid w:val="00CA2498"/>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D2CD9"/>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0F1DA"/>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8C27E7"/>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2.xml"/><Relationship Id="rId21"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37ef0be-60ff-471c-b22d-430a85e807da" targetNamespace="http://schemas.microsoft.com/office/2006/metadata/properties" ma:root="true" ma:fieldsID="d41af5c836d734370eb92e7ee5f83852" ns2:_="" ns3:_="">
    <xsd:import namespace="996b2e75-67fd-4955-a3b0-5ab9934cb50b"/>
    <xsd:import namespace="d37ef0be-60ff-471c-b22d-430a85e807d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37ef0be-60ff-471c-b22d-430a85e807d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PM_x0020_Author xmlns="d37ef0be-60ff-471c-b22d-430a85e807da">DPM</DPM_x0020_Author>
    <DPM_x0020_File_x0020_name xmlns="d37ef0be-60ff-471c-b22d-430a85e807da">S26-PP-C-0024!A10!MSW-F</DPM_x0020_File_x0020_name>
    <DPM_x0020_Version xmlns="d37ef0be-60ff-471c-b22d-430a85e807da">DPM_2025.10.23.1</DPM_x0020_Version>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37ef0be-60ff-471c-b22d-430a85e807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8CC3F4-E2F3-40F9-894B-02D99F200CDD}">
  <ds:schemaRefs>
    <ds:schemaRef ds:uri="http://schemas.openxmlformats.org/officeDocument/2006/bibliography"/>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37ef0be-60ff-471c-b22d-430a85e807da"/>
  </ds:schemaRefs>
</ds:datastoreItem>
</file>

<file path=customXml/itemProps5.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1992</Words>
  <Characters>10822</Characters>
  <Application>Microsoft Office Word</Application>
  <DocSecurity>0</DocSecurity>
  <Lines>196</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S26-PP-C-0024!A10!MSW-F</vt:lpstr>
      <vt:lpstr>S26-PP-C-0024!A10!MSW-F</vt:lpstr>
    </vt:vector>
  </TitlesOfParts>
  <Manager/>
  <Company/>
  <LinksUpToDate>false</LinksUpToDate>
  <CharactersWithSpaces>12730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S26-PP-C-0024!A10!MSW-F</dc:title>
  <dc:subject>ITU Plenipotentiary Conference (PP-26)</dc:subject>
  <dc:creator>Documents Proposals Manager (DPM)</dc:creator>
  <cp:keywords>DPM_v2026.8.25.1_prod</cp:keywords>
  <dc:description/>
  <cp:lastModifiedBy>French</cp:lastModifiedBy>
  <cp:revision>6</cp:revision>
  <dcterms:created xsi:type="dcterms:W3CDTF">2026-10-27T14:05:00Z</dcterms:created>
  <dcterms:modified xsi:type="dcterms:W3CDTF">2026-10-27T14:43:00Z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