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473F6F" w14:paraId="52C9ED80" w14:textId="77777777" w:rsidTr="005A329F">
        <w:trPr>
          <w:cantSplit/>
          <w:jc w:val="center"/>
        </w:trPr>
        <w:tc>
          <w:tcPr>
            <w:tcW w:w="10031" w:type="dxa"/>
            <w:gridSpan w:val="2"/>
            <w:tcMar>
              <w:left w:w="0" w:type="dxa"/>
              <w:right w:w="0" w:type="dxa"/>
            </w:tcMar>
            <w:vAlign w:val="center"/>
          </w:tcPr>
          <w:p w14:paraId="64D176DD" w14:textId="77777777" w:rsidR="00BF32F2" w:rsidRPr="00473F6F" w:rsidRDefault="00BF32F2" w:rsidP="00BF32F2">
            <w:pPr>
              <w:spacing w:before="0" w:line="240" w:lineRule="atLeast"/>
              <w:rPr>
                <w:rFonts w:cstheme="minorHAnsi"/>
                <w:lang w:val="es-ES"/>
              </w:rPr>
            </w:pPr>
            <w:bookmarkStart w:id="0" w:name="ditulogo"/>
            <w:bookmarkEnd w:id="0"/>
            <w:r w:rsidRPr="00473F6F">
              <w:rPr>
                <w:rFonts w:cstheme="minorHAnsi"/>
                <w:noProof/>
                <w:lang w:val="es-ES"/>
              </w:rPr>
              <w:drawing>
                <wp:anchor distT="0" distB="0" distL="0" distR="0" simplePos="0" relativeHeight="251658240" behindDoc="1" locked="0" layoutInCell="1" allowOverlap="1" wp14:anchorId="1A939985" wp14:editId="2B753D0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473F6F" w14:paraId="211459E3" w14:textId="77777777" w:rsidTr="005A329F">
        <w:trPr>
          <w:cantSplit/>
          <w:trHeight w:val="283"/>
          <w:jc w:val="center"/>
        </w:trPr>
        <w:tc>
          <w:tcPr>
            <w:tcW w:w="10031" w:type="dxa"/>
            <w:gridSpan w:val="2"/>
            <w:tcBorders>
              <w:bottom w:val="single" w:sz="12" w:space="0" w:color="71716F"/>
            </w:tcBorders>
          </w:tcPr>
          <w:p w14:paraId="27A932F3" w14:textId="77777777" w:rsidR="00277985" w:rsidRPr="00473F6F" w:rsidRDefault="00277985" w:rsidP="00BF32F2">
            <w:pPr>
              <w:spacing w:before="0" w:line="240" w:lineRule="atLeast"/>
              <w:rPr>
                <w:rFonts w:cstheme="minorHAnsi"/>
                <w:b/>
                <w:smallCaps/>
                <w:szCs w:val="24"/>
                <w:lang w:val="es-ES"/>
              </w:rPr>
            </w:pPr>
            <w:bookmarkStart w:id="1" w:name="dhead"/>
          </w:p>
        </w:tc>
      </w:tr>
      <w:tr w:rsidR="00255FA1" w:rsidRPr="00473F6F" w14:paraId="21D83B71" w14:textId="77777777" w:rsidTr="005A329F">
        <w:trPr>
          <w:cantSplit/>
          <w:trHeight w:val="255"/>
          <w:jc w:val="center"/>
        </w:trPr>
        <w:tc>
          <w:tcPr>
            <w:tcW w:w="7229" w:type="dxa"/>
            <w:tcBorders>
              <w:top w:val="single" w:sz="12" w:space="0" w:color="71716F"/>
            </w:tcBorders>
          </w:tcPr>
          <w:p w14:paraId="24C9297E" w14:textId="77777777" w:rsidR="00255FA1" w:rsidRPr="00473F6F"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544979F3" w14:textId="77777777" w:rsidR="00255FA1" w:rsidRPr="00473F6F" w:rsidRDefault="00255FA1" w:rsidP="00BF32F2">
            <w:pPr>
              <w:spacing w:before="0"/>
              <w:rPr>
                <w:rFonts w:cstheme="minorHAnsi"/>
                <w:szCs w:val="24"/>
                <w:lang w:val="es-ES"/>
              </w:rPr>
            </w:pPr>
          </w:p>
        </w:tc>
      </w:tr>
      <w:tr w:rsidR="00255FA1" w:rsidRPr="00473F6F" w14:paraId="4DFD7F79" w14:textId="77777777" w:rsidTr="005A329F">
        <w:trPr>
          <w:cantSplit/>
          <w:jc w:val="center"/>
        </w:trPr>
        <w:tc>
          <w:tcPr>
            <w:tcW w:w="7229" w:type="dxa"/>
          </w:tcPr>
          <w:p w14:paraId="7F6D218F" w14:textId="77777777" w:rsidR="00255FA1" w:rsidRPr="00473F6F" w:rsidRDefault="00255FA1" w:rsidP="003B5DC9">
            <w:pPr>
              <w:pStyle w:val="Committee"/>
              <w:framePr w:hSpace="0" w:wrap="auto" w:hAnchor="text" w:yAlign="inline"/>
              <w:spacing w:after="0" w:line="240" w:lineRule="auto"/>
              <w:rPr>
                <w:lang w:val="es-ES"/>
              </w:rPr>
            </w:pPr>
            <w:r w:rsidRPr="00473F6F">
              <w:rPr>
                <w:lang w:val="es-ES"/>
              </w:rPr>
              <w:t>SESIÓN PLENARIA</w:t>
            </w:r>
          </w:p>
        </w:tc>
        <w:tc>
          <w:tcPr>
            <w:tcW w:w="2802" w:type="dxa"/>
          </w:tcPr>
          <w:p w14:paraId="18AD5E0B" w14:textId="77777777" w:rsidR="00255FA1" w:rsidRPr="00473F6F" w:rsidRDefault="00255FA1" w:rsidP="003B5DC9">
            <w:pPr>
              <w:spacing w:before="0"/>
              <w:rPr>
                <w:rFonts w:cstheme="minorHAnsi"/>
                <w:szCs w:val="24"/>
                <w:lang w:val="es-ES"/>
              </w:rPr>
            </w:pPr>
            <w:r w:rsidRPr="00473F6F">
              <w:rPr>
                <w:rFonts w:cstheme="minorHAnsi"/>
                <w:b/>
                <w:szCs w:val="24"/>
                <w:lang w:val="es-ES"/>
              </w:rPr>
              <w:t>Addéndum 8 al</w:t>
            </w:r>
            <w:r w:rsidRPr="00473F6F">
              <w:rPr>
                <w:rFonts w:cstheme="minorHAnsi"/>
                <w:b/>
                <w:szCs w:val="24"/>
                <w:lang w:val="es-ES"/>
              </w:rPr>
              <w:br/>
              <w:t>Documento 23</w:t>
            </w:r>
            <w:r w:rsidR="00262FF4" w:rsidRPr="00473F6F">
              <w:rPr>
                <w:rFonts w:cstheme="minorHAnsi"/>
                <w:b/>
                <w:szCs w:val="24"/>
                <w:lang w:val="es-ES"/>
              </w:rPr>
              <w:t>-S</w:t>
            </w:r>
          </w:p>
        </w:tc>
      </w:tr>
      <w:tr w:rsidR="00255FA1" w:rsidRPr="00473F6F" w14:paraId="247240F7" w14:textId="77777777" w:rsidTr="005A329F">
        <w:trPr>
          <w:cantSplit/>
          <w:jc w:val="center"/>
        </w:trPr>
        <w:tc>
          <w:tcPr>
            <w:tcW w:w="7229" w:type="dxa"/>
          </w:tcPr>
          <w:p w14:paraId="111016A2" w14:textId="77777777" w:rsidR="00255FA1" w:rsidRPr="00473F6F" w:rsidRDefault="00255FA1" w:rsidP="003B5DC9">
            <w:pPr>
              <w:spacing w:before="0"/>
              <w:rPr>
                <w:rFonts w:cstheme="minorHAnsi"/>
                <w:b/>
                <w:szCs w:val="24"/>
                <w:lang w:val="es-ES"/>
              </w:rPr>
            </w:pPr>
          </w:p>
        </w:tc>
        <w:tc>
          <w:tcPr>
            <w:tcW w:w="2802" w:type="dxa"/>
          </w:tcPr>
          <w:p w14:paraId="3140F7E1" w14:textId="77777777" w:rsidR="00255FA1" w:rsidRPr="00473F6F" w:rsidRDefault="00255FA1" w:rsidP="003B5DC9">
            <w:pPr>
              <w:spacing w:before="0"/>
              <w:rPr>
                <w:rFonts w:cstheme="minorHAnsi"/>
                <w:b/>
                <w:szCs w:val="24"/>
                <w:lang w:val="es-ES"/>
              </w:rPr>
            </w:pPr>
            <w:r w:rsidRPr="00473F6F">
              <w:rPr>
                <w:rFonts w:cstheme="minorHAnsi"/>
                <w:b/>
                <w:szCs w:val="24"/>
                <w:lang w:val="es-ES"/>
              </w:rPr>
              <w:t>19 de octubre de 2026</w:t>
            </w:r>
          </w:p>
        </w:tc>
      </w:tr>
      <w:tr w:rsidR="00255FA1" w:rsidRPr="00473F6F" w14:paraId="6703CB0F" w14:textId="77777777" w:rsidTr="005A329F">
        <w:trPr>
          <w:cantSplit/>
          <w:jc w:val="center"/>
        </w:trPr>
        <w:tc>
          <w:tcPr>
            <w:tcW w:w="7229" w:type="dxa"/>
          </w:tcPr>
          <w:p w14:paraId="4E330F7C" w14:textId="77777777" w:rsidR="00255FA1" w:rsidRPr="00473F6F" w:rsidRDefault="00255FA1" w:rsidP="003B5DC9">
            <w:pPr>
              <w:spacing w:before="0"/>
              <w:rPr>
                <w:rFonts w:cstheme="minorHAnsi"/>
                <w:b/>
                <w:smallCaps/>
                <w:szCs w:val="24"/>
                <w:lang w:val="es-ES"/>
              </w:rPr>
            </w:pPr>
          </w:p>
        </w:tc>
        <w:tc>
          <w:tcPr>
            <w:tcW w:w="2802" w:type="dxa"/>
          </w:tcPr>
          <w:p w14:paraId="17E5D407" w14:textId="77777777" w:rsidR="00255FA1" w:rsidRPr="00473F6F" w:rsidRDefault="00255FA1" w:rsidP="003B5DC9">
            <w:pPr>
              <w:spacing w:before="0"/>
              <w:rPr>
                <w:rFonts w:cstheme="minorHAnsi"/>
                <w:b/>
                <w:szCs w:val="24"/>
                <w:lang w:val="es-ES"/>
              </w:rPr>
            </w:pPr>
            <w:r w:rsidRPr="00473F6F">
              <w:rPr>
                <w:rFonts w:cstheme="minorHAnsi"/>
                <w:b/>
                <w:szCs w:val="24"/>
                <w:lang w:val="es-ES"/>
              </w:rPr>
              <w:t>Original: inglés</w:t>
            </w:r>
          </w:p>
        </w:tc>
      </w:tr>
      <w:tr w:rsidR="00255FA1" w:rsidRPr="00473F6F" w14:paraId="56170785" w14:textId="77777777" w:rsidTr="005A329F">
        <w:trPr>
          <w:cantSplit/>
          <w:jc w:val="center"/>
        </w:trPr>
        <w:tc>
          <w:tcPr>
            <w:tcW w:w="10031" w:type="dxa"/>
            <w:gridSpan w:val="2"/>
          </w:tcPr>
          <w:p w14:paraId="1791F956" w14:textId="77777777" w:rsidR="00255FA1" w:rsidRPr="00473F6F" w:rsidRDefault="00255FA1" w:rsidP="003B5DC9">
            <w:pPr>
              <w:spacing w:before="0" w:line="240" w:lineRule="atLeast"/>
              <w:rPr>
                <w:rFonts w:cstheme="minorHAnsi"/>
                <w:b/>
                <w:szCs w:val="24"/>
                <w:lang w:val="es-ES"/>
              </w:rPr>
            </w:pPr>
          </w:p>
        </w:tc>
      </w:tr>
      <w:tr w:rsidR="00255FA1" w:rsidRPr="00473F6F" w14:paraId="28746E78" w14:textId="77777777" w:rsidTr="005A329F">
        <w:trPr>
          <w:cantSplit/>
          <w:jc w:val="center"/>
        </w:trPr>
        <w:tc>
          <w:tcPr>
            <w:tcW w:w="10031" w:type="dxa"/>
            <w:gridSpan w:val="2"/>
          </w:tcPr>
          <w:p w14:paraId="4C886AC2" w14:textId="77777777" w:rsidR="00255FA1" w:rsidRPr="00473F6F" w:rsidRDefault="00255FA1" w:rsidP="003B5DC9">
            <w:pPr>
              <w:pStyle w:val="Source"/>
              <w:rPr>
                <w:lang w:val="es-ES"/>
              </w:rPr>
            </w:pPr>
            <w:bookmarkStart w:id="2" w:name="dsource" w:colFirst="0" w:colLast="0"/>
            <w:bookmarkEnd w:id="1"/>
            <w:r w:rsidRPr="00473F6F">
              <w:rPr>
                <w:lang w:val="es-ES"/>
              </w:rPr>
              <w:t>Estados Unidos de América</w:t>
            </w:r>
          </w:p>
        </w:tc>
      </w:tr>
      <w:tr w:rsidR="00255FA1" w:rsidRPr="00473F6F" w14:paraId="4EACCB41" w14:textId="77777777" w:rsidTr="005A329F">
        <w:trPr>
          <w:cantSplit/>
          <w:jc w:val="center"/>
        </w:trPr>
        <w:tc>
          <w:tcPr>
            <w:tcW w:w="10031" w:type="dxa"/>
            <w:gridSpan w:val="2"/>
          </w:tcPr>
          <w:p w14:paraId="15BEAAD8" w14:textId="7BE49539" w:rsidR="00255FA1" w:rsidRPr="00473F6F" w:rsidRDefault="00473F6F" w:rsidP="003B5DC9">
            <w:pPr>
              <w:pStyle w:val="Title1"/>
              <w:rPr>
                <w:lang w:val="es-ES"/>
              </w:rPr>
            </w:pPr>
            <w:bookmarkStart w:id="3" w:name="dtitle1" w:colFirst="0" w:colLast="0"/>
            <w:bookmarkEnd w:id="2"/>
            <w:r w:rsidRPr="00473F6F">
              <w:rPr>
                <w:lang w:val="es-ES"/>
              </w:rPr>
              <w:t xml:space="preserve">PROPUESTA DE MODIFICACIÓN DE LA RESOLUCIÓN </w:t>
            </w:r>
            <w:r w:rsidR="00255FA1" w:rsidRPr="00473F6F">
              <w:rPr>
                <w:lang w:val="es-ES"/>
              </w:rPr>
              <w:t>157</w:t>
            </w:r>
          </w:p>
        </w:tc>
      </w:tr>
      <w:tr w:rsidR="00255FA1" w:rsidRPr="00473F6F" w14:paraId="17A6A491" w14:textId="77777777" w:rsidTr="005A329F">
        <w:trPr>
          <w:cantSplit/>
          <w:jc w:val="center"/>
        </w:trPr>
        <w:tc>
          <w:tcPr>
            <w:tcW w:w="10031" w:type="dxa"/>
            <w:gridSpan w:val="2"/>
          </w:tcPr>
          <w:p w14:paraId="55FE4B96" w14:textId="77777777" w:rsidR="00255FA1" w:rsidRPr="00473F6F" w:rsidRDefault="00255FA1" w:rsidP="003B5DC9">
            <w:pPr>
              <w:pStyle w:val="Title2"/>
              <w:rPr>
                <w:lang w:val="es-ES"/>
              </w:rPr>
            </w:pPr>
            <w:bookmarkStart w:id="4" w:name="dtitle2" w:colFirst="0" w:colLast="0"/>
            <w:bookmarkEnd w:id="3"/>
          </w:p>
        </w:tc>
      </w:tr>
      <w:tr w:rsidR="00255FA1" w:rsidRPr="00473F6F" w14:paraId="0B121E78" w14:textId="77777777" w:rsidTr="005A329F">
        <w:trPr>
          <w:cantSplit/>
          <w:jc w:val="center"/>
        </w:trPr>
        <w:tc>
          <w:tcPr>
            <w:tcW w:w="10031" w:type="dxa"/>
            <w:gridSpan w:val="2"/>
          </w:tcPr>
          <w:p w14:paraId="6F0417CE" w14:textId="77777777" w:rsidR="00255FA1" w:rsidRPr="00473F6F" w:rsidRDefault="00255FA1" w:rsidP="003B5DC9">
            <w:pPr>
              <w:pStyle w:val="Agendaitem"/>
              <w:rPr>
                <w:lang w:val="es-ES"/>
              </w:rPr>
            </w:pPr>
            <w:bookmarkStart w:id="5" w:name="dtitle3" w:colFirst="0" w:colLast="0"/>
            <w:bookmarkEnd w:id="4"/>
          </w:p>
        </w:tc>
      </w:tr>
      <w:bookmarkEnd w:id="5"/>
    </w:tbl>
    <w:p w14:paraId="512792F9" w14:textId="77777777" w:rsidR="00504FD4" w:rsidRPr="00473F6F" w:rsidRDefault="00504FD4" w:rsidP="00930E84">
      <w:pPr>
        <w:rPr>
          <w:lang w:val="es-ES"/>
        </w:rPr>
      </w:pPr>
    </w:p>
    <w:p w14:paraId="763E28D4" w14:textId="77777777" w:rsidR="00255FA1" w:rsidRPr="00473F6F"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473F6F">
        <w:rPr>
          <w:rStyle w:val="PageNumber"/>
          <w:lang w:val="es-ES"/>
        </w:rPr>
        <w:br w:type="page"/>
      </w:r>
    </w:p>
    <w:p w14:paraId="49B14D11" w14:textId="77777777" w:rsidR="00F80E0F" w:rsidRPr="00473F6F" w:rsidRDefault="002979CC">
      <w:pPr>
        <w:pStyle w:val="Proposal"/>
        <w:rPr>
          <w:lang w:val="es-ES"/>
        </w:rPr>
      </w:pPr>
      <w:r w:rsidRPr="00473F6F">
        <w:rPr>
          <w:lang w:val="es-ES"/>
        </w:rPr>
        <w:lastRenderedPageBreak/>
        <w:t>MOD</w:t>
      </w:r>
      <w:r w:rsidRPr="00473F6F">
        <w:rPr>
          <w:lang w:val="es-ES"/>
        </w:rPr>
        <w:tab/>
        <w:t>USA/23A8/1</w:t>
      </w:r>
    </w:p>
    <w:p w14:paraId="31E66F5A" w14:textId="1A012BF1" w:rsidR="00CA7ED0" w:rsidRPr="00473F6F" w:rsidRDefault="002979CC" w:rsidP="00CA7ED0">
      <w:pPr>
        <w:pStyle w:val="ResNo"/>
        <w:rPr>
          <w:lang w:val="es-ES"/>
        </w:rPr>
      </w:pPr>
      <w:r w:rsidRPr="00473F6F">
        <w:rPr>
          <w:lang w:val="es-ES"/>
        </w:rPr>
        <w:t xml:space="preserve">RESOLUCIÓN </w:t>
      </w:r>
      <w:r w:rsidRPr="00473F6F">
        <w:rPr>
          <w:rStyle w:val="href"/>
          <w:lang w:val="es-ES"/>
        </w:rPr>
        <w:t>157</w:t>
      </w:r>
      <w:r w:rsidRPr="00473F6F">
        <w:rPr>
          <w:lang w:val="es-ES"/>
        </w:rPr>
        <w:t xml:space="preserve"> (REV. </w:t>
      </w:r>
      <w:del w:id="6" w:author="Spanish" w:date="2026-10-26T13:25:00Z">
        <w:r w:rsidRPr="00473F6F" w:rsidDel="00473F6F">
          <w:rPr>
            <w:lang w:val="es-ES"/>
          </w:rPr>
          <w:delText>BUCAREST, 2022</w:delText>
        </w:r>
      </w:del>
      <w:ins w:id="7" w:author="Spanish" w:date="2026-10-26T13:25:00Z">
        <w:r w:rsidR="00473F6F">
          <w:rPr>
            <w:lang w:val="es-ES"/>
          </w:rPr>
          <w:t>DOHA, 2026</w:t>
        </w:r>
      </w:ins>
      <w:r w:rsidRPr="00473F6F">
        <w:rPr>
          <w:lang w:val="es-ES"/>
        </w:rPr>
        <w:t>)</w:t>
      </w:r>
    </w:p>
    <w:p w14:paraId="704A91EE" w14:textId="77777777" w:rsidR="00CA7ED0" w:rsidRPr="00473F6F" w:rsidRDefault="002979CC" w:rsidP="00CA7ED0">
      <w:pPr>
        <w:pStyle w:val="Restitle"/>
        <w:rPr>
          <w:lang w:val="es-ES"/>
        </w:rPr>
      </w:pPr>
      <w:r w:rsidRPr="00473F6F">
        <w:rPr>
          <w:lang w:val="es-ES"/>
        </w:rPr>
        <w:t>Fortalecimiento de las funciones de ejecución</w:t>
      </w:r>
      <w:r w:rsidRPr="00473F6F">
        <w:rPr>
          <w:lang w:val="es-ES"/>
        </w:rPr>
        <w:br/>
        <w:t>y de supervisión de proyectos en la UIT</w:t>
      </w:r>
    </w:p>
    <w:p w14:paraId="77CD472D" w14:textId="706F2362" w:rsidR="00CA7ED0" w:rsidRPr="00473F6F" w:rsidRDefault="002979CC" w:rsidP="00CA7ED0">
      <w:pPr>
        <w:pStyle w:val="Normalaftertitle"/>
        <w:rPr>
          <w:lang w:val="es-ES"/>
        </w:rPr>
      </w:pPr>
      <w:r w:rsidRPr="00473F6F">
        <w:rPr>
          <w:lang w:val="es-ES"/>
        </w:rPr>
        <w:t>La Conferencia de Plenipotenciarios de la Unión Internacional de Telecomunicaciones (</w:t>
      </w:r>
      <w:del w:id="8" w:author="Spanish" w:date="2026-10-26T13:25:00Z">
        <w:r w:rsidRPr="00473F6F" w:rsidDel="00473F6F">
          <w:rPr>
            <w:lang w:val="es-ES"/>
          </w:rPr>
          <w:delText>Bucarest, 2022</w:delText>
        </w:r>
      </w:del>
      <w:ins w:id="9" w:author="Spanish" w:date="2026-10-26T13:25:00Z">
        <w:r w:rsidR="00473F6F">
          <w:rPr>
            <w:lang w:val="es-ES"/>
          </w:rPr>
          <w:t>Doha,</w:t>
        </w:r>
      </w:ins>
      <w:ins w:id="10" w:author="Spanish" w:date="2026-10-27T09:17:00Z">
        <w:r w:rsidR="002E5EB1">
          <w:rPr>
            <w:lang w:val="es-ES"/>
          </w:rPr>
          <w:t> </w:t>
        </w:r>
      </w:ins>
      <w:ins w:id="11" w:author="Spanish" w:date="2026-10-26T13:25:00Z">
        <w:r w:rsidR="00473F6F">
          <w:rPr>
            <w:lang w:val="es-ES"/>
          </w:rPr>
          <w:t>2026</w:t>
        </w:r>
      </w:ins>
      <w:r w:rsidRPr="00473F6F">
        <w:rPr>
          <w:lang w:val="es-ES"/>
        </w:rPr>
        <w:t>),</w:t>
      </w:r>
    </w:p>
    <w:p w14:paraId="193082F5" w14:textId="77777777" w:rsidR="00CA7ED0" w:rsidRPr="00473F6F" w:rsidRDefault="002979CC" w:rsidP="00CA7ED0">
      <w:pPr>
        <w:pStyle w:val="Call"/>
        <w:rPr>
          <w:lang w:val="es-ES"/>
        </w:rPr>
      </w:pPr>
      <w:r w:rsidRPr="00473F6F">
        <w:rPr>
          <w:lang w:val="es-ES"/>
        </w:rPr>
        <w:t>recordando</w:t>
      </w:r>
    </w:p>
    <w:p w14:paraId="751CC359" w14:textId="77777777" w:rsidR="00CA7ED0" w:rsidRPr="00473F6F" w:rsidRDefault="002979CC" w:rsidP="00CA7ED0">
      <w:pPr>
        <w:rPr>
          <w:lang w:val="es-ES"/>
        </w:rPr>
      </w:pPr>
      <w:r w:rsidRPr="00473F6F">
        <w:rPr>
          <w:i/>
          <w:iCs/>
          <w:lang w:val="es-ES"/>
        </w:rPr>
        <w:t>a)</w:t>
      </w:r>
      <w:r w:rsidRPr="00473F6F">
        <w:rPr>
          <w:lang w:val="es-ES"/>
        </w:rPr>
        <w:tab/>
        <w:t>el número 118 de la Constitución de la UIT, en el que se describe el doble cometido de la Unión como organismo especializado de las Naciones Unidas y como organismo ejecutor de proyectos de desarrollo del sistema de las Naciones Unidas y de otras iniciativas de financiación, con objeto de facilitar y potenciar el desarrollo de las telecomunicaciones/tecnologías de la información y la comunicación (TIC) ofreciendo, organizando y coordinando actividades de cooperación y asistencia técnicas;</w:t>
      </w:r>
    </w:p>
    <w:p w14:paraId="6B7F1F12" w14:textId="77777777" w:rsidR="00CA7ED0" w:rsidRPr="00473F6F" w:rsidRDefault="002979CC" w:rsidP="00CA7ED0">
      <w:pPr>
        <w:rPr>
          <w:lang w:val="es-ES"/>
        </w:rPr>
      </w:pPr>
      <w:r w:rsidRPr="00473F6F">
        <w:rPr>
          <w:i/>
          <w:iCs/>
          <w:lang w:val="es-ES"/>
        </w:rPr>
        <w:t>b)</w:t>
      </w:r>
      <w:r w:rsidRPr="00473F6F">
        <w:rPr>
          <w:lang w:val="es-ES"/>
        </w:rPr>
        <w:tab/>
        <w:t>la Resolución 135 (Rev. Bucarest, 2022) de la presente Conferencia sobre la participación de la Unión en el Programa de las Naciones Unidas para el Desarrollo (PNUD), en otros programas del sistema de las Naciones Unidas y en otros acuerdos de financiación, en la que se invita al Consejo de la UIT a tomar todas las medidas oportunas para garantizar la máxima eficacia de la participación de la Unión en el PNUD y en otros acuerdos de financiación;</w:t>
      </w:r>
    </w:p>
    <w:p w14:paraId="06D7EB8E" w14:textId="77777777" w:rsidR="00CA7ED0" w:rsidRPr="00473F6F" w:rsidRDefault="002979CC" w:rsidP="00CA7ED0">
      <w:pPr>
        <w:rPr>
          <w:lang w:val="es-ES"/>
        </w:rPr>
      </w:pPr>
      <w:r w:rsidRPr="00473F6F">
        <w:rPr>
          <w:i/>
          <w:iCs/>
          <w:lang w:val="es-ES"/>
        </w:rPr>
        <w:t>c)</w:t>
      </w:r>
      <w:r w:rsidRPr="00473F6F">
        <w:rPr>
          <w:lang w:val="es-ES"/>
        </w:rPr>
        <w:tab/>
        <w:t>la Resolución 52 (Rev. Dubái, 2014), Fortalecimiento del papel del Sector de Desarrollo de las Telecomunicaciones de la UIT (UIT-D) como organismo ejecutivo, de la Conferencia Mundial de Desarrollo de las Telecomunicaciones (CMDT), en la que se pone de relieve la importancia de crear asociaciones entre los sectores público y privado como un medio eficaz para ejecutar proyectos de la UIT sostenibles y de utilizar la competencia técnica disponible a nivel local en la ejecución de proyectos de la UIT a escala regional y nacional;</w:t>
      </w:r>
    </w:p>
    <w:p w14:paraId="24745D5C" w14:textId="2EA8978B" w:rsidR="00CA7ED0" w:rsidRPr="00473F6F" w:rsidRDefault="002979CC" w:rsidP="00473F6F">
      <w:pPr>
        <w:rPr>
          <w:lang w:val="es-ES"/>
        </w:rPr>
      </w:pPr>
      <w:r w:rsidRPr="00473F6F">
        <w:rPr>
          <w:i/>
          <w:iCs/>
          <w:lang w:val="es-ES"/>
        </w:rPr>
        <w:t>d)</w:t>
      </w:r>
      <w:r w:rsidRPr="00473F6F">
        <w:rPr>
          <w:lang w:val="es-ES"/>
        </w:rPr>
        <w:tab/>
        <w:t xml:space="preserve">la Resolución 17 (Rev. </w:t>
      </w:r>
      <w:del w:id="12" w:author="Spanish" w:date="2026-10-26T13:26:00Z">
        <w:r w:rsidRPr="00473F6F" w:rsidDel="00473F6F">
          <w:rPr>
            <w:lang w:val="es-ES"/>
          </w:rPr>
          <w:delText>Kigali, 2022</w:delText>
        </w:r>
      </w:del>
      <w:ins w:id="13" w:author="Spanish" w:date="2026-10-26T13:26:00Z">
        <w:r w:rsidR="00473F6F">
          <w:rPr>
            <w:lang w:val="es-ES"/>
          </w:rPr>
          <w:t>Bakú, 2025</w:t>
        </w:r>
      </w:ins>
      <w:r w:rsidRPr="00473F6F">
        <w:rPr>
          <w:lang w:val="es-ES"/>
        </w:rPr>
        <w:t xml:space="preserve">), </w:t>
      </w:r>
      <w:del w:id="14" w:author="Spanish" w:date="2026-10-26T13:27:00Z">
        <w:r w:rsidRPr="00473F6F" w:rsidDel="00473F6F">
          <w:rPr>
            <w:lang w:val="es-ES"/>
          </w:rPr>
          <w:delText>Ejecución en los planos nacional, regional, interregional y mundial de las Iniciativas Regionales aprobadas y colaboración al respecto</w:delText>
        </w:r>
      </w:del>
      <w:ins w:id="15" w:author="Spanish" w:date="2026-10-26T13:27:00Z">
        <w:r w:rsidR="00473F6F" w:rsidRPr="00473F6F">
          <w:rPr>
            <w:lang w:val="es-ES"/>
          </w:rPr>
          <w:t>Movilización de recursos, ejecución y colaboración</w:t>
        </w:r>
        <w:r w:rsidR="00473F6F">
          <w:rPr>
            <w:lang w:val="es-ES"/>
          </w:rPr>
          <w:t xml:space="preserve"> </w:t>
        </w:r>
        <w:r w:rsidR="00473F6F" w:rsidRPr="00473F6F">
          <w:rPr>
            <w:lang w:val="es-ES"/>
          </w:rPr>
          <w:t>para las Iniciativas Regionales aprobadas</w:t>
        </w:r>
      </w:ins>
      <w:r w:rsidRPr="00473F6F">
        <w:rPr>
          <w:lang w:val="es-ES"/>
        </w:rPr>
        <w:t>, de la CMDT;</w:t>
      </w:r>
    </w:p>
    <w:p w14:paraId="1F2E63CC" w14:textId="77777777" w:rsidR="00CA7ED0" w:rsidRPr="00473F6F" w:rsidRDefault="002979CC" w:rsidP="00CA7ED0">
      <w:pPr>
        <w:rPr>
          <w:lang w:val="es-ES"/>
        </w:rPr>
      </w:pPr>
      <w:r w:rsidRPr="00473F6F">
        <w:rPr>
          <w:i/>
          <w:iCs/>
          <w:lang w:val="es-ES"/>
        </w:rPr>
        <w:t>e)</w:t>
      </w:r>
      <w:r w:rsidRPr="00473F6F">
        <w:rPr>
          <w:lang w:val="es-ES"/>
        </w:rPr>
        <w:tab/>
        <w:t>el Anexo 2 a la Decisión 5 (Rev. Bucarest, 2022), Medidas destinadas a mejorar la eficiencia de la UIT y reducir sus gastos, de la presente Conferencia, en el que se destaca la importancia de la coordinación con organizaciones regionales con el objeto de compartir los recursos existentes y minimizar los costos de la participación,</w:t>
      </w:r>
    </w:p>
    <w:p w14:paraId="51B746A0" w14:textId="77777777" w:rsidR="00CA7ED0" w:rsidRPr="00473F6F" w:rsidRDefault="002979CC" w:rsidP="00CA7ED0">
      <w:pPr>
        <w:pStyle w:val="Call"/>
        <w:rPr>
          <w:lang w:val="es-ES"/>
        </w:rPr>
      </w:pPr>
      <w:r w:rsidRPr="00473F6F">
        <w:rPr>
          <w:lang w:val="es-ES"/>
        </w:rPr>
        <w:t>reconociendo</w:t>
      </w:r>
    </w:p>
    <w:p w14:paraId="7F1D46D5" w14:textId="0CCC7A0A" w:rsidR="00CA7ED0" w:rsidRPr="00473F6F" w:rsidDel="00124C04" w:rsidRDefault="002979CC" w:rsidP="00CA7ED0">
      <w:pPr>
        <w:rPr>
          <w:del w:id="16" w:author="Spanish" w:date="2026-10-26T13:28:00Z"/>
          <w:lang w:val="es-ES"/>
        </w:rPr>
      </w:pPr>
      <w:del w:id="17" w:author="Spanish" w:date="2026-10-26T13:28:00Z">
        <w:r w:rsidRPr="00473F6F" w:rsidDel="00124C04">
          <w:rPr>
            <w:i/>
            <w:iCs/>
            <w:lang w:val="es-ES"/>
          </w:rPr>
          <w:delText>a)</w:delText>
        </w:r>
        <w:r w:rsidRPr="00473F6F" w:rsidDel="00124C04">
          <w:rPr>
            <w:lang w:val="es-ES"/>
          </w:rPr>
          <w:tab/>
          <w:delText>que, a fin de poder cumplir con su función como organismo ejecutor para los proyectos de desarrollo, la UIT requiere de los fondos necesarios para la implementación de los mismos;</w:delText>
        </w:r>
      </w:del>
    </w:p>
    <w:p w14:paraId="21334A00" w14:textId="34A782E6" w:rsidR="00CA7ED0" w:rsidRPr="00473F6F" w:rsidDel="00124C04" w:rsidRDefault="002979CC" w:rsidP="00CA7ED0">
      <w:pPr>
        <w:rPr>
          <w:del w:id="18" w:author="Spanish" w:date="2026-10-26T13:28:00Z"/>
          <w:lang w:val="es-ES"/>
        </w:rPr>
      </w:pPr>
      <w:del w:id="19" w:author="Spanish" w:date="2026-10-26T13:28:00Z">
        <w:r w:rsidRPr="00473F6F" w:rsidDel="00124C04">
          <w:rPr>
            <w:i/>
            <w:iCs/>
            <w:lang w:val="es-ES"/>
          </w:rPr>
          <w:delText>b)</w:delText>
        </w:r>
        <w:r w:rsidRPr="00473F6F" w:rsidDel="00124C04">
          <w:rPr>
            <w:lang w:val="es-ES"/>
          </w:rPr>
          <w:tab/>
          <w:delText>que sigue observándose una falta de financiación por parte del PNUD y de otras instituciones financieras internacionales para la ejecución de proyectos;</w:delText>
        </w:r>
      </w:del>
    </w:p>
    <w:p w14:paraId="4B6DD286" w14:textId="62AC0899" w:rsidR="00124C04" w:rsidRDefault="00124C04" w:rsidP="00CA7ED0">
      <w:pPr>
        <w:rPr>
          <w:ins w:id="20" w:author="Spanish" w:date="2026-10-26T13:31:00Z"/>
          <w:lang w:val="es-ES"/>
        </w:rPr>
      </w:pPr>
      <w:ins w:id="21" w:author="Spanish" w:date="2026-10-26T13:28:00Z">
        <w:r>
          <w:rPr>
            <w:i/>
            <w:iCs/>
            <w:lang w:val="es-ES"/>
          </w:rPr>
          <w:t>a</w:t>
        </w:r>
        <w:r w:rsidRPr="00473F6F">
          <w:rPr>
            <w:i/>
            <w:iCs/>
            <w:lang w:val="es-ES"/>
          </w:rPr>
          <w:t>)</w:t>
        </w:r>
        <w:r w:rsidRPr="00473F6F">
          <w:rPr>
            <w:lang w:val="es-ES"/>
          </w:rPr>
          <w:tab/>
        </w:r>
      </w:ins>
      <w:ins w:id="22" w:author="Spanish" w:date="2026-10-26T13:31:00Z">
        <w:r w:rsidRPr="00124C04">
          <w:rPr>
            <w:lang w:val="es-ES"/>
          </w:rPr>
          <w:t xml:space="preserve">que </w:t>
        </w:r>
        <w:r>
          <w:rPr>
            <w:lang w:val="es-ES"/>
          </w:rPr>
          <w:t xml:space="preserve">el mandato de </w:t>
        </w:r>
        <w:r w:rsidRPr="00124C04">
          <w:rPr>
            <w:lang w:val="es-ES"/>
          </w:rPr>
          <w:t xml:space="preserve">la UIT </w:t>
        </w:r>
        <w:r>
          <w:rPr>
            <w:lang w:val="es-ES"/>
          </w:rPr>
          <w:t>comprende la ejecución de</w:t>
        </w:r>
        <w:r w:rsidRPr="00124C04">
          <w:rPr>
            <w:lang w:val="es-ES"/>
          </w:rPr>
          <w:t xml:space="preserve"> proyectos</w:t>
        </w:r>
        <w:r>
          <w:rPr>
            <w:lang w:val="es-ES"/>
          </w:rPr>
          <w:t xml:space="preserve"> relacionados con las</w:t>
        </w:r>
        <w:r w:rsidRPr="00124C04">
          <w:rPr>
            <w:lang w:val="es-ES"/>
          </w:rPr>
          <w:t xml:space="preserve"> telecomunicaciones</w:t>
        </w:r>
      </w:ins>
      <w:ins w:id="23" w:author="Spanish" w:date="2026-10-26T17:42:00Z">
        <w:r w:rsidR="00A60ACB">
          <w:rPr>
            <w:lang w:val="es-ES"/>
          </w:rPr>
          <w:t>/</w:t>
        </w:r>
      </w:ins>
      <w:ins w:id="24" w:author="Spanish" w:date="2026-10-26T13:31:00Z">
        <w:r>
          <w:rPr>
            <w:lang w:val="es-ES"/>
          </w:rPr>
          <w:t>TIC;</w:t>
        </w:r>
      </w:ins>
    </w:p>
    <w:p w14:paraId="47AA95C6" w14:textId="6A8E4EBE" w:rsidR="00CA7ED0" w:rsidRPr="00473F6F" w:rsidRDefault="002979CC" w:rsidP="00CA7ED0">
      <w:pPr>
        <w:rPr>
          <w:lang w:val="es-ES"/>
        </w:rPr>
      </w:pPr>
      <w:del w:id="25" w:author="Spanish" w:date="2026-10-26T13:31:00Z">
        <w:r w:rsidRPr="00473F6F" w:rsidDel="00124C04">
          <w:rPr>
            <w:i/>
            <w:iCs/>
            <w:lang w:val="es-ES"/>
          </w:rPr>
          <w:lastRenderedPageBreak/>
          <w:delText>c</w:delText>
        </w:r>
      </w:del>
      <w:ins w:id="26" w:author="Spanish" w:date="2026-10-26T13:31:00Z">
        <w:r w:rsidR="00124C04">
          <w:rPr>
            <w:i/>
            <w:iCs/>
            <w:lang w:val="es-ES"/>
          </w:rPr>
          <w:t>b</w:t>
        </w:r>
      </w:ins>
      <w:r w:rsidRPr="00473F6F">
        <w:rPr>
          <w:i/>
          <w:iCs/>
          <w:lang w:val="es-ES"/>
        </w:rPr>
        <w:t>)</w:t>
      </w:r>
      <w:r w:rsidRPr="00473F6F">
        <w:rPr>
          <w:lang w:val="es-ES"/>
        </w:rPr>
        <w:tab/>
        <w:t xml:space="preserve">que </w:t>
      </w:r>
      <w:del w:id="27" w:author="Spanish" w:date="2026-10-26T13:32:00Z">
        <w:r w:rsidRPr="00473F6F" w:rsidDel="00124C04">
          <w:rPr>
            <w:lang w:val="es-ES"/>
          </w:rPr>
          <w:delText xml:space="preserve">es necesario fomentar una mayor interacción con </w:delText>
        </w:r>
      </w:del>
      <w:r w:rsidRPr="00473F6F">
        <w:rPr>
          <w:lang w:val="es-ES"/>
        </w:rPr>
        <w:t xml:space="preserve">los Estados Miembros, Miembros de Sector, instituciones financieras y organizaciones regionales e internacionales </w:t>
      </w:r>
      <w:ins w:id="28" w:author="Spanish" w:date="2026-10-26T13:32:00Z">
        <w:r w:rsidR="00124C04" w:rsidRPr="00124C04">
          <w:rPr>
            <w:lang w:val="es-ES"/>
          </w:rPr>
          <w:t xml:space="preserve">son responsables de </w:t>
        </w:r>
        <w:r w:rsidR="00124C04">
          <w:rPr>
            <w:lang w:val="es-ES"/>
          </w:rPr>
          <w:t>supervisar</w:t>
        </w:r>
      </w:ins>
      <w:del w:id="29" w:author="Spanish" w:date="2026-10-26T13:32:00Z">
        <w:r w:rsidRPr="00473F6F" w:rsidDel="00124C04">
          <w:rPr>
            <w:lang w:val="es-ES"/>
          </w:rPr>
          <w:delText>a fin de encontrar otras vías para financiar para</w:delText>
        </w:r>
      </w:del>
      <w:r w:rsidRPr="00473F6F">
        <w:rPr>
          <w:lang w:val="es-ES"/>
        </w:rPr>
        <w:t xml:space="preserve"> la ejecución de estos proyectos;</w:t>
      </w:r>
    </w:p>
    <w:p w14:paraId="7640BA79" w14:textId="14295A12" w:rsidR="00CA7ED0" w:rsidRPr="00473F6F" w:rsidRDefault="002979CC" w:rsidP="00CA7ED0">
      <w:pPr>
        <w:rPr>
          <w:lang w:val="es-ES"/>
        </w:rPr>
      </w:pPr>
      <w:del w:id="30" w:author="Spanish" w:date="2026-10-26T13:32:00Z">
        <w:r w:rsidRPr="00473F6F" w:rsidDel="00124C04">
          <w:rPr>
            <w:i/>
            <w:iCs/>
            <w:lang w:val="es-ES"/>
          </w:rPr>
          <w:delText>d</w:delText>
        </w:r>
      </w:del>
      <w:ins w:id="31" w:author="Spanish" w:date="2026-10-26T13:32:00Z">
        <w:r w:rsidR="00124C04">
          <w:rPr>
            <w:i/>
            <w:iCs/>
            <w:lang w:val="es-ES"/>
          </w:rPr>
          <w:t>c</w:t>
        </w:r>
      </w:ins>
      <w:r w:rsidRPr="00473F6F">
        <w:rPr>
          <w:i/>
          <w:iCs/>
          <w:lang w:val="es-ES"/>
        </w:rPr>
        <w:t>)</w:t>
      </w:r>
      <w:r w:rsidRPr="00473F6F">
        <w:rPr>
          <w:lang w:val="es-ES"/>
        </w:rPr>
        <w:tab/>
      </w:r>
      <w:del w:id="32" w:author="Spanish" w:date="2026-10-26T13:33:00Z">
        <w:r w:rsidRPr="00473F6F" w:rsidDel="00124C04">
          <w:rPr>
            <w:lang w:val="es-ES"/>
          </w:rPr>
          <w:delText xml:space="preserve">la importancia de la promoción de </w:delText>
        </w:r>
      </w:del>
      <w:ins w:id="33" w:author="Spanish" w:date="2026-10-26T13:33:00Z">
        <w:r w:rsidR="00124C04">
          <w:rPr>
            <w:lang w:val="es-ES"/>
          </w:rPr>
          <w:t xml:space="preserve">que las </w:t>
        </w:r>
      </w:ins>
      <w:r w:rsidRPr="00473F6F">
        <w:rPr>
          <w:lang w:val="es-ES"/>
        </w:rPr>
        <w:t>asociaciones entre los sectores público y privado</w:t>
      </w:r>
      <w:ins w:id="34" w:author="Spanish" w:date="2026-10-26T13:33:00Z">
        <w:r w:rsidR="00124C04">
          <w:rPr>
            <w:lang w:val="es-ES"/>
          </w:rPr>
          <w:t xml:space="preserve"> figuran</w:t>
        </w:r>
      </w:ins>
      <w:ins w:id="35" w:author="Spanish" w:date="2026-10-26T13:53:00Z">
        <w:r w:rsidR="00D40832">
          <w:rPr>
            <w:lang w:val="es-ES"/>
          </w:rPr>
          <w:t xml:space="preserve"> </w:t>
        </w:r>
      </w:ins>
      <w:ins w:id="36" w:author="Spanish" w:date="2026-10-26T13:34:00Z">
        <w:r w:rsidR="00124C04" w:rsidRPr="00124C04">
          <w:rPr>
            <w:lang w:val="es-ES"/>
          </w:rPr>
          <w:t>entre las herramientas más eficaces para llevar a cabo estos proyectos</w:t>
        </w:r>
      </w:ins>
      <w:del w:id="37" w:author="Spanish" w:date="2026-10-26T13:34:00Z">
        <w:r w:rsidRPr="00473F6F" w:rsidDel="00124C04">
          <w:rPr>
            <w:lang w:val="es-ES"/>
          </w:rPr>
          <w:delText>, entre otras, para asegurar un acceso a las telecomunicaciones/TIC asequible, equitativo y universal</w:delText>
        </w:r>
      </w:del>
      <w:r w:rsidRPr="00473F6F">
        <w:rPr>
          <w:lang w:val="es-ES"/>
        </w:rPr>
        <w:t>,</w:t>
      </w:r>
    </w:p>
    <w:p w14:paraId="2C3EA33A" w14:textId="77777777" w:rsidR="00CA7ED0" w:rsidRPr="00473F6F" w:rsidRDefault="002979CC" w:rsidP="00CA7ED0">
      <w:pPr>
        <w:pStyle w:val="Call"/>
        <w:rPr>
          <w:lang w:val="es-ES"/>
        </w:rPr>
      </w:pPr>
      <w:r w:rsidRPr="00473F6F">
        <w:rPr>
          <w:lang w:val="es-ES"/>
        </w:rPr>
        <w:t>observando</w:t>
      </w:r>
    </w:p>
    <w:p w14:paraId="7A08B7DE" w14:textId="08AFAC15" w:rsidR="00CA7ED0" w:rsidRPr="00473F6F" w:rsidRDefault="002979CC" w:rsidP="00CA7ED0">
      <w:pPr>
        <w:rPr>
          <w:lang w:val="es-ES"/>
        </w:rPr>
      </w:pPr>
      <w:r w:rsidRPr="00473F6F">
        <w:rPr>
          <w:i/>
          <w:iCs/>
          <w:lang w:val="es-ES"/>
        </w:rPr>
        <w:t>a)</w:t>
      </w:r>
      <w:r w:rsidRPr="00473F6F">
        <w:rPr>
          <w:lang w:val="es-ES"/>
        </w:rPr>
        <w:tab/>
      </w:r>
      <w:del w:id="38" w:author="Spanish" w:date="2026-10-26T13:34:00Z">
        <w:r w:rsidRPr="00473F6F" w:rsidDel="00A6052F">
          <w:rPr>
            <w:lang w:val="es-ES"/>
          </w:rPr>
          <w:delText>que la sostenibilidad del papel del UIT-D en la ejecución de proyectos de cooperación técnica con los países en desarrollo</w:delText>
        </w:r>
        <w:r w:rsidRPr="00473F6F" w:rsidDel="00A6052F">
          <w:rPr>
            <w:rStyle w:val="FootnoteReference"/>
            <w:lang w:val="es-ES"/>
          </w:rPr>
          <w:footnoteReference w:customMarkFollows="1" w:id="1"/>
          <w:delText>1</w:delText>
        </w:r>
        <w:r w:rsidRPr="00473F6F" w:rsidDel="00A6052F">
          <w:rPr>
            <w:lang w:val="es-ES"/>
          </w:rPr>
          <w:delText xml:space="preserve"> y el establecimiento de relaciones empresa/cliente depende de la creación y el mantenimiento de un nivel de conocimientos técnicos especializados en la Secretaría que permita que la Oficina de Desarrollo de las Telecomunicaciones (BDT) pueda encargarse efectivamente de la gestión de </w:delText>
        </w:r>
      </w:del>
      <w:ins w:id="41" w:author="Spanish" w:date="2026-10-26T13:35:00Z">
        <w:r w:rsidR="00A6052F">
          <w:rPr>
            <w:lang w:val="es-ES"/>
          </w:rPr>
          <w:t xml:space="preserve">que se espera que la UIT gestione los </w:t>
        </w:r>
      </w:ins>
      <w:r w:rsidRPr="00473F6F">
        <w:rPr>
          <w:lang w:val="es-ES"/>
        </w:rPr>
        <w:t xml:space="preserve">proyectos de una manera </w:t>
      </w:r>
      <w:ins w:id="42" w:author="Spanish" w:date="2026-10-26T13:35:00Z">
        <w:r w:rsidR="00A6052F">
          <w:rPr>
            <w:lang w:val="es-ES"/>
          </w:rPr>
          <w:t xml:space="preserve">eficaz, transparente, </w:t>
        </w:r>
      </w:ins>
      <w:r w:rsidRPr="00473F6F">
        <w:rPr>
          <w:lang w:val="es-ES"/>
        </w:rPr>
        <w:t xml:space="preserve">oportuna y </w:t>
      </w:r>
      <w:del w:id="43" w:author="Spanish" w:date="2026-10-26T13:35:00Z">
        <w:r w:rsidRPr="00473F6F" w:rsidDel="00A6052F">
          <w:rPr>
            <w:lang w:val="es-ES"/>
          </w:rPr>
          <w:delText>eficaz</w:delText>
        </w:r>
      </w:del>
      <w:ins w:id="44" w:author="Spanish" w:date="2026-10-26T13:35:00Z">
        <w:r w:rsidR="00A6052F">
          <w:rPr>
            <w:lang w:val="es-ES"/>
          </w:rPr>
          <w:t>eficiente</w:t>
        </w:r>
      </w:ins>
      <w:r w:rsidRPr="00473F6F">
        <w:rPr>
          <w:lang w:val="es-ES"/>
        </w:rPr>
        <w:t xml:space="preserve">; para ello, </w:t>
      </w:r>
      <w:ins w:id="45" w:author="Spanish" w:date="2026-10-26T13:36:00Z">
        <w:r w:rsidR="00A6052F" w:rsidRPr="00A6052F">
          <w:rPr>
            <w:lang w:val="es-ES"/>
          </w:rPr>
          <w:t xml:space="preserve">las oportunidades de formación específicas </w:t>
        </w:r>
      </w:ins>
      <w:ins w:id="46" w:author="Spanish" w:date="2026-10-26T13:37:00Z">
        <w:r w:rsidR="00A6052F">
          <w:rPr>
            <w:lang w:val="es-ES"/>
          </w:rPr>
          <w:t>que se ofrezcan en</w:t>
        </w:r>
      </w:ins>
      <w:del w:id="47" w:author="Spanish" w:date="2026-10-26T13:37:00Z">
        <w:r w:rsidRPr="00473F6F" w:rsidDel="00A6052F">
          <w:rPr>
            <w:lang w:val="es-ES"/>
          </w:rPr>
          <w:delText>la mejora de las capacidades de formación dentro de</w:delText>
        </w:r>
      </w:del>
      <w:r w:rsidRPr="00473F6F">
        <w:rPr>
          <w:lang w:val="es-ES"/>
        </w:rPr>
        <w:t xml:space="preserve"> la Unión, </w:t>
      </w:r>
      <w:del w:id="48" w:author="Spanish" w:date="2026-10-26T13:37:00Z">
        <w:r w:rsidRPr="00473F6F" w:rsidDel="00A6052F">
          <w:rPr>
            <w:lang w:val="es-ES"/>
          </w:rPr>
          <w:delText xml:space="preserve">contemplada </w:delText>
        </w:r>
      </w:del>
      <w:ins w:id="49" w:author="Spanish" w:date="2026-10-26T13:37:00Z">
        <w:r w:rsidR="00A6052F">
          <w:rPr>
            <w:lang w:val="es-ES"/>
          </w:rPr>
          <w:t>conforme a lo previsto</w:t>
        </w:r>
        <w:r w:rsidR="00A6052F" w:rsidRPr="00473F6F">
          <w:rPr>
            <w:lang w:val="es-ES"/>
          </w:rPr>
          <w:t xml:space="preserve"> </w:t>
        </w:r>
      </w:ins>
      <w:r w:rsidRPr="00473F6F">
        <w:rPr>
          <w:lang w:val="es-ES"/>
        </w:rPr>
        <w:t>en la Resolución 48 (Rev. Bucarest, 2022)</w:t>
      </w:r>
      <w:del w:id="50" w:author="Spanish" w:date="2026-10-26T13:38:00Z">
        <w:r w:rsidRPr="00473F6F" w:rsidDel="00A6052F">
          <w:rPr>
            <w:lang w:val="es-ES"/>
          </w:rPr>
          <w:delText xml:space="preserve"> de la presente Conferencia</w:delText>
        </w:r>
      </w:del>
      <w:r w:rsidRPr="00473F6F">
        <w:rPr>
          <w:lang w:val="es-ES"/>
        </w:rPr>
        <w:t>, debe</w:t>
      </w:r>
      <w:ins w:id="51" w:author="Spanish" w:date="2026-10-26T13:38:00Z">
        <w:r w:rsidR="00A6052F">
          <w:rPr>
            <w:lang w:val="es-ES"/>
          </w:rPr>
          <w:t>n reflejar</w:t>
        </w:r>
      </w:ins>
      <w:del w:id="52" w:author="Spanish" w:date="2026-10-26T13:38:00Z">
        <w:r w:rsidRPr="00473F6F" w:rsidDel="00A6052F">
          <w:rPr>
            <w:lang w:val="es-ES"/>
          </w:rPr>
          <w:delText xml:space="preserve"> contribuir a la sostenibilidad de</w:delText>
        </w:r>
      </w:del>
      <w:r w:rsidRPr="00473F6F">
        <w:rPr>
          <w:lang w:val="es-ES"/>
        </w:rPr>
        <w:t xml:space="preserve"> los conocimientos técnicos especializados necesarios para mejorar la función de ejecución de proyectos;</w:t>
      </w:r>
    </w:p>
    <w:p w14:paraId="3B82AAA6" w14:textId="1478C532" w:rsidR="00CA7ED0" w:rsidRPr="00473F6F" w:rsidRDefault="002979CC" w:rsidP="00CA7ED0">
      <w:pPr>
        <w:rPr>
          <w:lang w:val="es-ES"/>
        </w:rPr>
      </w:pPr>
      <w:r w:rsidRPr="00473F6F">
        <w:rPr>
          <w:i/>
          <w:iCs/>
          <w:lang w:val="es-ES"/>
        </w:rPr>
        <w:t>b)</w:t>
      </w:r>
      <w:r w:rsidRPr="00473F6F">
        <w:rPr>
          <w:lang w:val="es-ES"/>
        </w:rPr>
        <w:tab/>
      </w:r>
      <w:del w:id="53" w:author="Spanish" w:date="2026-10-26T13:38:00Z">
        <w:r w:rsidRPr="00473F6F" w:rsidDel="00A6052F">
          <w:rPr>
            <w:lang w:val="es-ES"/>
          </w:rPr>
          <w:delText>que el fortalecimiento de los conocimientos técnicos especializados en materia de gestión y ejecución de proyectos en la BDT también exigirá un aumento de las capacidades en materia de financiación y movilización de recursos</w:delText>
        </w:r>
      </w:del>
      <w:ins w:id="54" w:author="Spanish" w:date="2026-10-26T13:38:00Z">
        <w:r w:rsidR="00A6052F" w:rsidRPr="00A6052F">
          <w:rPr>
            <w:lang w:val="es-ES"/>
          </w:rPr>
          <w:t xml:space="preserve">que la </w:t>
        </w:r>
        <w:r w:rsidR="00A6052F">
          <w:rPr>
            <w:lang w:val="es-ES"/>
          </w:rPr>
          <w:t>s</w:t>
        </w:r>
        <w:r w:rsidR="00A6052F" w:rsidRPr="00A6052F">
          <w:rPr>
            <w:lang w:val="es-ES"/>
          </w:rPr>
          <w:t>ecretaría de la UIT debería reforzar su</w:t>
        </w:r>
        <w:r w:rsidR="00A6052F">
          <w:rPr>
            <w:lang w:val="es-ES"/>
          </w:rPr>
          <w:t>s mecanismos de</w:t>
        </w:r>
        <w:r w:rsidR="00A6052F" w:rsidRPr="00A6052F">
          <w:rPr>
            <w:lang w:val="es-ES"/>
          </w:rPr>
          <w:t xml:space="preserve"> supervisión y rendición de cuentas en materia de recursos humanos y financieros</w:t>
        </w:r>
      </w:ins>
      <w:r w:rsidRPr="00473F6F">
        <w:rPr>
          <w:lang w:val="es-ES"/>
        </w:rPr>
        <w:t>;</w:t>
      </w:r>
    </w:p>
    <w:p w14:paraId="1ED96478" w14:textId="658A9B69" w:rsidR="00CA7ED0" w:rsidRPr="00473F6F" w:rsidRDefault="002979CC" w:rsidP="00CA7ED0">
      <w:pPr>
        <w:rPr>
          <w:lang w:val="es-ES"/>
        </w:rPr>
      </w:pPr>
      <w:r w:rsidRPr="00473F6F">
        <w:rPr>
          <w:i/>
          <w:iCs/>
          <w:lang w:val="es-ES"/>
        </w:rPr>
        <w:t>c)</w:t>
      </w:r>
      <w:r w:rsidRPr="00473F6F">
        <w:rPr>
          <w:lang w:val="es-ES"/>
        </w:rPr>
        <w:tab/>
      </w:r>
      <w:del w:id="55" w:author="Spanish" w:date="2026-10-26T13:39:00Z">
        <w:r w:rsidRPr="00473F6F" w:rsidDel="00A6052F">
          <w:rPr>
            <w:lang w:val="es-ES"/>
          </w:rPr>
          <w:delText xml:space="preserve">la aplicación de </w:delText>
        </w:r>
      </w:del>
      <w:del w:id="56" w:author="Spanish" w:date="2026-10-26T17:45:00Z">
        <w:r w:rsidRPr="00473F6F" w:rsidDel="00A60ACB">
          <w:rPr>
            <w:lang w:val="es-ES"/>
          </w:rPr>
          <w:delText xml:space="preserve">la elaboración del presupuesto </w:delText>
        </w:r>
      </w:del>
      <w:ins w:id="57" w:author="Spanish" w:date="2026-10-26T17:45:00Z">
        <w:r w:rsidR="00A60ACB" w:rsidRPr="00A6052F">
          <w:rPr>
            <w:lang w:val="es-ES"/>
          </w:rPr>
          <w:t>la responsabilidad de la Unión de aplicar</w:t>
        </w:r>
        <w:r w:rsidR="00A60ACB">
          <w:rPr>
            <w:lang w:val="es-ES"/>
          </w:rPr>
          <w:t xml:space="preserve"> los enfoques de presupuestación</w:t>
        </w:r>
        <w:r w:rsidR="00A60ACB" w:rsidRPr="00473F6F">
          <w:rPr>
            <w:lang w:val="es-ES"/>
          </w:rPr>
          <w:t xml:space="preserve"> </w:t>
        </w:r>
      </w:ins>
      <w:r w:rsidRPr="00473F6F">
        <w:rPr>
          <w:lang w:val="es-ES"/>
        </w:rPr>
        <w:t xml:space="preserve">basada en resultados y </w:t>
      </w:r>
      <w:del w:id="58" w:author="Spanish" w:date="2026-10-26T17:45:00Z">
        <w:r w:rsidRPr="00473F6F" w:rsidDel="00A60ACB">
          <w:rPr>
            <w:lang w:val="es-ES"/>
          </w:rPr>
          <w:delText xml:space="preserve">la </w:delText>
        </w:r>
      </w:del>
      <w:r w:rsidRPr="00473F6F">
        <w:rPr>
          <w:lang w:val="es-ES"/>
        </w:rPr>
        <w:t>gestión basada en los resultados</w:t>
      </w:r>
      <w:del w:id="59" w:author="Spanish" w:date="2026-10-26T13:40:00Z">
        <w:r w:rsidRPr="00473F6F" w:rsidDel="00A6052F">
          <w:rPr>
            <w:lang w:val="es-ES"/>
          </w:rPr>
          <w:delText xml:space="preserve"> por parte de la Unión</w:delText>
        </w:r>
      </w:del>
      <w:r w:rsidRPr="00473F6F">
        <w:rPr>
          <w:lang w:val="es-ES"/>
        </w:rPr>
        <w:t xml:space="preserve"> a fin de garantizar que</w:t>
      </w:r>
      <w:del w:id="60" w:author="Spanish" w:date="2026-10-26T13:40:00Z">
        <w:r w:rsidRPr="00473F6F" w:rsidDel="00A6052F">
          <w:rPr>
            <w:lang w:val="es-ES"/>
          </w:rPr>
          <w:delText xml:space="preserve"> las actividades que se estén realizando dispongan de recursos adecuados para alcanzar los resultados previstos</w:delText>
        </w:r>
      </w:del>
      <w:ins w:id="61" w:author="Spanish" w:date="2026-10-26T13:40:00Z">
        <w:r w:rsidR="00A6052F" w:rsidRPr="00A6052F">
          <w:rPr>
            <w:lang w:val="es-ES"/>
          </w:rPr>
          <w:t xml:space="preserve"> los proyectos se gestionen de manera responsable</w:t>
        </w:r>
        <w:r w:rsidR="00A6052F">
          <w:rPr>
            <w:lang w:val="es-ES"/>
          </w:rPr>
          <w:t xml:space="preserve"> desde un punto de vista fiscal</w:t>
        </w:r>
      </w:ins>
      <w:r w:rsidRPr="00473F6F">
        <w:rPr>
          <w:lang w:val="es-ES"/>
        </w:rPr>
        <w:t>;</w:t>
      </w:r>
    </w:p>
    <w:p w14:paraId="14F011FC" w14:textId="77777777" w:rsidR="00CA7ED0" w:rsidRPr="00473F6F" w:rsidRDefault="002979CC" w:rsidP="00CA7ED0">
      <w:pPr>
        <w:rPr>
          <w:lang w:val="es-ES"/>
        </w:rPr>
      </w:pPr>
      <w:r w:rsidRPr="00473F6F">
        <w:rPr>
          <w:i/>
          <w:iCs/>
          <w:lang w:val="es-ES"/>
        </w:rPr>
        <w:t>d)</w:t>
      </w:r>
      <w:r w:rsidRPr="00473F6F">
        <w:rPr>
          <w:lang w:val="es-ES"/>
        </w:rPr>
        <w:tab/>
        <w:t>que la eficacia de la función de la UIT en la ejecución de proyectos mejoraría mediante una colaboración y coordinación más estrechas con organizaciones especializadas regionales e internacionales;</w:t>
      </w:r>
    </w:p>
    <w:p w14:paraId="58EEA179" w14:textId="77777777" w:rsidR="00CA7ED0" w:rsidRPr="00473F6F" w:rsidRDefault="002979CC" w:rsidP="00CA7ED0">
      <w:pPr>
        <w:rPr>
          <w:lang w:val="es-ES"/>
        </w:rPr>
      </w:pPr>
      <w:r w:rsidRPr="00473F6F">
        <w:rPr>
          <w:i/>
          <w:iCs/>
          <w:lang w:val="es-ES"/>
        </w:rPr>
        <w:t>e)</w:t>
      </w:r>
      <w:r w:rsidRPr="00473F6F">
        <w:rPr>
          <w:lang w:val="es-ES"/>
        </w:rPr>
        <w:tab/>
        <w:t>que la recopilación de datos regionales/nacionales alimenta la función de supervisión y evaluación de la UIT y que, gracias a un mecanismo de retroalimentación, puede ayudar a mejorar la calidad, el análisis y el uso de los datos,</w:t>
      </w:r>
    </w:p>
    <w:p w14:paraId="55B5903F" w14:textId="05D1258A" w:rsidR="00CA7ED0" w:rsidRPr="00473F6F" w:rsidRDefault="002979CC" w:rsidP="00CA7ED0">
      <w:pPr>
        <w:pStyle w:val="Call"/>
        <w:rPr>
          <w:lang w:val="es-ES"/>
        </w:rPr>
      </w:pPr>
      <w:r w:rsidRPr="00473F6F">
        <w:rPr>
          <w:lang w:val="es-ES"/>
        </w:rPr>
        <w:t xml:space="preserve">resuelve encargar al Secretario General, en estrecha colaboración con </w:t>
      </w:r>
      <w:del w:id="62" w:author="Spanish" w:date="2026-10-26T13:41:00Z">
        <w:r w:rsidRPr="00473F6F" w:rsidDel="00A6052F">
          <w:rPr>
            <w:lang w:val="es-ES"/>
          </w:rPr>
          <w:delText>el Director de la Oficina de Desarrollo de las Telecomunicaciones</w:delText>
        </w:r>
      </w:del>
      <w:ins w:id="63" w:author="Spanish" w:date="2026-10-26T13:41:00Z">
        <w:r w:rsidR="00A6052F">
          <w:rPr>
            <w:lang w:val="es-ES"/>
          </w:rPr>
          <w:t>los Directores de las tres Oficinas</w:t>
        </w:r>
      </w:ins>
    </w:p>
    <w:p w14:paraId="316BB34E" w14:textId="1FFC593B" w:rsidR="00CA7ED0" w:rsidRPr="00473F6F" w:rsidRDefault="002979CC" w:rsidP="00CA7ED0">
      <w:pPr>
        <w:rPr>
          <w:lang w:val="es-ES"/>
        </w:rPr>
      </w:pPr>
      <w:r w:rsidRPr="00473F6F">
        <w:rPr>
          <w:lang w:val="es-ES"/>
        </w:rPr>
        <w:t>1</w:t>
      </w:r>
      <w:r w:rsidRPr="00473F6F">
        <w:rPr>
          <w:lang w:val="es-ES"/>
        </w:rPr>
        <w:tab/>
        <w:t>que</w:t>
      </w:r>
      <w:ins w:id="64" w:author="Spanish" w:date="2026-10-26T13:41:00Z">
        <w:r w:rsidR="00A6052F">
          <w:rPr>
            <w:lang w:val="es-ES"/>
          </w:rPr>
          <w:t xml:space="preserve"> </w:t>
        </w:r>
      </w:ins>
      <w:ins w:id="65" w:author="Spanish" w:date="2026-10-26T13:42:00Z">
        <w:r w:rsidR="00A6052F">
          <w:rPr>
            <w:lang w:val="es-ES"/>
          </w:rPr>
          <w:t>elabore</w:t>
        </w:r>
      </w:ins>
      <w:ins w:id="66" w:author="Spanish" w:date="2026-10-26T13:41:00Z">
        <w:r w:rsidR="00A6052F">
          <w:rPr>
            <w:lang w:val="es-ES"/>
          </w:rPr>
          <w:t xml:space="preserve"> e</w:t>
        </w:r>
      </w:ins>
      <w:r w:rsidRPr="00473F6F">
        <w:rPr>
          <w:lang w:val="es-ES"/>
        </w:rPr>
        <w:t xml:space="preserve"> implemente una estrategia encaminada a fortalecer la función de ejecución de proyectos </w:t>
      </w:r>
      <w:del w:id="67" w:author="Spanish" w:date="2026-10-26T13:42:00Z">
        <w:r w:rsidRPr="00473F6F" w:rsidDel="00A6052F">
          <w:rPr>
            <w:lang w:val="es-ES"/>
          </w:rPr>
          <w:delText>de desarroll</w:delText>
        </w:r>
      </w:del>
      <w:del w:id="68" w:author="Spanish" w:date="2026-10-26T13:43:00Z">
        <w:r w:rsidRPr="00473F6F" w:rsidDel="00A6052F">
          <w:rPr>
            <w:lang w:val="es-ES"/>
          </w:rPr>
          <w:delText>o</w:delText>
        </w:r>
      </w:del>
      <w:ins w:id="69" w:author="Spanish" w:date="2026-10-26T13:43:00Z">
        <w:r w:rsidR="00A6052F" w:rsidRPr="00A6052F">
          <w:rPr>
            <w:lang w:val="es-ES"/>
          </w:rPr>
          <w:t>de manera coherente en toda la Unión</w:t>
        </w:r>
      </w:ins>
      <w:r w:rsidRPr="00473F6F">
        <w:rPr>
          <w:lang w:val="es-ES"/>
        </w:rPr>
        <w:t xml:space="preserve">, teniendo en cuenta la experiencia </w:t>
      </w:r>
      <w:ins w:id="70" w:author="Spanish" w:date="2026-10-26T13:43:00Z">
        <w:r w:rsidR="00A6052F">
          <w:rPr>
            <w:lang w:val="es-ES"/>
          </w:rPr>
          <w:t xml:space="preserve">pertinente </w:t>
        </w:r>
      </w:ins>
      <w:r w:rsidRPr="00473F6F">
        <w:rPr>
          <w:lang w:val="es-ES"/>
        </w:rPr>
        <w:t xml:space="preserve">y </w:t>
      </w:r>
      <w:ins w:id="71" w:author="Spanish" w:date="2026-10-26T17:45:00Z">
        <w:r w:rsidR="00A60ACB">
          <w:rPr>
            <w:lang w:val="es-ES"/>
          </w:rPr>
          <w:t xml:space="preserve">las </w:t>
        </w:r>
      </w:ins>
      <w:r w:rsidRPr="00473F6F">
        <w:rPr>
          <w:lang w:val="es-ES"/>
        </w:rPr>
        <w:t xml:space="preserve">enseñanzas extraídas por el UIT-D, identificando métodos de </w:t>
      </w:r>
      <w:r w:rsidRPr="00473F6F">
        <w:rPr>
          <w:lang w:val="es-ES"/>
        </w:rPr>
        <w:lastRenderedPageBreak/>
        <w:t>implementación idóneos, posibles medios de financiación y socios estratégicos para la ejecución de las iniciativas regionales;</w:t>
      </w:r>
    </w:p>
    <w:p w14:paraId="0BCA78D4" w14:textId="7E80A830" w:rsidR="00CA7ED0" w:rsidRPr="00473F6F" w:rsidRDefault="002979CC" w:rsidP="00CA7ED0">
      <w:pPr>
        <w:rPr>
          <w:lang w:val="es-ES"/>
        </w:rPr>
      </w:pPr>
      <w:r w:rsidRPr="00473F6F">
        <w:rPr>
          <w:lang w:val="es-ES"/>
        </w:rPr>
        <w:t>2</w:t>
      </w:r>
      <w:r w:rsidRPr="00473F6F">
        <w:rPr>
          <w:lang w:val="es-ES"/>
        </w:rPr>
        <w:tab/>
        <w:t xml:space="preserve">que </w:t>
      </w:r>
      <w:del w:id="72" w:author="Spanish" w:date="2026-10-26T13:43:00Z">
        <w:r w:rsidRPr="00473F6F" w:rsidDel="00A6052F">
          <w:rPr>
            <w:lang w:val="es-ES"/>
          </w:rPr>
          <w:delText xml:space="preserve">siga examinando las prácticas idóneas </w:delText>
        </w:r>
      </w:del>
      <w:ins w:id="73" w:author="Spanish" w:date="2026-10-26T13:43:00Z">
        <w:r w:rsidR="00A6052F" w:rsidRPr="00A6052F">
          <w:rPr>
            <w:lang w:val="es-ES"/>
          </w:rPr>
          <w:t xml:space="preserve">aplique </w:t>
        </w:r>
      </w:ins>
      <w:ins w:id="74" w:author="Spanish" w:date="2026-10-26T13:44:00Z">
        <w:r w:rsidR="00A6052F">
          <w:rPr>
            <w:lang w:val="es-ES"/>
          </w:rPr>
          <w:t>con efecto inmediato</w:t>
        </w:r>
      </w:ins>
      <w:ins w:id="75" w:author="Spanish" w:date="2026-10-26T13:43:00Z">
        <w:r w:rsidR="00A6052F" w:rsidRPr="00A6052F">
          <w:rPr>
            <w:lang w:val="es-ES"/>
          </w:rPr>
          <w:t xml:space="preserve"> políticas y procedimientos, basados en la iniciativa de reforma en </w:t>
        </w:r>
      </w:ins>
      <w:ins w:id="76" w:author="Spanish" w:date="2026-10-26T13:44:00Z">
        <w:r w:rsidR="0072100D">
          <w:rPr>
            <w:lang w:val="es-ES"/>
          </w:rPr>
          <w:t xml:space="preserve">curso </w:t>
        </w:r>
      </w:ins>
      <w:r w:rsidRPr="00473F6F">
        <w:rPr>
          <w:lang w:val="es-ES"/>
        </w:rPr>
        <w:t xml:space="preserve">en el sistema de las Naciones Unidas y otras organizaciones ajenas a las Naciones Unidas en el ámbito de la cooperación técnica, </w:t>
      </w:r>
      <w:del w:id="77" w:author="Spanish" w:date="2026-10-26T13:45:00Z">
        <w:r w:rsidRPr="00473F6F" w:rsidDel="0072100D">
          <w:rPr>
            <w:lang w:val="es-ES"/>
          </w:rPr>
          <w:delText xml:space="preserve">con miras a promover dichas prácticas al ofrecer, organizar y coordinar </w:delText>
        </w:r>
      </w:del>
      <w:ins w:id="78" w:author="Spanish" w:date="2026-10-26T13:45:00Z">
        <w:r w:rsidR="0072100D">
          <w:rPr>
            <w:lang w:val="es-ES"/>
          </w:rPr>
          <w:t xml:space="preserve">a fin de mejorar la organización y coordinación de </w:t>
        </w:r>
      </w:ins>
      <w:r w:rsidRPr="00473F6F">
        <w:rPr>
          <w:lang w:val="es-ES"/>
        </w:rPr>
        <w:t>actividades de cooperación y asistencia técnicas, en consonancia con el número 118 de la Constitución;</w:t>
      </w:r>
    </w:p>
    <w:p w14:paraId="718A070C" w14:textId="32825BEE" w:rsidR="00CA7ED0" w:rsidRPr="00473F6F" w:rsidRDefault="002979CC" w:rsidP="00CA7ED0">
      <w:pPr>
        <w:rPr>
          <w:lang w:val="es-ES"/>
        </w:rPr>
      </w:pPr>
      <w:r w:rsidRPr="00473F6F">
        <w:rPr>
          <w:lang w:val="es-ES"/>
        </w:rPr>
        <w:t>3</w:t>
      </w:r>
      <w:r w:rsidRPr="00473F6F">
        <w:rPr>
          <w:lang w:val="es-ES"/>
        </w:rPr>
        <w:tab/>
        <w:t xml:space="preserve">que </w:t>
      </w:r>
      <w:del w:id="79" w:author="Spanish" w:date="2026-10-26T13:47:00Z">
        <w:r w:rsidRPr="00473F6F" w:rsidDel="004F34C3">
          <w:rPr>
            <w:lang w:val="es-ES"/>
          </w:rPr>
          <w:delText>se asegure de que se acuerdan</w:delText>
        </w:r>
      </w:del>
      <w:ins w:id="80" w:author="Spanish" w:date="2026-10-26T13:47:00Z">
        <w:r w:rsidR="004F34C3">
          <w:rPr>
            <w:lang w:val="es-ES"/>
          </w:rPr>
          <w:t>vele por que las</w:t>
        </w:r>
      </w:ins>
      <w:r w:rsidRPr="00473F6F">
        <w:rPr>
          <w:lang w:val="es-ES"/>
        </w:rPr>
        <w:t xml:space="preserve"> prioridades</w:t>
      </w:r>
      <w:ins w:id="81" w:author="Spanish" w:date="2026-10-26T13:47:00Z">
        <w:r w:rsidR="004F34C3">
          <w:rPr>
            <w:lang w:val="es-ES"/>
          </w:rPr>
          <w:t>, los resultados previstos</w:t>
        </w:r>
      </w:ins>
      <w:r w:rsidRPr="00473F6F">
        <w:rPr>
          <w:lang w:val="es-ES"/>
        </w:rPr>
        <w:t xml:space="preserve"> y</w:t>
      </w:r>
      <w:ins w:id="82" w:author="Spanish" w:date="2026-10-26T13:47:00Z">
        <w:r w:rsidR="004F34C3">
          <w:rPr>
            <w:lang w:val="es-ES"/>
          </w:rPr>
          <w:t xml:space="preserve"> las</w:t>
        </w:r>
      </w:ins>
      <w:r w:rsidRPr="00473F6F">
        <w:rPr>
          <w:lang w:val="es-ES"/>
        </w:rPr>
        <w:t xml:space="preserve"> modalidades de financiación</w:t>
      </w:r>
      <w:ins w:id="83" w:author="Spanish" w:date="2026-10-26T13:47:00Z">
        <w:r w:rsidR="004F34C3">
          <w:rPr>
            <w:lang w:val="es-ES"/>
          </w:rPr>
          <w:t xml:space="preserve"> se a</w:t>
        </w:r>
      </w:ins>
      <w:ins w:id="84" w:author="Spanish" w:date="2026-10-26T13:48:00Z">
        <w:r w:rsidR="004F34C3">
          <w:rPr>
            <w:lang w:val="es-ES"/>
          </w:rPr>
          <w:t>prueben y documenten</w:t>
        </w:r>
      </w:ins>
      <w:del w:id="85" w:author="Spanish" w:date="2026-10-26T13:48:00Z">
        <w:r w:rsidRPr="00473F6F" w:rsidDel="004F34C3">
          <w:rPr>
            <w:lang w:val="es-ES"/>
          </w:rPr>
          <w:delText>,</w:delText>
        </w:r>
      </w:del>
      <w:r w:rsidRPr="00473F6F">
        <w:rPr>
          <w:lang w:val="es-ES"/>
        </w:rPr>
        <w:t xml:space="preserve"> antes</w:t>
      </w:r>
      <w:ins w:id="86" w:author="Spanish" w:date="2026-10-26T13:48:00Z">
        <w:r w:rsidR="004F34C3">
          <w:rPr>
            <w:lang w:val="es-ES"/>
          </w:rPr>
          <w:t>, durante y después</w:t>
        </w:r>
      </w:ins>
      <w:r w:rsidRPr="00473F6F">
        <w:rPr>
          <w:lang w:val="es-ES"/>
        </w:rPr>
        <w:t xml:space="preserve"> de la aplicación y ejecución de las iniciativas, fomentando un proceso participativo </w:t>
      </w:r>
      <w:del w:id="87" w:author="Spanish" w:date="2026-10-26T13:50:00Z">
        <w:r w:rsidRPr="00473F6F" w:rsidDel="00920A1E">
          <w:rPr>
            <w:lang w:val="es-ES"/>
          </w:rPr>
          <w:delText xml:space="preserve">e </w:delText>
        </w:r>
      </w:del>
      <w:del w:id="88" w:author="Spanish" w:date="2026-10-26T13:48:00Z">
        <w:r w:rsidRPr="00473F6F" w:rsidDel="004F34C3">
          <w:rPr>
            <w:lang w:val="es-ES"/>
          </w:rPr>
          <w:delText xml:space="preserve">inclusivo </w:delText>
        </w:r>
      </w:del>
      <w:ins w:id="89" w:author="Spanish" w:date="2026-10-26T13:50:00Z">
        <w:r w:rsidR="00920A1E">
          <w:rPr>
            <w:lang w:val="es-ES"/>
          </w:rPr>
          <w:t>y comunica</w:t>
        </w:r>
      </w:ins>
      <w:ins w:id="90" w:author="Spanish" w:date="2026-10-26T13:48:00Z">
        <w:r w:rsidR="004F34C3">
          <w:rPr>
            <w:lang w:val="es-ES"/>
          </w:rPr>
          <w:t>tivo</w:t>
        </w:r>
        <w:r w:rsidR="004F34C3" w:rsidRPr="00473F6F">
          <w:rPr>
            <w:lang w:val="es-ES"/>
          </w:rPr>
          <w:t xml:space="preserve"> </w:t>
        </w:r>
      </w:ins>
      <w:r w:rsidRPr="00473F6F">
        <w:rPr>
          <w:lang w:val="es-ES"/>
        </w:rPr>
        <w:t>con los Estados Miembros y las organizaciones regionales;</w:t>
      </w:r>
    </w:p>
    <w:p w14:paraId="573D53BD" w14:textId="6DBBBF2D" w:rsidR="00CA7ED0" w:rsidRPr="00473F6F" w:rsidRDefault="002979CC" w:rsidP="00CA7ED0">
      <w:pPr>
        <w:rPr>
          <w:lang w:val="es-ES"/>
        </w:rPr>
      </w:pPr>
      <w:r w:rsidRPr="00473F6F">
        <w:rPr>
          <w:lang w:val="es-ES"/>
        </w:rPr>
        <w:t>4</w:t>
      </w:r>
      <w:r w:rsidRPr="00473F6F">
        <w:rPr>
          <w:lang w:val="es-ES"/>
        </w:rPr>
        <w:tab/>
        <w:t xml:space="preserve">que vele por que </w:t>
      </w:r>
      <w:del w:id="91" w:author="Spanish" w:date="2026-10-26T13:50:00Z">
        <w:r w:rsidRPr="00473F6F" w:rsidDel="00920A1E">
          <w:rPr>
            <w:lang w:val="es-ES"/>
          </w:rPr>
          <w:delText xml:space="preserve">se identifiquen </w:delText>
        </w:r>
      </w:del>
      <w:del w:id="92" w:author="Spanish" w:date="2026-10-26T13:51:00Z">
        <w:r w:rsidRPr="00473F6F" w:rsidDel="00920A1E">
          <w:rPr>
            <w:lang w:val="es-ES"/>
          </w:rPr>
          <w:delText xml:space="preserve">los requisitos en materia de conocimientos </w:delText>
        </w:r>
      </w:del>
      <w:ins w:id="93" w:author="Spanish" w:date="2026-10-26T13:51:00Z">
        <w:r w:rsidR="00920A1E">
          <w:rPr>
            <w:lang w:val="es-ES"/>
          </w:rPr>
          <w:t xml:space="preserve">la Unión conserve los conocimientos </w:t>
        </w:r>
      </w:ins>
      <w:r w:rsidRPr="00473F6F">
        <w:rPr>
          <w:lang w:val="es-ES"/>
        </w:rPr>
        <w:t xml:space="preserve">técnicos </w:t>
      </w:r>
      <w:del w:id="94" w:author="Spanish" w:date="2026-10-26T17:47:00Z">
        <w:r w:rsidRPr="00473F6F" w:rsidDel="00A60ACB">
          <w:rPr>
            <w:lang w:val="es-ES"/>
          </w:rPr>
          <w:delText xml:space="preserve">especializados </w:delText>
        </w:r>
      </w:del>
      <w:ins w:id="95" w:author="Spanish" w:date="2026-10-26T17:47:00Z">
        <w:r w:rsidR="00A60ACB">
          <w:rPr>
            <w:lang w:val="es-ES"/>
          </w:rPr>
          <w:t>necesarios</w:t>
        </w:r>
        <w:r w:rsidR="00A60ACB" w:rsidRPr="00473F6F">
          <w:rPr>
            <w:lang w:val="es-ES"/>
          </w:rPr>
          <w:t xml:space="preserve"> </w:t>
        </w:r>
      </w:ins>
      <w:r w:rsidRPr="00473F6F">
        <w:rPr>
          <w:lang w:val="es-ES"/>
        </w:rPr>
        <w:t>en los ámbitos de la gestión y ejecución de proyectos,</w:t>
      </w:r>
      <w:del w:id="96" w:author="Spanish" w:date="2026-10-26T13:52:00Z">
        <w:r w:rsidRPr="00473F6F" w:rsidDel="00920A1E">
          <w:rPr>
            <w:lang w:val="es-ES"/>
          </w:rPr>
          <w:delText xml:space="preserve"> así como la movilización de recursos y la financiación</w:delText>
        </w:r>
      </w:del>
      <w:ins w:id="97" w:author="Spanish" w:date="2026-10-26T13:52:00Z">
        <w:r w:rsidR="00920A1E" w:rsidRPr="00920A1E">
          <w:t xml:space="preserve"> </w:t>
        </w:r>
        <w:r w:rsidR="00920A1E">
          <w:t>el control</w:t>
        </w:r>
        <w:r w:rsidR="00920A1E" w:rsidRPr="00920A1E">
          <w:rPr>
            <w:lang w:val="es-ES"/>
          </w:rPr>
          <w:t xml:space="preserve"> y la supervisión, </w:t>
        </w:r>
      </w:ins>
      <w:ins w:id="98" w:author="Spanish" w:date="2026-10-26T17:48:00Z">
        <w:r w:rsidR="00A60ACB">
          <w:rPr>
            <w:lang w:val="es-ES"/>
          </w:rPr>
          <w:t>y</w:t>
        </w:r>
      </w:ins>
      <w:ins w:id="99" w:author="Spanish" w:date="2026-10-26T13:52:00Z">
        <w:r w:rsidR="00920A1E" w:rsidRPr="00920A1E">
          <w:rPr>
            <w:lang w:val="es-ES"/>
          </w:rPr>
          <w:t xml:space="preserve"> la gestión y </w:t>
        </w:r>
        <w:r w:rsidR="00920A1E">
          <w:rPr>
            <w:lang w:val="es-ES"/>
          </w:rPr>
          <w:t>elaborac</w:t>
        </w:r>
        <w:r w:rsidR="00920A1E" w:rsidRPr="00920A1E">
          <w:rPr>
            <w:lang w:val="es-ES"/>
          </w:rPr>
          <w:t>ión de informes</w:t>
        </w:r>
      </w:ins>
      <w:ins w:id="100" w:author="Spanish" w:date="2026-10-26T17:48:00Z">
        <w:r w:rsidR="00A60ACB" w:rsidRPr="00A60ACB">
          <w:rPr>
            <w:lang w:val="es-ES"/>
          </w:rPr>
          <w:t xml:space="preserve"> </w:t>
        </w:r>
        <w:r w:rsidR="00A60ACB" w:rsidRPr="00920A1E">
          <w:rPr>
            <w:lang w:val="es-ES"/>
          </w:rPr>
          <w:t>financier</w:t>
        </w:r>
        <w:r w:rsidR="00A60ACB">
          <w:rPr>
            <w:lang w:val="es-ES"/>
          </w:rPr>
          <w:t>os</w:t>
        </w:r>
      </w:ins>
      <w:r w:rsidRPr="00473F6F">
        <w:rPr>
          <w:lang w:val="es-ES"/>
        </w:rPr>
        <w:t>;</w:t>
      </w:r>
    </w:p>
    <w:p w14:paraId="66C26794" w14:textId="762B1A31" w:rsidR="00CA7ED0" w:rsidRPr="00473F6F" w:rsidRDefault="002979CC" w:rsidP="00CA7ED0">
      <w:pPr>
        <w:rPr>
          <w:lang w:val="es-ES"/>
        </w:rPr>
      </w:pPr>
      <w:r w:rsidRPr="00473F6F">
        <w:rPr>
          <w:lang w:val="es-ES"/>
        </w:rPr>
        <w:t>5</w:t>
      </w:r>
      <w:r w:rsidRPr="00473F6F">
        <w:rPr>
          <w:lang w:val="es-ES"/>
        </w:rPr>
        <w:tab/>
        <w:t xml:space="preserve">que propicie proyectos de todas las procedencias, teniendo en cuenta el cumplimiento del Plan Estratégico de la Unión para </w:t>
      </w:r>
      <w:del w:id="101" w:author="Spanish" w:date="2026-10-26T13:52:00Z">
        <w:r w:rsidRPr="00473F6F" w:rsidDel="00920A1E">
          <w:rPr>
            <w:lang w:val="es-ES"/>
          </w:rPr>
          <w:delText>2024</w:delText>
        </w:r>
      </w:del>
      <w:del w:id="102" w:author="Spanish" w:date="2026-10-27T09:23:00Z">
        <w:r w:rsidRPr="00473F6F" w:rsidDel="002E5EB1">
          <w:rPr>
            <w:lang w:val="es-ES"/>
          </w:rPr>
          <w:delText>-</w:delText>
        </w:r>
      </w:del>
      <w:del w:id="103" w:author="Spanish" w:date="2026-10-26T13:52:00Z">
        <w:r w:rsidRPr="00473F6F" w:rsidDel="00920A1E">
          <w:rPr>
            <w:lang w:val="es-ES"/>
          </w:rPr>
          <w:delText>2027</w:delText>
        </w:r>
      </w:del>
      <w:ins w:id="104" w:author="Spanish" w:date="2026-10-27T09:24:00Z">
        <w:r w:rsidR="002E5EB1" w:rsidRPr="00473F6F">
          <w:rPr>
            <w:lang w:val="es-ES"/>
          </w:rPr>
          <w:t>202</w:t>
        </w:r>
        <w:r w:rsidR="002E5EB1">
          <w:rPr>
            <w:lang w:val="es-ES"/>
          </w:rPr>
          <w:t>8</w:t>
        </w:r>
        <w:r w:rsidR="002E5EB1">
          <w:rPr>
            <w:lang w:val="es-ES"/>
          </w:rPr>
          <w:noBreakHyphen/>
        </w:r>
      </w:ins>
      <w:ins w:id="105" w:author="Spanish" w:date="2026-10-26T13:52:00Z">
        <w:r w:rsidR="00920A1E" w:rsidRPr="00473F6F">
          <w:rPr>
            <w:lang w:val="es-ES"/>
          </w:rPr>
          <w:t>20</w:t>
        </w:r>
        <w:r w:rsidR="00920A1E">
          <w:rPr>
            <w:lang w:val="es-ES"/>
          </w:rPr>
          <w:t>31</w:t>
        </w:r>
      </w:ins>
      <w:r w:rsidRPr="00473F6F">
        <w:rPr>
          <w:lang w:val="es-ES"/>
        </w:rPr>
        <w:t>, adoptado en la Resolución 71 (Rev.</w:t>
      </w:r>
      <w:ins w:id="106" w:author="Spanish" w:date="2026-10-27T09:39:00Z">
        <w:r w:rsidR="004B722D">
          <w:rPr>
            <w:lang w:val="es-ES"/>
          </w:rPr>
          <w:t> </w:t>
        </w:r>
      </w:ins>
      <w:del w:id="107" w:author="Spanish" w:date="2026-10-27T09:39:00Z">
        <w:r w:rsidRPr="00473F6F" w:rsidDel="004B722D">
          <w:rPr>
            <w:lang w:val="es-ES"/>
          </w:rPr>
          <w:delText xml:space="preserve"> </w:delText>
        </w:r>
      </w:del>
      <w:del w:id="108" w:author="Spanish" w:date="2026-10-26T13:52:00Z">
        <w:r w:rsidRPr="00473F6F" w:rsidDel="00920A1E">
          <w:rPr>
            <w:lang w:val="es-ES"/>
          </w:rPr>
          <w:delText>Bucarest, 2022</w:delText>
        </w:r>
      </w:del>
      <w:ins w:id="109" w:author="Spanish" w:date="2026-10-26T13:52:00Z">
        <w:r w:rsidR="00920A1E">
          <w:rPr>
            <w:lang w:val="es-ES"/>
          </w:rPr>
          <w:t>Doha,</w:t>
        </w:r>
      </w:ins>
      <w:ins w:id="110" w:author="Spanish" w:date="2026-10-27T09:39:00Z">
        <w:r w:rsidR="004B722D">
          <w:rPr>
            <w:lang w:val="es-ES"/>
          </w:rPr>
          <w:t> </w:t>
        </w:r>
      </w:ins>
      <w:ins w:id="111" w:author="Spanish" w:date="2026-10-26T13:52:00Z">
        <w:r w:rsidR="00920A1E">
          <w:rPr>
            <w:lang w:val="es-ES"/>
          </w:rPr>
          <w:t>2</w:t>
        </w:r>
      </w:ins>
      <w:ins w:id="112" w:author="Spanish" w:date="2026-10-26T13:53:00Z">
        <w:r w:rsidR="00920A1E">
          <w:rPr>
            <w:lang w:val="es-ES"/>
          </w:rPr>
          <w:t>026</w:t>
        </w:r>
      </w:ins>
      <w:r w:rsidRPr="00473F6F">
        <w:rPr>
          <w:lang w:val="es-ES"/>
        </w:rPr>
        <w:t>)</w:t>
      </w:r>
      <w:del w:id="113" w:author="Spanish" w:date="2026-10-26T13:53:00Z">
        <w:r w:rsidRPr="00473F6F" w:rsidDel="00920A1E">
          <w:rPr>
            <w:lang w:val="es-ES"/>
          </w:rPr>
          <w:delText xml:space="preserve"> de la presente Conferencia</w:delText>
        </w:r>
      </w:del>
      <w:r w:rsidRPr="00473F6F">
        <w:rPr>
          <w:lang w:val="es-ES"/>
        </w:rPr>
        <w:t>, fomentando la participación del público, de las organizaciones regionales, del sector privado y de las instituciones académicas;</w:t>
      </w:r>
    </w:p>
    <w:p w14:paraId="4B0C8483" w14:textId="1B5842C4" w:rsidR="00CA7ED0" w:rsidRPr="00473F6F" w:rsidRDefault="002979CC" w:rsidP="00CA7ED0">
      <w:pPr>
        <w:rPr>
          <w:lang w:val="es-ES"/>
        </w:rPr>
      </w:pPr>
      <w:r w:rsidRPr="00473F6F">
        <w:rPr>
          <w:lang w:val="es-ES"/>
        </w:rPr>
        <w:t>6</w:t>
      </w:r>
      <w:r w:rsidRPr="00473F6F">
        <w:rPr>
          <w:lang w:val="es-ES"/>
        </w:rPr>
        <w:tab/>
        <w:t xml:space="preserve">que </w:t>
      </w:r>
      <w:del w:id="114" w:author="Spanish" w:date="2026-10-26T13:53:00Z">
        <w:r w:rsidRPr="00473F6F" w:rsidDel="00920A1E">
          <w:rPr>
            <w:lang w:val="es-ES"/>
          </w:rPr>
          <w:delText xml:space="preserve">se concentre en </w:delText>
        </w:r>
      </w:del>
      <w:ins w:id="115" w:author="Spanish" w:date="2026-10-26T13:53:00Z">
        <w:r w:rsidR="00920A1E">
          <w:rPr>
            <w:lang w:val="es-ES"/>
          </w:rPr>
          <w:t xml:space="preserve">aliente </w:t>
        </w:r>
      </w:ins>
      <w:r w:rsidRPr="00473F6F">
        <w:rPr>
          <w:lang w:val="es-ES"/>
        </w:rPr>
        <w:t>la implementación de proyectos a mayor escala, sin perder de vista la ejecución de proyectos de menor envergadura;</w:t>
      </w:r>
    </w:p>
    <w:p w14:paraId="3A447712" w14:textId="488AF048" w:rsidR="00CA7ED0" w:rsidRPr="00473F6F" w:rsidDel="00920A1E" w:rsidRDefault="002979CC" w:rsidP="00CA7ED0">
      <w:pPr>
        <w:rPr>
          <w:del w:id="116" w:author="Spanish" w:date="2026-10-26T13:53:00Z"/>
          <w:lang w:val="es-ES"/>
        </w:rPr>
      </w:pPr>
      <w:del w:id="117" w:author="Spanish" w:date="2026-10-26T13:53:00Z">
        <w:r w:rsidRPr="00473F6F" w:rsidDel="00920A1E">
          <w:rPr>
            <w:lang w:val="es-ES"/>
          </w:rPr>
          <w:delText>7</w:delText>
        </w:r>
        <w:r w:rsidRPr="00473F6F" w:rsidDel="00920A1E">
          <w:rPr>
            <w:lang w:val="es-ES"/>
          </w:rPr>
          <w:tab/>
          <w:delText>que se asegure, cuando corresponda, que se fija un costo de apoyo mínimo del 7%, asociado con la ejecución de proyectos en el marco del PNUD u otros acuerdos de financiación, con el objetivo de recuperarlo, permitiendo al mismo tiempo cierto grado de flexibilidad en la negociación durante el debate sobre financiación de proyectos iniciados por la UIT, habida cuenta del párrafo 14 del Anexo 2 al Reglamento Financiero y las Reglas Financieras de la UIT;</w:delText>
        </w:r>
      </w:del>
    </w:p>
    <w:p w14:paraId="6F98D370" w14:textId="18D65EA9" w:rsidR="00CA7ED0" w:rsidRPr="00473F6F" w:rsidRDefault="002979CC" w:rsidP="00CA7ED0">
      <w:pPr>
        <w:rPr>
          <w:lang w:val="es-ES"/>
        </w:rPr>
      </w:pPr>
      <w:del w:id="118" w:author="Spanish" w:date="2026-10-26T13:53:00Z">
        <w:r w:rsidRPr="00473F6F" w:rsidDel="00920A1E">
          <w:rPr>
            <w:lang w:val="es-ES"/>
          </w:rPr>
          <w:delText>8</w:delText>
        </w:r>
      </w:del>
      <w:ins w:id="119" w:author="Spanish" w:date="2026-10-26T13:53:00Z">
        <w:r w:rsidR="00920A1E">
          <w:rPr>
            <w:lang w:val="es-ES"/>
          </w:rPr>
          <w:t>7</w:t>
        </w:r>
      </w:ins>
      <w:r w:rsidRPr="00473F6F">
        <w:rPr>
          <w:lang w:val="es-ES"/>
        </w:rPr>
        <w:tab/>
        <w:t xml:space="preserve">que siga examinando el porcentaje de recursos </w:t>
      </w:r>
      <w:del w:id="120" w:author="Spanish" w:date="2026-10-26T13:54:00Z">
        <w:r w:rsidRPr="00473F6F" w:rsidDel="005C5AFC">
          <w:rPr>
            <w:lang w:val="es-ES"/>
          </w:rPr>
          <w:delText xml:space="preserve">en concepto de gastos de apoyo </w:delText>
        </w:r>
      </w:del>
      <w:ins w:id="121" w:author="Spanish" w:date="2026-10-26T13:54:00Z">
        <w:r w:rsidR="005C5AFC" w:rsidRPr="005C5AFC">
          <w:rPr>
            <w:lang w:val="es-ES"/>
          </w:rPr>
          <w:t>destinados a gastos de apoyo y el rendimiento de la</w:t>
        </w:r>
      </w:ins>
      <w:ins w:id="122" w:author="Spanish" w:date="2026-10-26T13:57:00Z">
        <w:r w:rsidR="005C5AFC">
          <w:rPr>
            <w:lang w:val="es-ES"/>
          </w:rPr>
          <w:t>s</w:t>
        </w:r>
      </w:ins>
      <w:ins w:id="123" w:author="Spanish" w:date="2026-10-26T13:54:00Z">
        <w:r w:rsidR="005C5AFC" w:rsidRPr="005C5AFC">
          <w:rPr>
            <w:lang w:val="es-ES"/>
          </w:rPr>
          <w:t xml:space="preserve"> inversi</w:t>
        </w:r>
      </w:ins>
      <w:ins w:id="124" w:author="Spanish" w:date="2026-10-26T13:57:00Z">
        <w:r w:rsidR="005C5AFC">
          <w:rPr>
            <w:lang w:val="es-ES"/>
          </w:rPr>
          <w:t>ones</w:t>
        </w:r>
      </w:ins>
      <w:ins w:id="125" w:author="Spanish" w:date="2026-10-26T13:54:00Z">
        <w:r w:rsidR="005C5AFC" w:rsidRPr="005C5AFC">
          <w:rPr>
            <w:lang w:val="es-ES"/>
          </w:rPr>
          <w:t xml:space="preserve"> </w:t>
        </w:r>
      </w:ins>
      <w:r w:rsidRPr="00473F6F">
        <w:rPr>
          <w:lang w:val="es-ES"/>
        </w:rPr>
        <w:t>con respecto a esos proyectos, con objeto de</w:t>
      </w:r>
      <w:del w:id="126" w:author="Spanish" w:date="2026-10-26T13:57:00Z">
        <w:r w:rsidRPr="00473F6F" w:rsidDel="005C5AFC">
          <w:rPr>
            <w:lang w:val="es-ES"/>
          </w:rPr>
          <w:delText xml:space="preserve"> aumentarlos a fin de aprovecharlos para mejorar la función de ejecución</w:delText>
        </w:r>
      </w:del>
      <w:ins w:id="127" w:author="Spanish" w:date="2026-10-26T13:58:00Z">
        <w:r w:rsidR="005C5AFC" w:rsidRPr="005C5AFC">
          <w:rPr>
            <w:lang w:val="es-ES"/>
          </w:rPr>
          <w:t xml:space="preserve"> mejorar la transparencia y la rendición de cuentas</w:t>
        </w:r>
      </w:ins>
      <w:r w:rsidRPr="00473F6F">
        <w:rPr>
          <w:lang w:val="es-ES"/>
        </w:rPr>
        <w:t>;</w:t>
      </w:r>
    </w:p>
    <w:p w14:paraId="54F47116" w14:textId="29976311" w:rsidR="00CA7ED0" w:rsidRPr="00473F6F" w:rsidRDefault="002979CC" w:rsidP="00CA7ED0">
      <w:pPr>
        <w:rPr>
          <w:lang w:val="es-ES"/>
        </w:rPr>
      </w:pPr>
      <w:del w:id="128" w:author="Spanish" w:date="2026-10-26T13:59:00Z">
        <w:r w:rsidRPr="00473F6F" w:rsidDel="005C5AFC">
          <w:rPr>
            <w:lang w:val="es-ES"/>
          </w:rPr>
          <w:delText>9</w:delText>
        </w:r>
      </w:del>
      <w:ins w:id="129" w:author="Spanish" w:date="2026-10-26T13:59:00Z">
        <w:r w:rsidR="005C5AFC">
          <w:rPr>
            <w:lang w:val="es-ES"/>
          </w:rPr>
          <w:t>8</w:t>
        </w:r>
      </w:ins>
      <w:r w:rsidRPr="00473F6F">
        <w:rPr>
          <w:lang w:val="es-ES"/>
        </w:rPr>
        <w:tab/>
        <w:t>que contrate</w:t>
      </w:r>
      <w:ins w:id="130" w:author="Spanish" w:date="2026-10-26T13:58:00Z">
        <w:r w:rsidR="005C5AFC">
          <w:rPr>
            <w:lang w:val="es-ES"/>
          </w:rPr>
          <w:t xml:space="preserve"> al</w:t>
        </w:r>
      </w:ins>
      <w:r w:rsidRPr="00473F6F">
        <w:rPr>
          <w:lang w:val="es-ES"/>
        </w:rPr>
        <w:t xml:space="preserve"> personal</w:t>
      </w:r>
      <w:ins w:id="131" w:author="Spanish" w:date="2026-10-26T13:58:00Z">
        <w:r w:rsidR="005C5AFC">
          <w:rPr>
            <w:lang w:val="es-ES"/>
          </w:rPr>
          <w:t xml:space="preserve"> más</w:t>
        </w:r>
      </w:ins>
      <w:r w:rsidRPr="00473F6F">
        <w:rPr>
          <w:lang w:val="es-ES"/>
        </w:rPr>
        <w:t xml:space="preserve"> cualificado</w:t>
      </w:r>
      <w:ins w:id="132" w:author="Spanish" w:date="2026-10-26T13:58:00Z">
        <w:r w:rsidR="005C5AFC">
          <w:rPr>
            <w:lang w:val="es-ES"/>
          </w:rPr>
          <w:t xml:space="preserve">, </w:t>
        </w:r>
        <w:r w:rsidR="005C5AFC" w:rsidRPr="005C5AFC">
          <w:rPr>
            <w:lang w:val="es-ES"/>
          </w:rPr>
          <w:t>de conformidad con</w:t>
        </w:r>
        <w:r w:rsidR="005C5AFC">
          <w:rPr>
            <w:lang w:val="es-ES"/>
          </w:rPr>
          <w:t xml:space="preserve"> el </w:t>
        </w:r>
        <w:r w:rsidR="005C5AFC">
          <w:rPr>
            <w:i/>
            <w:iCs/>
            <w:lang w:val="es-ES"/>
          </w:rPr>
          <w:t>resuelve</w:t>
        </w:r>
        <w:r w:rsidR="005C5AFC" w:rsidRPr="005C5AFC">
          <w:rPr>
            <w:lang w:val="es-ES"/>
          </w:rPr>
          <w:t xml:space="preserve"> 4</w:t>
        </w:r>
      </w:ins>
      <w:del w:id="133" w:author="Spanish" w:date="2026-10-26T13:58:00Z">
        <w:r w:rsidRPr="00473F6F" w:rsidDel="005C5AFC">
          <w:rPr>
            <w:lang w:val="es-ES"/>
          </w:rPr>
          <w:delText xml:space="preserve"> a nivel interno y/o externo, en caso necesario, sin rebasar los límites financieros establecidos por las Conferencias de Plenipotenciarios, o con cargo a recursos de gastos de apoyo respecto de tales proyectos</w:delText>
        </w:r>
      </w:del>
      <w:r w:rsidRPr="00473F6F">
        <w:rPr>
          <w:lang w:val="es-ES"/>
        </w:rPr>
        <w:t>, a fin de reforzar y asegurar el cumplimiento</w:t>
      </w:r>
      <w:ins w:id="134" w:author="Spanish" w:date="2026-10-26T14:00:00Z">
        <w:r w:rsidR="005C5AFC">
          <w:rPr>
            <w:lang w:val="es-ES"/>
          </w:rPr>
          <w:t xml:space="preserve"> constante y sostenible</w:t>
        </w:r>
      </w:ins>
      <w:r w:rsidRPr="00473F6F">
        <w:rPr>
          <w:lang w:val="es-ES"/>
        </w:rPr>
        <w:t xml:space="preserve"> de la función de la UIT en lo que atañe a la organización y coordinación de </w:t>
      </w:r>
      <w:del w:id="135" w:author="Spanish" w:date="2026-10-26T14:01:00Z">
        <w:r w:rsidRPr="00473F6F" w:rsidDel="005C5AFC">
          <w:rPr>
            <w:lang w:val="es-ES"/>
          </w:rPr>
          <w:delText xml:space="preserve">las </w:delText>
        </w:r>
      </w:del>
      <w:r w:rsidRPr="00473F6F">
        <w:rPr>
          <w:lang w:val="es-ES"/>
        </w:rPr>
        <w:t>actividades</w:t>
      </w:r>
      <w:ins w:id="136" w:author="Spanish" w:date="2026-10-26T14:01:00Z">
        <w:r w:rsidR="005C5AFC">
          <w:rPr>
            <w:lang w:val="es-ES"/>
          </w:rPr>
          <w:t xml:space="preserve"> </w:t>
        </w:r>
      </w:ins>
      <w:ins w:id="137" w:author="Spanish" w:date="2026-10-26T17:50:00Z">
        <w:r w:rsidR="00A60ACB">
          <w:rPr>
            <w:lang w:val="es-ES"/>
          </w:rPr>
          <w:t>cabales</w:t>
        </w:r>
      </w:ins>
      <w:r w:rsidRPr="00473F6F">
        <w:rPr>
          <w:lang w:val="es-ES"/>
        </w:rPr>
        <w:t xml:space="preserve"> de asistencia y cooperación técnicas</w:t>
      </w:r>
      <w:del w:id="138" w:author="Spanish" w:date="2026-10-26T14:01:00Z">
        <w:r w:rsidRPr="00473F6F" w:rsidDel="005C5AFC">
          <w:rPr>
            <w:lang w:val="es-ES"/>
          </w:rPr>
          <w:delText>, así como de velar por su continuidad y sostenibilidad</w:delText>
        </w:r>
      </w:del>
      <w:r w:rsidRPr="00473F6F">
        <w:rPr>
          <w:lang w:val="es-ES"/>
        </w:rPr>
        <w:t>;</w:t>
      </w:r>
    </w:p>
    <w:p w14:paraId="40A34D82" w14:textId="26740E27" w:rsidR="00CA7ED0" w:rsidRPr="00473F6F" w:rsidRDefault="002979CC" w:rsidP="00CA7ED0">
      <w:pPr>
        <w:rPr>
          <w:lang w:val="es-ES"/>
        </w:rPr>
      </w:pPr>
      <w:del w:id="139" w:author="Spanish" w:date="2026-10-26T14:01:00Z">
        <w:r w:rsidRPr="00473F6F" w:rsidDel="005C5AFC">
          <w:rPr>
            <w:lang w:val="es-ES"/>
          </w:rPr>
          <w:delText>10</w:delText>
        </w:r>
      </w:del>
      <w:ins w:id="140" w:author="Spanish" w:date="2026-10-26T14:01:00Z">
        <w:r w:rsidR="005C5AFC">
          <w:rPr>
            <w:lang w:val="es-ES"/>
          </w:rPr>
          <w:t>9</w:t>
        </w:r>
      </w:ins>
      <w:r w:rsidRPr="00473F6F">
        <w:rPr>
          <w:lang w:val="es-ES"/>
        </w:rPr>
        <w:tab/>
        <w:t>que promueva una estrecha colaboración</w:t>
      </w:r>
      <w:ins w:id="141" w:author="Spanish" w:date="2026-10-26T14:01:00Z">
        <w:r w:rsidR="005C5AFC">
          <w:rPr>
            <w:lang w:val="es-ES"/>
          </w:rPr>
          <w:t xml:space="preserve"> entre los tres Sectores</w:t>
        </w:r>
      </w:ins>
      <w:del w:id="142" w:author="Spanish" w:date="2026-10-26T14:02:00Z">
        <w:r w:rsidRPr="00473F6F" w:rsidDel="005C5AFC">
          <w:rPr>
            <w:lang w:val="es-ES"/>
          </w:rPr>
          <w:delText xml:space="preserve"> con el Director de la Oficina de Radiocomunicaciones y el Director de la Oficina de Normalización de las Telecomunicaciones, para</w:delText>
        </w:r>
      </w:del>
      <w:r w:rsidRPr="00473F6F">
        <w:rPr>
          <w:lang w:val="es-ES"/>
        </w:rPr>
        <w:t xml:space="preserve"> </w:t>
      </w:r>
      <w:ins w:id="143" w:author="Spanish" w:date="2026-10-26T14:02:00Z">
        <w:r w:rsidR="005C5AFC">
          <w:rPr>
            <w:lang w:val="es-ES"/>
          </w:rPr>
          <w:t xml:space="preserve">con miras a </w:t>
        </w:r>
      </w:ins>
      <w:r w:rsidRPr="00473F6F">
        <w:rPr>
          <w:lang w:val="es-ES"/>
        </w:rPr>
        <w:t>la implementación de las iniciativas regionales;</w:t>
      </w:r>
    </w:p>
    <w:p w14:paraId="53E13903" w14:textId="20E67533" w:rsidR="00CA7ED0" w:rsidRPr="00473F6F" w:rsidRDefault="002979CC" w:rsidP="00CA7ED0">
      <w:pPr>
        <w:rPr>
          <w:lang w:val="es-ES"/>
        </w:rPr>
      </w:pPr>
      <w:del w:id="144" w:author="Spanish" w:date="2026-10-26T14:02:00Z">
        <w:r w:rsidRPr="00473F6F" w:rsidDel="005C5AFC">
          <w:rPr>
            <w:lang w:val="es-ES"/>
          </w:rPr>
          <w:delText>11</w:delText>
        </w:r>
      </w:del>
      <w:ins w:id="145" w:author="Spanish" w:date="2026-10-26T14:02:00Z">
        <w:r w:rsidR="005C5AFC" w:rsidRPr="00473F6F">
          <w:rPr>
            <w:lang w:val="es-ES"/>
          </w:rPr>
          <w:t>1</w:t>
        </w:r>
        <w:r w:rsidR="005C5AFC">
          <w:rPr>
            <w:lang w:val="es-ES"/>
          </w:rPr>
          <w:t>0</w:t>
        </w:r>
      </w:ins>
      <w:r w:rsidRPr="00473F6F">
        <w:rPr>
          <w:lang w:val="es-ES"/>
        </w:rPr>
        <w:tab/>
        <w:t>que elabore un informe anual detallado al Consejo</w:t>
      </w:r>
      <w:ins w:id="146" w:author="Spanish" w:date="2026-10-26T14:02:00Z">
        <w:r w:rsidR="005C5AFC" w:rsidRPr="005C5AFC">
          <w:rPr>
            <w:lang w:val="es-ES"/>
          </w:rPr>
          <w:t xml:space="preserve">, así como informes </w:t>
        </w:r>
        <w:r w:rsidR="005C5AFC">
          <w:rPr>
            <w:lang w:val="es-ES"/>
          </w:rPr>
          <w:t>intermedios</w:t>
        </w:r>
        <w:r w:rsidR="005C5AFC" w:rsidRPr="005C5AFC">
          <w:rPr>
            <w:lang w:val="es-ES"/>
          </w:rPr>
          <w:t xml:space="preserve"> </w:t>
        </w:r>
        <w:r w:rsidR="005C5AFC">
          <w:rPr>
            <w:lang w:val="es-ES"/>
          </w:rPr>
          <w:t>a</w:t>
        </w:r>
        <w:r w:rsidR="005C5AFC" w:rsidRPr="005C5AFC">
          <w:rPr>
            <w:lang w:val="es-ES"/>
          </w:rPr>
          <w:t>l Grupo de Trabajo del Consejo sobre Recursos Humanos</w:t>
        </w:r>
      </w:ins>
      <w:ins w:id="147" w:author="Spanish" w:date="2026-10-26T14:03:00Z">
        <w:r w:rsidR="005C5AFC">
          <w:rPr>
            <w:lang w:val="es-ES"/>
          </w:rPr>
          <w:t xml:space="preserve"> y </w:t>
        </w:r>
        <w:r w:rsidR="005C5AFC" w:rsidRPr="005C5AFC">
          <w:rPr>
            <w:lang w:val="es-ES"/>
          </w:rPr>
          <w:t>Financieros</w:t>
        </w:r>
      </w:ins>
      <w:ins w:id="148" w:author="Spanish" w:date="2026-10-26T14:13:00Z">
        <w:r w:rsidR="005A03B6">
          <w:rPr>
            <w:lang w:val="es-ES"/>
          </w:rPr>
          <w:t xml:space="preserve"> (GTC-RHF)</w:t>
        </w:r>
      </w:ins>
      <w:ins w:id="149" w:author="Spanish" w:date="2026-10-26T14:02:00Z">
        <w:r w:rsidR="005C5AFC" w:rsidRPr="005C5AFC">
          <w:rPr>
            <w:lang w:val="es-ES"/>
          </w:rPr>
          <w:t>,</w:t>
        </w:r>
      </w:ins>
      <w:r w:rsidRPr="00473F6F">
        <w:rPr>
          <w:lang w:val="es-ES"/>
        </w:rPr>
        <w:t xml:space="preserve"> </w:t>
      </w:r>
      <w:del w:id="150" w:author="Spanish" w:date="2026-10-26T14:03:00Z">
        <w:r w:rsidRPr="00473F6F" w:rsidDel="005C5AFC">
          <w:rPr>
            <w:lang w:val="es-ES"/>
          </w:rPr>
          <w:delText xml:space="preserve">sobre </w:delText>
        </w:r>
      </w:del>
      <w:ins w:id="151" w:author="Spanish" w:date="2026-10-26T14:03:00Z">
        <w:r w:rsidR="005C5AFC">
          <w:rPr>
            <w:lang w:val="es-ES"/>
          </w:rPr>
          <w:t>acerca de</w:t>
        </w:r>
        <w:r w:rsidR="005C5AFC" w:rsidRPr="00473F6F">
          <w:rPr>
            <w:lang w:val="es-ES"/>
          </w:rPr>
          <w:t xml:space="preserve"> </w:t>
        </w:r>
      </w:ins>
      <w:r w:rsidRPr="00473F6F">
        <w:rPr>
          <w:lang w:val="es-ES"/>
        </w:rPr>
        <w:t xml:space="preserve">los progresos logrados en el cumplimiento de las funciones especificadas en el número 118 de la Constitución y en la aplicación de la presente Resolución, incluyendo </w:t>
      </w:r>
      <w:ins w:id="152" w:author="Spanish" w:date="2026-10-26T14:03:00Z">
        <w:r w:rsidR="005C5AFC" w:rsidRPr="005C5AFC">
          <w:rPr>
            <w:lang w:val="es-ES"/>
          </w:rPr>
          <w:t xml:space="preserve">temas clave </w:t>
        </w:r>
        <w:r w:rsidR="005C5AFC" w:rsidRPr="005C5AFC">
          <w:rPr>
            <w:lang w:val="es-ES"/>
          </w:rPr>
          <w:lastRenderedPageBreak/>
          <w:t xml:space="preserve">claramente identificados y </w:t>
        </w:r>
      </w:ins>
      <w:r w:rsidRPr="00473F6F">
        <w:rPr>
          <w:lang w:val="es-ES"/>
        </w:rPr>
        <w:t xml:space="preserve">recomendaciones </w:t>
      </w:r>
      <w:del w:id="153" w:author="Spanish" w:date="2026-10-26T14:04:00Z">
        <w:r w:rsidRPr="00473F6F" w:rsidDel="005C5AFC">
          <w:rPr>
            <w:lang w:val="es-ES"/>
          </w:rPr>
          <w:delText>acerca de</w:delText>
        </w:r>
      </w:del>
      <w:del w:id="154" w:author="Spanish" w:date="2026-10-26T17:51:00Z">
        <w:r w:rsidRPr="00473F6F" w:rsidDel="00A60ACB">
          <w:rPr>
            <w:lang w:val="es-ES"/>
          </w:rPr>
          <w:delText xml:space="preserve"> la manera</w:delText>
        </w:r>
      </w:del>
      <w:ins w:id="155" w:author="Spanish" w:date="2026-10-26T17:51:00Z">
        <w:r w:rsidR="00A60ACB">
          <w:rPr>
            <w:lang w:val="es-ES"/>
          </w:rPr>
          <w:t>sobre formas</w:t>
        </w:r>
      </w:ins>
      <w:r w:rsidRPr="00473F6F">
        <w:rPr>
          <w:lang w:val="es-ES"/>
        </w:rPr>
        <w:t xml:space="preserve"> de mejorar la ejecución de programas/proyectos en la UIT;</w:t>
      </w:r>
    </w:p>
    <w:p w14:paraId="0254F831" w14:textId="695DA6FD" w:rsidR="00CA7ED0" w:rsidRPr="00473F6F" w:rsidRDefault="002979CC" w:rsidP="00CA7ED0">
      <w:pPr>
        <w:rPr>
          <w:lang w:val="es-ES"/>
        </w:rPr>
      </w:pPr>
      <w:del w:id="156" w:author="Spanish" w:date="2026-10-26T14:04:00Z">
        <w:r w:rsidRPr="00473F6F" w:rsidDel="005C5AFC">
          <w:rPr>
            <w:lang w:val="es-ES"/>
          </w:rPr>
          <w:delText>12</w:delText>
        </w:r>
      </w:del>
      <w:ins w:id="157" w:author="Spanish" w:date="2026-10-26T14:04:00Z">
        <w:r w:rsidR="005C5AFC" w:rsidRPr="00473F6F">
          <w:rPr>
            <w:lang w:val="es-ES"/>
          </w:rPr>
          <w:t>1</w:t>
        </w:r>
        <w:r w:rsidR="005C5AFC">
          <w:rPr>
            <w:lang w:val="es-ES"/>
          </w:rPr>
          <w:t>1</w:t>
        </w:r>
      </w:ins>
      <w:r w:rsidRPr="00473F6F">
        <w:rPr>
          <w:lang w:val="es-ES"/>
        </w:rPr>
        <w:tab/>
        <w:t xml:space="preserve">que informe </w:t>
      </w:r>
      <w:del w:id="158" w:author="Spanish" w:date="2026-10-26T14:05:00Z">
        <w:r w:rsidRPr="00473F6F" w:rsidDel="00F63079">
          <w:rPr>
            <w:lang w:val="es-ES"/>
          </w:rPr>
          <w:delText xml:space="preserve">periódicamente </w:delText>
        </w:r>
      </w:del>
      <w:r w:rsidRPr="00473F6F">
        <w:rPr>
          <w:lang w:val="es-ES"/>
        </w:rPr>
        <w:t>al Consejo</w:t>
      </w:r>
      <w:ins w:id="159" w:author="Spanish" w:date="2026-10-26T14:05:00Z">
        <w:r w:rsidR="00F63079">
          <w:rPr>
            <w:lang w:val="es-ES"/>
          </w:rPr>
          <w:t xml:space="preserve"> </w:t>
        </w:r>
        <w:r w:rsidR="00F63079" w:rsidRPr="00F63079">
          <w:rPr>
            <w:lang w:val="es-ES"/>
          </w:rPr>
          <w:t xml:space="preserve">en cada reunión, </w:t>
        </w:r>
        <w:r w:rsidR="00F63079">
          <w:rPr>
            <w:lang w:val="es-ES"/>
          </w:rPr>
          <w:t xml:space="preserve">por conducto de </w:t>
        </w:r>
        <w:r w:rsidR="00F63079" w:rsidRPr="005C5AFC">
          <w:rPr>
            <w:lang w:val="es-ES"/>
          </w:rPr>
          <w:t xml:space="preserve">informes </w:t>
        </w:r>
        <w:r w:rsidR="00F63079">
          <w:rPr>
            <w:lang w:val="es-ES"/>
          </w:rPr>
          <w:t>intermedios</w:t>
        </w:r>
        <w:r w:rsidR="00F63079" w:rsidRPr="005C5AFC">
          <w:rPr>
            <w:lang w:val="es-ES"/>
          </w:rPr>
          <w:t xml:space="preserve"> </w:t>
        </w:r>
        <w:r w:rsidR="00F63079">
          <w:rPr>
            <w:lang w:val="es-ES"/>
          </w:rPr>
          <w:t>a</w:t>
        </w:r>
        <w:r w:rsidR="00F63079" w:rsidRPr="005C5AFC">
          <w:rPr>
            <w:lang w:val="es-ES"/>
          </w:rPr>
          <w:t xml:space="preserve">l </w:t>
        </w:r>
      </w:ins>
      <w:ins w:id="160" w:author="Spanish" w:date="2026-10-26T14:13:00Z">
        <w:r w:rsidR="005A03B6">
          <w:rPr>
            <w:lang w:val="es-ES"/>
          </w:rPr>
          <w:t>GTC</w:t>
        </w:r>
      </w:ins>
      <w:ins w:id="161" w:author="Spanish" w:date="2026-10-27T09:27:00Z">
        <w:r w:rsidR="00190717">
          <w:rPr>
            <w:lang w:val="es-ES"/>
          </w:rPr>
          <w:noBreakHyphen/>
        </w:r>
      </w:ins>
      <w:ins w:id="162" w:author="Spanish" w:date="2026-10-26T14:13:00Z">
        <w:r w:rsidR="005A03B6">
          <w:rPr>
            <w:lang w:val="es-ES"/>
          </w:rPr>
          <w:t>RHF</w:t>
        </w:r>
      </w:ins>
      <w:ins w:id="163" w:author="Spanish" w:date="2026-10-26T14:05:00Z">
        <w:r w:rsidR="00F63079" w:rsidRPr="00F63079">
          <w:rPr>
            <w:lang w:val="es-ES"/>
          </w:rPr>
          <w:t>,</w:t>
        </w:r>
      </w:ins>
      <w:r w:rsidRPr="00473F6F">
        <w:rPr>
          <w:lang w:val="es-ES"/>
        </w:rPr>
        <w:t xml:space="preserve"> sobre los programas y proyectos de la UIT en curso, incluyendo detalles sobre los objetivos, los productos,</w:t>
      </w:r>
      <w:ins w:id="164" w:author="Spanish" w:date="2026-10-26T14:06:00Z">
        <w:r w:rsidR="005A03B6">
          <w:rPr>
            <w:lang w:val="es-ES"/>
          </w:rPr>
          <w:t xml:space="preserve"> los resultados,</w:t>
        </w:r>
      </w:ins>
      <w:r w:rsidRPr="00473F6F">
        <w:rPr>
          <w:lang w:val="es-ES"/>
        </w:rPr>
        <w:t xml:space="preserve"> la financiación y los donantes;</w:t>
      </w:r>
    </w:p>
    <w:p w14:paraId="10C229F3" w14:textId="2CDBA8EC" w:rsidR="00CA7ED0" w:rsidRPr="00473F6F" w:rsidRDefault="002979CC" w:rsidP="00CA7ED0">
      <w:pPr>
        <w:rPr>
          <w:lang w:val="es-ES"/>
        </w:rPr>
      </w:pPr>
      <w:del w:id="165" w:author="Spanish" w:date="2026-10-26T14:06:00Z">
        <w:r w:rsidRPr="00473F6F" w:rsidDel="005A03B6">
          <w:rPr>
            <w:lang w:val="es-ES"/>
          </w:rPr>
          <w:delText>13</w:delText>
        </w:r>
      </w:del>
      <w:ins w:id="166" w:author="Spanish" w:date="2026-10-26T14:06:00Z">
        <w:r w:rsidR="005A03B6" w:rsidRPr="00473F6F">
          <w:rPr>
            <w:lang w:val="es-ES"/>
          </w:rPr>
          <w:t>1</w:t>
        </w:r>
        <w:r w:rsidR="005A03B6">
          <w:rPr>
            <w:lang w:val="es-ES"/>
          </w:rPr>
          <w:t>2</w:t>
        </w:r>
      </w:ins>
      <w:r w:rsidRPr="00473F6F">
        <w:rPr>
          <w:lang w:val="es-ES"/>
        </w:rPr>
        <w:tab/>
        <w:t>que mejore la actual base de datos en línea de programas/proyectos del UIT</w:t>
      </w:r>
      <w:r w:rsidRPr="00473F6F">
        <w:rPr>
          <w:lang w:val="es-ES"/>
        </w:rPr>
        <w:noBreakHyphen/>
        <w:t xml:space="preserve">D con objeto de incluir a todos los Sectores de la UIT y a la Secretaría General, para </w:t>
      </w:r>
      <w:ins w:id="167" w:author="Spanish" w:date="2026-10-26T14:09:00Z">
        <w:r w:rsidR="005A03B6" w:rsidRPr="005A03B6">
          <w:rPr>
            <w:lang w:val="es-ES"/>
          </w:rPr>
          <w:t xml:space="preserve">facilitar y reforzar </w:t>
        </w:r>
        <w:r w:rsidR="005A03B6">
          <w:rPr>
            <w:lang w:val="es-ES"/>
          </w:rPr>
          <w:t>un</w:t>
        </w:r>
        <w:r w:rsidR="005A03B6" w:rsidRPr="005A03B6">
          <w:rPr>
            <w:lang w:val="es-ES"/>
          </w:rPr>
          <w:t xml:space="preserve">a supervisión y </w:t>
        </w:r>
        <w:r w:rsidR="005A03B6">
          <w:rPr>
            <w:lang w:val="es-ES"/>
          </w:rPr>
          <w:t>un</w:t>
        </w:r>
      </w:ins>
      <w:del w:id="168" w:author="Spanish" w:date="2026-10-26T14:09:00Z">
        <w:r w:rsidRPr="00473F6F" w:rsidDel="005A03B6">
          <w:rPr>
            <w:lang w:val="es-ES"/>
          </w:rPr>
          <w:delText>permitir un mejor</w:delText>
        </w:r>
      </w:del>
      <w:r w:rsidRPr="00473F6F">
        <w:rPr>
          <w:lang w:val="es-ES"/>
        </w:rPr>
        <w:t xml:space="preserve"> seguimiento </w:t>
      </w:r>
      <w:ins w:id="169" w:author="Spanish" w:date="2026-10-26T14:09:00Z">
        <w:r w:rsidR="005A03B6" w:rsidRPr="005A03B6">
          <w:rPr>
            <w:lang w:val="es-ES"/>
          </w:rPr>
          <w:t xml:space="preserve">transparentes a lo largo </w:t>
        </w:r>
      </w:ins>
      <w:r w:rsidRPr="00473F6F">
        <w:rPr>
          <w:lang w:val="es-ES"/>
        </w:rPr>
        <w:t>de los</w:t>
      </w:r>
      <w:ins w:id="170" w:author="Spanish" w:date="2026-10-26T17:52:00Z">
        <w:r w:rsidR="00A60ACB">
          <w:rPr>
            <w:lang w:val="es-ES"/>
          </w:rPr>
          <w:t xml:space="preserve"> distintos</w:t>
        </w:r>
      </w:ins>
      <w:r w:rsidRPr="00473F6F">
        <w:rPr>
          <w:lang w:val="es-ES"/>
        </w:rPr>
        <w:t xml:space="preserve"> ciclos de los proyectos, en particular en lo que atañe a</w:t>
      </w:r>
      <w:ins w:id="171" w:author="Spanish" w:date="2026-10-26T14:10:00Z">
        <w:r w:rsidR="005A03B6">
          <w:rPr>
            <w:lang w:val="es-ES"/>
          </w:rPr>
          <w:t>l presupuesto, los productos, los resultados,</w:t>
        </w:r>
      </w:ins>
      <w:r w:rsidRPr="00473F6F">
        <w:rPr>
          <w:lang w:val="es-ES"/>
        </w:rPr>
        <w:t xml:space="preserve"> los objetivos alcanzados</w:t>
      </w:r>
      <w:ins w:id="172" w:author="Spanish" w:date="2026-10-26T14:10:00Z">
        <w:r w:rsidR="005A03B6">
          <w:rPr>
            <w:lang w:val="es-ES"/>
          </w:rPr>
          <w:t>, el rendimiento de las inversiones</w:t>
        </w:r>
      </w:ins>
      <w:r w:rsidRPr="00473F6F">
        <w:rPr>
          <w:lang w:val="es-ES"/>
        </w:rPr>
        <w:t xml:space="preserve"> y el análisis de costes, y garantice a todas las partes interesadas un acceso abierto a dicha base de datos;</w:t>
      </w:r>
    </w:p>
    <w:p w14:paraId="03D000F6" w14:textId="6E538C4D" w:rsidR="00CA7ED0" w:rsidRPr="00473F6F" w:rsidRDefault="002979CC" w:rsidP="00CA7ED0">
      <w:pPr>
        <w:rPr>
          <w:lang w:val="es-ES"/>
        </w:rPr>
      </w:pPr>
      <w:del w:id="173" w:author="Spanish" w:date="2026-10-26T14:11:00Z">
        <w:r w:rsidRPr="00473F6F" w:rsidDel="005A03B6">
          <w:rPr>
            <w:lang w:val="es-ES" w:eastAsia="zh-CN"/>
          </w:rPr>
          <w:delText>14</w:delText>
        </w:r>
      </w:del>
      <w:ins w:id="174" w:author="Spanish" w:date="2026-10-26T14:11:00Z">
        <w:r w:rsidR="005A03B6" w:rsidRPr="00473F6F">
          <w:rPr>
            <w:lang w:val="es-ES" w:eastAsia="zh-CN"/>
          </w:rPr>
          <w:t>1</w:t>
        </w:r>
        <w:r w:rsidR="005A03B6">
          <w:rPr>
            <w:lang w:val="es-ES" w:eastAsia="zh-CN"/>
          </w:rPr>
          <w:t>3</w:t>
        </w:r>
      </w:ins>
      <w:r w:rsidRPr="00473F6F">
        <w:rPr>
          <w:lang w:val="es-ES" w:eastAsia="zh-CN"/>
        </w:rPr>
        <w:tab/>
        <w:t xml:space="preserve">que </w:t>
      </w:r>
      <w:del w:id="175" w:author="Spanish" w:date="2026-10-26T14:11:00Z">
        <w:r w:rsidRPr="00473F6F" w:rsidDel="005A03B6">
          <w:rPr>
            <w:lang w:val="es-ES" w:eastAsia="zh-CN"/>
          </w:rPr>
          <w:delText>estudie la manera en que podría compartirse</w:delText>
        </w:r>
      </w:del>
      <w:ins w:id="176" w:author="Spanish" w:date="2026-10-26T14:11:00Z">
        <w:r w:rsidR="005A03B6">
          <w:rPr>
            <w:lang w:val="es-ES" w:eastAsia="zh-CN"/>
          </w:rPr>
          <w:t>comparta</w:t>
        </w:r>
      </w:ins>
      <w:r w:rsidRPr="00473F6F">
        <w:rPr>
          <w:lang w:val="es-ES" w:eastAsia="zh-CN"/>
        </w:rPr>
        <w:t xml:space="preserve"> con los Miembros </w:t>
      </w:r>
      <w:del w:id="177" w:author="Spanish" w:date="2026-10-26T14:11:00Z">
        <w:r w:rsidRPr="00473F6F" w:rsidDel="005A03B6">
          <w:rPr>
            <w:lang w:val="es-ES" w:eastAsia="zh-CN"/>
          </w:rPr>
          <w:delText xml:space="preserve">la </w:delText>
        </w:r>
      </w:del>
      <w:r w:rsidRPr="00473F6F">
        <w:rPr>
          <w:lang w:val="es-ES" w:eastAsia="zh-CN"/>
        </w:rPr>
        <w:t xml:space="preserve">información sobre los programas </w:t>
      </w:r>
      <w:ins w:id="178" w:author="Spanish" w:date="2026-10-26T14:11:00Z">
        <w:r w:rsidR="005A03B6" w:rsidRPr="005A03B6">
          <w:rPr>
            <w:lang w:val="es-ES" w:eastAsia="zh-CN"/>
          </w:rPr>
          <w:t xml:space="preserve">y sus productos y resultados </w:t>
        </w:r>
      </w:ins>
      <w:ins w:id="179" w:author="Spanish" w:date="2026-10-26T14:12:00Z">
        <w:r w:rsidR="005A03B6" w:rsidRPr="005A03B6">
          <w:rPr>
            <w:lang w:val="es-ES" w:eastAsia="zh-CN"/>
          </w:rPr>
          <w:t>a través de un boletín bimestral,</w:t>
        </w:r>
        <w:r w:rsidR="005A03B6">
          <w:rPr>
            <w:lang w:val="es-ES" w:eastAsia="zh-CN"/>
          </w:rPr>
          <w:t xml:space="preserve"> </w:t>
        </w:r>
      </w:ins>
      <w:r w:rsidRPr="00473F6F">
        <w:rPr>
          <w:lang w:val="es-ES" w:eastAsia="zh-CN"/>
        </w:rPr>
        <w:t>a fin de aumentar la transparencia y la sostenibilidad financiera de la Unión;</w:t>
      </w:r>
    </w:p>
    <w:p w14:paraId="5DC191E4" w14:textId="4247CEE2" w:rsidR="00CA7ED0" w:rsidRPr="00473F6F" w:rsidRDefault="002979CC" w:rsidP="00CA7ED0">
      <w:pPr>
        <w:rPr>
          <w:lang w:val="es-ES"/>
        </w:rPr>
      </w:pPr>
      <w:del w:id="180" w:author="Spanish" w:date="2026-10-26T14:12:00Z">
        <w:r w:rsidRPr="00473F6F" w:rsidDel="005A03B6">
          <w:rPr>
            <w:lang w:val="es-ES"/>
          </w:rPr>
          <w:delText>15</w:delText>
        </w:r>
      </w:del>
      <w:ins w:id="181" w:author="Spanish" w:date="2026-10-26T14:12:00Z">
        <w:r w:rsidR="005A03B6" w:rsidRPr="00473F6F">
          <w:rPr>
            <w:lang w:val="es-ES"/>
          </w:rPr>
          <w:t>1</w:t>
        </w:r>
        <w:r w:rsidR="005A03B6">
          <w:rPr>
            <w:lang w:val="es-ES"/>
          </w:rPr>
          <w:t>4</w:t>
        </w:r>
      </w:ins>
      <w:r w:rsidRPr="00473F6F">
        <w:rPr>
          <w:lang w:val="es-ES"/>
        </w:rPr>
        <w:tab/>
        <w:t xml:space="preserve">que </w:t>
      </w:r>
      <w:del w:id="182" w:author="Spanish" w:date="2026-10-26T14:12:00Z">
        <w:r w:rsidRPr="00473F6F" w:rsidDel="005A03B6">
          <w:rPr>
            <w:lang w:val="es-ES"/>
          </w:rPr>
          <w:delText xml:space="preserve">indique claramente </w:delText>
        </w:r>
      </w:del>
      <w:ins w:id="183" w:author="Spanish" w:date="2026-10-26T14:12:00Z">
        <w:r w:rsidR="005A03B6">
          <w:rPr>
            <w:lang w:val="es-ES"/>
          </w:rPr>
          <w:t xml:space="preserve">documente </w:t>
        </w:r>
      </w:ins>
      <w:r w:rsidRPr="00473F6F">
        <w:rPr>
          <w:lang w:val="es-ES"/>
        </w:rPr>
        <w:t>los costos de los programas y proyectos de la UIT en todos los informes pertinentes relativos al presupuesto</w:t>
      </w:r>
      <w:ins w:id="184" w:author="Spanish" w:date="2026-10-26T14:13:00Z">
        <w:r w:rsidR="005A03B6">
          <w:rPr>
            <w:lang w:val="es-ES"/>
          </w:rPr>
          <w:t xml:space="preserve">, </w:t>
        </w:r>
        <w:r w:rsidR="005A03B6" w:rsidRPr="005A03B6">
          <w:rPr>
            <w:lang w:val="es-ES"/>
          </w:rPr>
          <w:t>así como el rendimiento de la</w:t>
        </w:r>
        <w:r w:rsidR="005A03B6">
          <w:rPr>
            <w:lang w:val="es-ES"/>
          </w:rPr>
          <w:t>s</w:t>
        </w:r>
        <w:r w:rsidR="005A03B6" w:rsidRPr="005A03B6">
          <w:rPr>
            <w:lang w:val="es-ES"/>
          </w:rPr>
          <w:t xml:space="preserve"> inversi</w:t>
        </w:r>
        <w:r w:rsidR="005A03B6">
          <w:rPr>
            <w:lang w:val="es-ES"/>
          </w:rPr>
          <w:t>ones</w:t>
        </w:r>
        <w:r w:rsidR="005A03B6" w:rsidRPr="005A03B6">
          <w:rPr>
            <w:lang w:val="es-ES"/>
          </w:rPr>
          <w:t xml:space="preserve"> en los informes dirigidos al Consejo y al</w:t>
        </w:r>
      </w:ins>
      <w:ins w:id="185" w:author="Spanish" w:date="2026-10-26T14:14:00Z">
        <w:r w:rsidR="005A03B6">
          <w:rPr>
            <w:lang w:val="es-ES"/>
          </w:rPr>
          <w:t xml:space="preserve"> GTC</w:t>
        </w:r>
      </w:ins>
      <w:ins w:id="186" w:author="Spanish" w:date="2026-10-27T09:28:00Z">
        <w:r w:rsidR="00190717">
          <w:rPr>
            <w:lang w:val="es-ES"/>
          </w:rPr>
          <w:noBreakHyphen/>
        </w:r>
      </w:ins>
      <w:ins w:id="187" w:author="Spanish" w:date="2026-10-26T14:14:00Z">
        <w:r w:rsidR="005A03B6">
          <w:rPr>
            <w:lang w:val="es-ES"/>
          </w:rPr>
          <w:t>RHF</w:t>
        </w:r>
      </w:ins>
      <w:ins w:id="188" w:author="Spanish" w:date="2026-10-26T14:13:00Z">
        <w:r w:rsidR="005A03B6" w:rsidRPr="005A03B6">
          <w:rPr>
            <w:lang w:val="es-ES"/>
          </w:rPr>
          <w:t xml:space="preserve">, indicando todos los costes ocultos, incluidos los contratos y las asignaciones </w:t>
        </w:r>
      </w:ins>
      <w:ins w:id="189" w:author="Spanish" w:date="2026-10-26T14:15:00Z">
        <w:r w:rsidR="008F2E50">
          <w:rPr>
            <w:lang w:val="es-ES"/>
          </w:rPr>
          <w:t>de</w:t>
        </w:r>
      </w:ins>
      <w:ins w:id="190" w:author="Spanish" w:date="2026-10-26T14:16:00Z">
        <w:r w:rsidR="008F2E50">
          <w:rPr>
            <w:lang w:val="es-ES"/>
          </w:rPr>
          <w:t>stinadas al</w:t>
        </w:r>
      </w:ins>
      <w:ins w:id="191" w:author="Spanish" w:date="2026-10-26T14:13:00Z">
        <w:r w:rsidR="005A03B6" w:rsidRPr="005A03B6">
          <w:rPr>
            <w:lang w:val="es-ES"/>
          </w:rPr>
          <w:t xml:space="preserve"> personal regional</w:t>
        </w:r>
      </w:ins>
      <w:ins w:id="192" w:author="Spanish" w:date="2026-10-26T14:16:00Z">
        <w:r w:rsidR="008F2E50">
          <w:rPr>
            <w:lang w:val="es-ES"/>
          </w:rPr>
          <w:t xml:space="preserve"> y que no pertenece a la plantilla</w:t>
        </w:r>
      </w:ins>
      <w:r w:rsidRPr="00473F6F">
        <w:rPr>
          <w:lang w:val="es-ES"/>
        </w:rPr>
        <w:t>;</w:t>
      </w:r>
    </w:p>
    <w:p w14:paraId="6606BE54" w14:textId="080E59CB" w:rsidR="00CA7ED0" w:rsidRPr="00473F6F" w:rsidRDefault="002979CC" w:rsidP="008F2E50">
      <w:pPr>
        <w:rPr>
          <w:lang w:val="es-ES"/>
        </w:rPr>
      </w:pPr>
      <w:del w:id="193" w:author="Spanish" w:date="2026-10-26T14:16:00Z">
        <w:r w:rsidRPr="00473F6F" w:rsidDel="008F2E50">
          <w:rPr>
            <w:lang w:val="es-ES"/>
          </w:rPr>
          <w:delText>16</w:delText>
        </w:r>
      </w:del>
      <w:ins w:id="194" w:author="Spanish" w:date="2026-10-26T14:16:00Z">
        <w:r w:rsidR="008F2E50" w:rsidRPr="00473F6F">
          <w:rPr>
            <w:lang w:val="es-ES"/>
          </w:rPr>
          <w:t>1</w:t>
        </w:r>
        <w:r w:rsidR="008F2E50">
          <w:rPr>
            <w:lang w:val="es-ES"/>
          </w:rPr>
          <w:t>5</w:t>
        </w:r>
      </w:ins>
      <w:r w:rsidRPr="00473F6F">
        <w:rPr>
          <w:lang w:val="es-ES"/>
        </w:rPr>
        <w:tab/>
        <w:t xml:space="preserve">que implemente las directrices </w:t>
      </w:r>
      <w:ins w:id="195" w:author="Spanish" w:date="2026-10-26T14:18:00Z">
        <w:r w:rsidR="008F2E50">
          <w:rPr>
            <w:lang w:val="es-ES"/>
          </w:rPr>
          <w:t xml:space="preserve">en materia </w:t>
        </w:r>
      </w:ins>
      <w:r w:rsidRPr="00473F6F">
        <w:rPr>
          <w:lang w:val="es-ES"/>
        </w:rPr>
        <w:t>de</w:t>
      </w:r>
      <w:del w:id="196" w:author="Spanish" w:date="2026-10-26T14:18:00Z">
        <w:r w:rsidRPr="00473F6F" w:rsidDel="008F2E50">
          <w:rPr>
            <w:lang w:val="es-ES"/>
          </w:rPr>
          <w:delText xml:space="preserve"> los</w:delText>
        </w:r>
      </w:del>
      <w:r w:rsidRPr="00473F6F">
        <w:rPr>
          <w:lang w:val="es-ES"/>
        </w:rPr>
        <w:t xml:space="preserve"> proyectos de la UIT con objeto de garantizar </w:t>
      </w:r>
      <w:del w:id="197" w:author="Spanish" w:date="2026-10-26T14:21:00Z">
        <w:r w:rsidRPr="00614AA8" w:rsidDel="008F2E50">
          <w:rPr>
            <w:lang w:val="es-ES"/>
          </w:rPr>
          <w:delText>que se registran y supervisan</w:delText>
        </w:r>
        <w:r w:rsidRPr="00473F6F" w:rsidDel="008F2E50">
          <w:rPr>
            <w:lang w:val="es-ES"/>
          </w:rPr>
          <w:delText xml:space="preserve"> adecuadamente los activos de los proyectos</w:delText>
        </w:r>
      </w:del>
      <w:ins w:id="198" w:author="Spanish" w:date="2026-10-27T09:29:00Z">
        <w:r w:rsidR="00190717" w:rsidRPr="008F2E50">
          <w:rPr>
            <w:lang w:val="es-ES"/>
          </w:rPr>
          <w:t xml:space="preserve">que los presupuestos, las actividades, los productos, los resultados y los efectos de los proyectos </w:t>
        </w:r>
        <w:r w:rsidR="00190717">
          <w:rPr>
            <w:lang w:val="es-ES"/>
          </w:rPr>
          <w:t xml:space="preserve">queden documentados </w:t>
        </w:r>
        <w:r w:rsidR="00190717" w:rsidRPr="008F2E50">
          <w:rPr>
            <w:lang w:val="es-ES"/>
          </w:rPr>
          <w:t>y sean ob</w:t>
        </w:r>
        <w:r w:rsidR="00190717" w:rsidRPr="00614AA8">
          <w:rPr>
            <w:lang w:val="es-ES"/>
          </w:rPr>
          <w:t>jeto de supervisión de manera transparente y cabal desde un punto de vista financiero, y que todo ello se aplique de forma coherente en todos los Sectores</w:t>
        </w:r>
      </w:ins>
      <w:r w:rsidRPr="00473F6F">
        <w:rPr>
          <w:lang w:val="es-ES"/>
        </w:rPr>
        <w:t>,</w:t>
      </w:r>
    </w:p>
    <w:p w14:paraId="2BC088F0" w14:textId="77777777" w:rsidR="00CA7ED0" w:rsidRPr="00473F6F" w:rsidRDefault="002979CC" w:rsidP="00CA7ED0">
      <w:pPr>
        <w:pStyle w:val="Call"/>
        <w:rPr>
          <w:lang w:val="es-ES"/>
        </w:rPr>
      </w:pPr>
      <w:r w:rsidRPr="00473F6F">
        <w:rPr>
          <w:lang w:val="es-ES"/>
        </w:rPr>
        <w:t>resuelve además</w:t>
      </w:r>
    </w:p>
    <w:p w14:paraId="145232A9" w14:textId="77777777" w:rsidR="00CA7ED0" w:rsidRPr="00473F6F" w:rsidRDefault="002979CC" w:rsidP="00CA7ED0">
      <w:pPr>
        <w:rPr>
          <w:lang w:val="es-ES"/>
        </w:rPr>
      </w:pPr>
      <w:r w:rsidRPr="00473F6F">
        <w:rPr>
          <w:lang w:val="es-ES"/>
        </w:rPr>
        <w:t>fortalecer la función de ejecución de los proyectos en consonancia con el número 118 de la Constitución cuando se preste asistencia y cooperación técnicas y cuando se ejecuten proyectos mediante:</w:t>
      </w:r>
    </w:p>
    <w:p w14:paraId="306E3E35" w14:textId="77777777" w:rsidR="00CA7ED0" w:rsidRPr="00473F6F" w:rsidRDefault="002979CC" w:rsidP="00145986">
      <w:pPr>
        <w:pStyle w:val="enumlev1"/>
        <w:rPr>
          <w:lang w:val="es-ES"/>
        </w:rPr>
      </w:pPr>
      <w:r w:rsidRPr="00473F6F">
        <w:rPr>
          <w:lang w:val="es-ES"/>
        </w:rPr>
        <w:t>i)</w:t>
      </w:r>
      <w:r w:rsidRPr="00473F6F">
        <w:rPr>
          <w:lang w:val="es-ES"/>
        </w:rPr>
        <w:tab/>
        <w:t>la colaboración y asociación con las correspondientes organizaciones especializadas regionales e internacionales, particularmente en los ámbitos en los que la UIT se beneficiaría de los conocimientos técnicos especializados;</w:t>
      </w:r>
    </w:p>
    <w:p w14:paraId="105555AB" w14:textId="1E551DA5" w:rsidR="00CA7ED0" w:rsidRPr="00473F6F" w:rsidRDefault="002979CC" w:rsidP="00145986">
      <w:pPr>
        <w:pStyle w:val="enumlev1"/>
        <w:rPr>
          <w:lang w:val="es-ES"/>
        </w:rPr>
      </w:pPr>
      <w:r w:rsidRPr="00473F6F">
        <w:rPr>
          <w:lang w:val="es-ES"/>
        </w:rPr>
        <w:t>ii)</w:t>
      </w:r>
      <w:r w:rsidRPr="00473F6F">
        <w:rPr>
          <w:lang w:val="es-ES"/>
        </w:rPr>
        <w:tab/>
        <w:t xml:space="preserve">el recurso a expertos </w:t>
      </w:r>
      <w:del w:id="199" w:author="Spanish" w:date="2026-10-26T14:22:00Z">
        <w:r w:rsidRPr="00473F6F" w:rsidDel="008F2E50">
          <w:rPr>
            <w:lang w:val="es-ES"/>
          </w:rPr>
          <w:delText>locales y regionales, cualquiera que sea su edad,</w:delText>
        </w:r>
      </w:del>
      <w:ins w:id="200" w:author="Spanish" w:date="2026-10-26T14:22:00Z">
        <w:r w:rsidR="008F2E50">
          <w:rPr>
            <w:lang w:val="es-ES"/>
          </w:rPr>
          <w:t>pertinentes</w:t>
        </w:r>
      </w:ins>
      <w:r w:rsidRPr="00473F6F">
        <w:rPr>
          <w:lang w:val="es-ES"/>
        </w:rPr>
        <w:t xml:space="preserve"> cuando se ofrezcan y coordinen actividades de cooperación y asistencia técnicas</w:t>
      </w:r>
      <w:ins w:id="201" w:author="Spanish" w:date="2026-10-26T17:56:00Z">
        <w:r w:rsidR="00614AA8">
          <w:rPr>
            <w:lang w:val="es-ES"/>
          </w:rPr>
          <w:t>,</w:t>
        </w:r>
      </w:ins>
      <w:r w:rsidRPr="00473F6F">
        <w:rPr>
          <w:lang w:val="es-ES"/>
        </w:rPr>
        <w:t xml:space="preserve"> a fin de optimizar la utilización de recursos y garantizar la continuidad una vez concluido el proyecto;</w:t>
      </w:r>
    </w:p>
    <w:p w14:paraId="34C42F81" w14:textId="77777777" w:rsidR="00CA7ED0" w:rsidRPr="00473F6F" w:rsidRDefault="002979CC" w:rsidP="00145986">
      <w:pPr>
        <w:pStyle w:val="enumlev1"/>
        <w:rPr>
          <w:lang w:val="es-ES"/>
        </w:rPr>
      </w:pPr>
      <w:r w:rsidRPr="00473F6F">
        <w:rPr>
          <w:lang w:val="es-ES"/>
        </w:rPr>
        <w:t>iii)</w:t>
      </w:r>
      <w:r w:rsidRPr="00473F6F">
        <w:rPr>
          <w:lang w:val="es-ES"/>
        </w:rPr>
        <w:tab/>
        <w:t>la puesta a disposición de los Miembros de la UIT de todo el material pertinente ligado a una actividad de cooperación o asistencia técnicas, de manera que pueda aprovecharse para futuros esfuerzos,</w:t>
      </w:r>
    </w:p>
    <w:p w14:paraId="655F2C0C" w14:textId="77777777" w:rsidR="00CA7ED0" w:rsidRPr="00473F6F" w:rsidRDefault="002979CC" w:rsidP="00CA7ED0">
      <w:pPr>
        <w:pStyle w:val="Call"/>
        <w:rPr>
          <w:lang w:val="es-ES"/>
        </w:rPr>
      </w:pPr>
      <w:r w:rsidRPr="00473F6F">
        <w:rPr>
          <w:lang w:val="es-ES"/>
        </w:rPr>
        <w:t>encarga al Consejo de la UIT</w:t>
      </w:r>
    </w:p>
    <w:p w14:paraId="33FDFCD7" w14:textId="77777777" w:rsidR="00614AA8" w:rsidRPr="00B66444" w:rsidRDefault="002979CC" w:rsidP="00614AA8">
      <w:r w:rsidRPr="00473F6F">
        <w:rPr>
          <w:lang w:val="es-ES"/>
        </w:rPr>
        <w:t xml:space="preserve">que promueva un proceso participativo </w:t>
      </w:r>
      <w:del w:id="202" w:author="Spanish" w:date="2026-10-26T14:22:00Z">
        <w:r w:rsidRPr="00473F6F" w:rsidDel="008F2E50">
          <w:rPr>
            <w:lang w:val="es-ES"/>
          </w:rPr>
          <w:delText>e inclusivo</w:delText>
        </w:r>
      </w:del>
      <w:ins w:id="203" w:author="Spanish" w:date="2026-10-26T14:22:00Z">
        <w:r w:rsidR="008F2E50">
          <w:rPr>
            <w:lang w:val="es-ES"/>
          </w:rPr>
          <w:t>y transparente</w:t>
        </w:r>
      </w:ins>
      <w:r w:rsidRPr="00473F6F">
        <w:rPr>
          <w:lang w:val="es-ES"/>
        </w:rPr>
        <w:t xml:space="preserve"> con los Estados Miembros y las organizaciones regionales, a fin de garantizar que </w:t>
      </w:r>
      <w:del w:id="204" w:author="Spanish" w:date="2026-10-26T17:36:00Z">
        <w:r w:rsidRPr="00473F6F" w:rsidDel="005B07D7">
          <w:rPr>
            <w:lang w:val="es-ES"/>
          </w:rPr>
          <w:delText xml:space="preserve">se llega a un acuerdo sobre las prioridades y posibles formas de financiación </w:delText>
        </w:r>
      </w:del>
      <w:ins w:id="205" w:author="Spanish" w:date="2026-10-26T17:36:00Z">
        <w:r w:rsidR="005B07D7" w:rsidRPr="005B07D7">
          <w:rPr>
            <w:lang w:val="es-ES"/>
          </w:rPr>
          <w:t xml:space="preserve">las prioridades de los proyectos, los </w:t>
        </w:r>
      </w:ins>
      <w:ins w:id="206" w:author="Spanish" w:date="2026-10-26T17:37:00Z">
        <w:r w:rsidR="005B07D7">
          <w:rPr>
            <w:lang w:val="es-ES"/>
          </w:rPr>
          <w:t xml:space="preserve">productos y </w:t>
        </w:r>
      </w:ins>
      <w:ins w:id="207" w:author="Spanish" w:date="2026-10-26T17:36:00Z">
        <w:r w:rsidR="005B07D7" w:rsidRPr="005B07D7">
          <w:rPr>
            <w:lang w:val="es-ES"/>
          </w:rPr>
          <w:t xml:space="preserve">resultados </w:t>
        </w:r>
        <w:r w:rsidR="005B07D7" w:rsidRPr="005B07D7">
          <w:rPr>
            <w:lang w:val="es-ES"/>
          </w:rPr>
          <w:lastRenderedPageBreak/>
          <w:t xml:space="preserve">previstos y los documentos financieros queden claramente documentados y aprobados </w:t>
        </w:r>
      </w:ins>
      <w:r w:rsidRPr="00473F6F">
        <w:rPr>
          <w:lang w:val="es-ES"/>
        </w:rPr>
        <w:t>antes de la puesta en práctica y ejecución de las iniciativas.</w:t>
      </w:r>
    </w:p>
    <w:p w14:paraId="31D982AC" w14:textId="77777777" w:rsidR="00614AA8" w:rsidRDefault="00614AA8" w:rsidP="00614AA8">
      <w:pPr>
        <w:pStyle w:val="Reasons"/>
      </w:pPr>
    </w:p>
    <w:p w14:paraId="0076CDAA" w14:textId="77777777" w:rsidR="00614AA8" w:rsidRDefault="00614AA8" w:rsidP="00614AA8">
      <w:pPr>
        <w:jc w:val="center"/>
      </w:pPr>
      <w:r>
        <w:t>_____________</w:t>
      </w:r>
    </w:p>
    <w:sectPr w:rsidR="00614AA8">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8BC83" w14:textId="77777777" w:rsidR="00EE4A2E" w:rsidRDefault="00EE4A2E">
      <w:r>
        <w:separator/>
      </w:r>
    </w:p>
  </w:endnote>
  <w:endnote w:type="continuationSeparator" w:id="0">
    <w:p w14:paraId="4D4FEFC4" w14:textId="77777777" w:rsidR="00EE4A2E" w:rsidRDefault="00EE4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D4416"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FDDCE"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AA166"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5121B" w14:textId="77777777" w:rsidR="00EE4A2E" w:rsidRDefault="00EE4A2E">
      <w:r>
        <w:t>____________________</w:t>
      </w:r>
    </w:p>
  </w:footnote>
  <w:footnote w:type="continuationSeparator" w:id="0">
    <w:p w14:paraId="51D87F1E" w14:textId="77777777" w:rsidR="00EE4A2E" w:rsidRDefault="00EE4A2E">
      <w:r>
        <w:continuationSeparator/>
      </w:r>
    </w:p>
  </w:footnote>
  <w:footnote w:id="1">
    <w:p w14:paraId="0ACCF57D" w14:textId="77777777" w:rsidR="00E71989" w:rsidRPr="00E71989" w:rsidDel="00A6052F" w:rsidRDefault="002979CC">
      <w:pPr>
        <w:pStyle w:val="FootnoteText"/>
        <w:rPr>
          <w:del w:id="39" w:author="Spanish" w:date="2026-10-26T13:34:00Z"/>
          <w:lang w:val="es-ES"/>
        </w:rPr>
      </w:pPr>
      <w:del w:id="40" w:author="Spanish" w:date="2026-10-26T13:34:00Z">
        <w:r w:rsidRPr="00E71989" w:rsidDel="00A6052F">
          <w:rPr>
            <w:rStyle w:val="FootnoteReference"/>
            <w:lang w:val="es-ES"/>
          </w:rPr>
          <w:delText>1</w:delText>
        </w:r>
        <w:r w:rsidDel="00A6052F">
          <w:rPr>
            <w:lang w:val="es-ES"/>
          </w:rPr>
          <w:tab/>
        </w:r>
        <w:r w:rsidRPr="00FF0EAB" w:rsidDel="00A6052F">
          <w:rPr>
            <w:lang w:val="es-ES"/>
          </w:rPr>
          <w:delText>Este término comprende los países menos adelantados, los pequeños Estados insulares en desarrollo, los países en desarrollo sin litoral y los países con economías en transición.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3554"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DC6D9"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7B245B3" w14:textId="77777777" w:rsidR="00255FA1" w:rsidRDefault="00255FA1" w:rsidP="00C43474">
    <w:pPr>
      <w:pStyle w:val="Header"/>
    </w:pPr>
    <w:r>
      <w:rPr>
        <w:lang w:val="en-US"/>
      </w:rPr>
      <w:t>PP</w:t>
    </w:r>
    <w:r w:rsidR="009D1BE0">
      <w:rPr>
        <w:lang w:val="en-US"/>
      </w:rPr>
      <w:t>2</w:t>
    </w:r>
    <w:r w:rsidR="009415B6">
      <w:rPr>
        <w:lang w:val="en-US"/>
      </w:rPr>
      <w:t>6</w:t>
    </w:r>
    <w:r>
      <w:t>/23(Add.8)-</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A76AD"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0E68"/>
    <w:rsid w:val="000507CA"/>
    <w:rsid w:val="00057402"/>
    <w:rsid w:val="000863AB"/>
    <w:rsid w:val="000A1523"/>
    <w:rsid w:val="000B1752"/>
    <w:rsid w:val="0010546D"/>
    <w:rsid w:val="0011161E"/>
    <w:rsid w:val="00124C04"/>
    <w:rsid w:val="00135F93"/>
    <w:rsid w:val="001632E3"/>
    <w:rsid w:val="00190717"/>
    <w:rsid w:val="001D4983"/>
    <w:rsid w:val="001D6EC3"/>
    <w:rsid w:val="001D787B"/>
    <w:rsid w:val="001E3D06"/>
    <w:rsid w:val="001F0B24"/>
    <w:rsid w:val="00225F6B"/>
    <w:rsid w:val="00237C17"/>
    <w:rsid w:val="00242376"/>
    <w:rsid w:val="00255FA1"/>
    <w:rsid w:val="00262FF4"/>
    <w:rsid w:val="00277985"/>
    <w:rsid w:val="002979CC"/>
    <w:rsid w:val="002C6527"/>
    <w:rsid w:val="002E44FC"/>
    <w:rsid w:val="002E5EB1"/>
    <w:rsid w:val="00351381"/>
    <w:rsid w:val="003537B5"/>
    <w:rsid w:val="00365FCD"/>
    <w:rsid w:val="003707E5"/>
    <w:rsid w:val="00375610"/>
    <w:rsid w:val="00391611"/>
    <w:rsid w:val="003B5DC9"/>
    <w:rsid w:val="003D0027"/>
    <w:rsid w:val="003E6E73"/>
    <w:rsid w:val="00473F6F"/>
    <w:rsid w:val="00484B72"/>
    <w:rsid w:val="00491A25"/>
    <w:rsid w:val="004A346E"/>
    <w:rsid w:val="004A63A9"/>
    <w:rsid w:val="004B07DB"/>
    <w:rsid w:val="004B09D4"/>
    <w:rsid w:val="004B0BCB"/>
    <w:rsid w:val="004B722D"/>
    <w:rsid w:val="004C0B6E"/>
    <w:rsid w:val="004C27F5"/>
    <w:rsid w:val="004C39C6"/>
    <w:rsid w:val="004D23BA"/>
    <w:rsid w:val="004E069C"/>
    <w:rsid w:val="004E08E0"/>
    <w:rsid w:val="004E28FB"/>
    <w:rsid w:val="004F34C3"/>
    <w:rsid w:val="004F4BB1"/>
    <w:rsid w:val="00502B23"/>
    <w:rsid w:val="00504FD4"/>
    <w:rsid w:val="00507662"/>
    <w:rsid w:val="00523448"/>
    <w:rsid w:val="005359B6"/>
    <w:rsid w:val="005470E8"/>
    <w:rsid w:val="00550FCF"/>
    <w:rsid w:val="00556958"/>
    <w:rsid w:val="00567ED5"/>
    <w:rsid w:val="005A03B6"/>
    <w:rsid w:val="005A329F"/>
    <w:rsid w:val="005B07D7"/>
    <w:rsid w:val="005C5AFC"/>
    <w:rsid w:val="005D1164"/>
    <w:rsid w:val="005D6488"/>
    <w:rsid w:val="005F6278"/>
    <w:rsid w:val="00601280"/>
    <w:rsid w:val="00614AA8"/>
    <w:rsid w:val="00641DBD"/>
    <w:rsid w:val="006426C0"/>
    <w:rsid w:val="006455D2"/>
    <w:rsid w:val="006537F3"/>
    <w:rsid w:val="006B5512"/>
    <w:rsid w:val="006C190D"/>
    <w:rsid w:val="00720686"/>
    <w:rsid w:val="0072100D"/>
    <w:rsid w:val="00737EFF"/>
    <w:rsid w:val="00750806"/>
    <w:rsid w:val="00780430"/>
    <w:rsid w:val="007875D2"/>
    <w:rsid w:val="007D61E2"/>
    <w:rsid w:val="007F6EBC"/>
    <w:rsid w:val="00810D8B"/>
    <w:rsid w:val="00882773"/>
    <w:rsid w:val="008B4706"/>
    <w:rsid w:val="008B6676"/>
    <w:rsid w:val="008C3FA8"/>
    <w:rsid w:val="008E51C5"/>
    <w:rsid w:val="008F2E50"/>
    <w:rsid w:val="008F7109"/>
    <w:rsid w:val="009107B0"/>
    <w:rsid w:val="00920A1E"/>
    <w:rsid w:val="009220DE"/>
    <w:rsid w:val="00930E84"/>
    <w:rsid w:val="009415B6"/>
    <w:rsid w:val="00956FE6"/>
    <w:rsid w:val="0099270D"/>
    <w:rsid w:val="0099551E"/>
    <w:rsid w:val="009A1A86"/>
    <w:rsid w:val="009D1BE0"/>
    <w:rsid w:val="009E0C42"/>
    <w:rsid w:val="00A50BE3"/>
    <w:rsid w:val="00A6052F"/>
    <w:rsid w:val="00A60ACB"/>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6F6C"/>
    <w:rsid w:val="00CD701A"/>
    <w:rsid w:val="00D05AAE"/>
    <w:rsid w:val="00D05E6B"/>
    <w:rsid w:val="00D066F8"/>
    <w:rsid w:val="00D254A6"/>
    <w:rsid w:val="00D40832"/>
    <w:rsid w:val="00D42B55"/>
    <w:rsid w:val="00D57D70"/>
    <w:rsid w:val="00DE3E41"/>
    <w:rsid w:val="00E05D81"/>
    <w:rsid w:val="00E53DFC"/>
    <w:rsid w:val="00E66FC3"/>
    <w:rsid w:val="00E677DD"/>
    <w:rsid w:val="00E77F17"/>
    <w:rsid w:val="00E809D8"/>
    <w:rsid w:val="00E921EC"/>
    <w:rsid w:val="00EB23D0"/>
    <w:rsid w:val="00EC395A"/>
    <w:rsid w:val="00EE4A2E"/>
    <w:rsid w:val="00F01632"/>
    <w:rsid w:val="00F04858"/>
    <w:rsid w:val="00F13AA4"/>
    <w:rsid w:val="00F23399"/>
    <w:rsid w:val="00F3510D"/>
    <w:rsid w:val="00F43C07"/>
    <w:rsid w:val="00F43D44"/>
    <w:rsid w:val="00F63079"/>
    <w:rsid w:val="00F80E0F"/>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4A833"/>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473F6F"/>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0735">
      <w:bodyDiv w:val="1"/>
      <w:marLeft w:val="0"/>
      <w:marRight w:val="0"/>
      <w:marTop w:val="0"/>
      <w:marBottom w:val="0"/>
      <w:divBdr>
        <w:top w:val="none" w:sz="0" w:space="0" w:color="auto"/>
        <w:left w:val="none" w:sz="0" w:space="0" w:color="auto"/>
        <w:bottom w:val="none" w:sz="0" w:space="0" w:color="auto"/>
        <w:right w:val="none" w:sz="0" w:space="0" w:color="auto"/>
      </w:divBdr>
      <w:divsChild>
        <w:div w:id="1681160457">
          <w:marLeft w:val="0"/>
          <w:marRight w:val="0"/>
          <w:marTop w:val="0"/>
          <w:marBottom w:val="0"/>
          <w:divBdr>
            <w:top w:val="none" w:sz="0" w:space="0" w:color="auto"/>
            <w:left w:val="none" w:sz="0" w:space="0" w:color="auto"/>
            <w:bottom w:val="none" w:sz="0" w:space="0" w:color="auto"/>
            <w:right w:val="none" w:sz="0" w:space="0" w:color="auto"/>
          </w:divBdr>
        </w:div>
      </w:divsChild>
    </w:div>
    <w:div w:id="33315417">
      <w:bodyDiv w:val="1"/>
      <w:marLeft w:val="0"/>
      <w:marRight w:val="0"/>
      <w:marTop w:val="0"/>
      <w:marBottom w:val="0"/>
      <w:divBdr>
        <w:top w:val="none" w:sz="0" w:space="0" w:color="auto"/>
        <w:left w:val="none" w:sz="0" w:space="0" w:color="auto"/>
        <w:bottom w:val="none" w:sz="0" w:space="0" w:color="auto"/>
        <w:right w:val="none" w:sz="0" w:space="0" w:color="auto"/>
      </w:divBdr>
      <w:divsChild>
        <w:div w:id="977413660">
          <w:marLeft w:val="0"/>
          <w:marRight w:val="0"/>
          <w:marTop w:val="0"/>
          <w:marBottom w:val="0"/>
          <w:divBdr>
            <w:top w:val="none" w:sz="0" w:space="0" w:color="auto"/>
            <w:left w:val="none" w:sz="0" w:space="0" w:color="auto"/>
            <w:bottom w:val="none" w:sz="0" w:space="0" w:color="auto"/>
            <w:right w:val="none" w:sz="0" w:space="0" w:color="auto"/>
          </w:divBdr>
        </w:div>
      </w:divsChild>
    </w:div>
    <w:div w:id="35007095">
      <w:bodyDiv w:val="1"/>
      <w:marLeft w:val="0"/>
      <w:marRight w:val="0"/>
      <w:marTop w:val="0"/>
      <w:marBottom w:val="0"/>
      <w:divBdr>
        <w:top w:val="none" w:sz="0" w:space="0" w:color="auto"/>
        <w:left w:val="none" w:sz="0" w:space="0" w:color="auto"/>
        <w:bottom w:val="none" w:sz="0" w:space="0" w:color="auto"/>
        <w:right w:val="none" w:sz="0" w:space="0" w:color="auto"/>
      </w:divBdr>
      <w:divsChild>
        <w:div w:id="328797872">
          <w:marLeft w:val="0"/>
          <w:marRight w:val="0"/>
          <w:marTop w:val="0"/>
          <w:marBottom w:val="0"/>
          <w:divBdr>
            <w:top w:val="none" w:sz="0" w:space="0" w:color="auto"/>
            <w:left w:val="none" w:sz="0" w:space="0" w:color="auto"/>
            <w:bottom w:val="none" w:sz="0" w:space="0" w:color="auto"/>
            <w:right w:val="none" w:sz="0" w:space="0" w:color="auto"/>
          </w:divBdr>
        </w:div>
      </w:divsChild>
    </w:div>
    <w:div w:id="471873722">
      <w:bodyDiv w:val="1"/>
      <w:marLeft w:val="0"/>
      <w:marRight w:val="0"/>
      <w:marTop w:val="0"/>
      <w:marBottom w:val="0"/>
      <w:divBdr>
        <w:top w:val="none" w:sz="0" w:space="0" w:color="auto"/>
        <w:left w:val="none" w:sz="0" w:space="0" w:color="auto"/>
        <w:bottom w:val="none" w:sz="0" w:space="0" w:color="auto"/>
        <w:right w:val="none" w:sz="0" w:space="0" w:color="auto"/>
      </w:divBdr>
      <w:divsChild>
        <w:div w:id="256253898">
          <w:marLeft w:val="0"/>
          <w:marRight w:val="0"/>
          <w:marTop w:val="0"/>
          <w:marBottom w:val="0"/>
          <w:divBdr>
            <w:top w:val="none" w:sz="0" w:space="0" w:color="auto"/>
            <w:left w:val="none" w:sz="0" w:space="0" w:color="auto"/>
            <w:bottom w:val="none" w:sz="0" w:space="0" w:color="auto"/>
            <w:right w:val="none" w:sz="0" w:space="0" w:color="auto"/>
          </w:divBdr>
        </w:div>
      </w:divsChild>
    </w:div>
    <w:div w:id="474106733">
      <w:bodyDiv w:val="1"/>
      <w:marLeft w:val="0"/>
      <w:marRight w:val="0"/>
      <w:marTop w:val="0"/>
      <w:marBottom w:val="0"/>
      <w:divBdr>
        <w:top w:val="none" w:sz="0" w:space="0" w:color="auto"/>
        <w:left w:val="none" w:sz="0" w:space="0" w:color="auto"/>
        <w:bottom w:val="none" w:sz="0" w:space="0" w:color="auto"/>
        <w:right w:val="none" w:sz="0" w:space="0" w:color="auto"/>
      </w:divBdr>
      <w:divsChild>
        <w:div w:id="424804993">
          <w:marLeft w:val="0"/>
          <w:marRight w:val="0"/>
          <w:marTop w:val="0"/>
          <w:marBottom w:val="0"/>
          <w:divBdr>
            <w:top w:val="none" w:sz="0" w:space="0" w:color="auto"/>
            <w:left w:val="none" w:sz="0" w:space="0" w:color="auto"/>
            <w:bottom w:val="none" w:sz="0" w:space="0" w:color="auto"/>
            <w:right w:val="none" w:sz="0" w:space="0" w:color="auto"/>
          </w:divBdr>
        </w:div>
      </w:divsChild>
    </w:div>
    <w:div w:id="569114709">
      <w:bodyDiv w:val="1"/>
      <w:marLeft w:val="0"/>
      <w:marRight w:val="0"/>
      <w:marTop w:val="0"/>
      <w:marBottom w:val="0"/>
      <w:divBdr>
        <w:top w:val="none" w:sz="0" w:space="0" w:color="auto"/>
        <w:left w:val="none" w:sz="0" w:space="0" w:color="auto"/>
        <w:bottom w:val="none" w:sz="0" w:space="0" w:color="auto"/>
        <w:right w:val="none" w:sz="0" w:space="0" w:color="auto"/>
      </w:divBdr>
      <w:divsChild>
        <w:div w:id="1741711541">
          <w:marLeft w:val="0"/>
          <w:marRight w:val="0"/>
          <w:marTop w:val="0"/>
          <w:marBottom w:val="0"/>
          <w:divBdr>
            <w:top w:val="none" w:sz="0" w:space="0" w:color="auto"/>
            <w:left w:val="none" w:sz="0" w:space="0" w:color="auto"/>
            <w:bottom w:val="none" w:sz="0" w:space="0" w:color="auto"/>
            <w:right w:val="none" w:sz="0" w:space="0" w:color="auto"/>
          </w:divBdr>
        </w:div>
      </w:divsChild>
    </w:div>
    <w:div w:id="1095631987">
      <w:bodyDiv w:val="1"/>
      <w:marLeft w:val="0"/>
      <w:marRight w:val="0"/>
      <w:marTop w:val="0"/>
      <w:marBottom w:val="0"/>
      <w:divBdr>
        <w:top w:val="none" w:sz="0" w:space="0" w:color="auto"/>
        <w:left w:val="none" w:sz="0" w:space="0" w:color="auto"/>
        <w:bottom w:val="none" w:sz="0" w:space="0" w:color="auto"/>
        <w:right w:val="none" w:sz="0" w:space="0" w:color="auto"/>
      </w:divBdr>
      <w:divsChild>
        <w:div w:id="1447625893">
          <w:marLeft w:val="0"/>
          <w:marRight w:val="0"/>
          <w:marTop w:val="0"/>
          <w:marBottom w:val="0"/>
          <w:divBdr>
            <w:top w:val="none" w:sz="0" w:space="0" w:color="auto"/>
            <w:left w:val="none" w:sz="0" w:space="0" w:color="auto"/>
            <w:bottom w:val="none" w:sz="0" w:space="0" w:color="auto"/>
            <w:right w:val="none" w:sz="0" w:space="0" w:color="auto"/>
          </w:divBdr>
        </w:div>
      </w:divsChild>
    </w:div>
    <w:div w:id="1191577217">
      <w:bodyDiv w:val="1"/>
      <w:marLeft w:val="0"/>
      <w:marRight w:val="0"/>
      <w:marTop w:val="0"/>
      <w:marBottom w:val="0"/>
      <w:divBdr>
        <w:top w:val="none" w:sz="0" w:space="0" w:color="auto"/>
        <w:left w:val="none" w:sz="0" w:space="0" w:color="auto"/>
        <w:bottom w:val="none" w:sz="0" w:space="0" w:color="auto"/>
        <w:right w:val="none" w:sz="0" w:space="0" w:color="auto"/>
      </w:divBdr>
      <w:divsChild>
        <w:div w:id="329218959">
          <w:marLeft w:val="0"/>
          <w:marRight w:val="0"/>
          <w:marTop w:val="0"/>
          <w:marBottom w:val="0"/>
          <w:divBdr>
            <w:top w:val="none" w:sz="0" w:space="0" w:color="auto"/>
            <w:left w:val="none" w:sz="0" w:space="0" w:color="auto"/>
            <w:bottom w:val="none" w:sz="0" w:space="0" w:color="auto"/>
            <w:right w:val="none" w:sz="0" w:space="0" w:color="auto"/>
          </w:divBdr>
        </w:div>
      </w:divsChild>
    </w:div>
    <w:div w:id="1277131241">
      <w:bodyDiv w:val="1"/>
      <w:marLeft w:val="0"/>
      <w:marRight w:val="0"/>
      <w:marTop w:val="0"/>
      <w:marBottom w:val="0"/>
      <w:divBdr>
        <w:top w:val="none" w:sz="0" w:space="0" w:color="auto"/>
        <w:left w:val="none" w:sz="0" w:space="0" w:color="auto"/>
        <w:bottom w:val="none" w:sz="0" w:space="0" w:color="auto"/>
        <w:right w:val="none" w:sz="0" w:space="0" w:color="auto"/>
      </w:divBdr>
      <w:divsChild>
        <w:div w:id="1232423733">
          <w:marLeft w:val="0"/>
          <w:marRight w:val="0"/>
          <w:marTop w:val="0"/>
          <w:marBottom w:val="0"/>
          <w:divBdr>
            <w:top w:val="none" w:sz="0" w:space="0" w:color="auto"/>
            <w:left w:val="none" w:sz="0" w:space="0" w:color="auto"/>
            <w:bottom w:val="none" w:sz="0" w:space="0" w:color="auto"/>
            <w:right w:val="none" w:sz="0" w:space="0" w:color="auto"/>
          </w:divBdr>
        </w:div>
      </w:divsChild>
    </w:div>
    <w:div w:id="1283196962">
      <w:bodyDiv w:val="1"/>
      <w:marLeft w:val="0"/>
      <w:marRight w:val="0"/>
      <w:marTop w:val="0"/>
      <w:marBottom w:val="0"/>
      <w:divBdr>
        <w:top w:val="none" w:sz="0" w:space="0" w:color="auto"/>
        <w:left w:val="none" w:sz="0" w:space="0" w:color="auto"/>
        <w:bottom w:val="none" w:sz="0" w:space="0" w:color="auto"/>
        <w:right w:val="none" w:sz="0" w:space="0" w:color="auto"/>
      </w:divBdr>
      <w:divsChild>
        <w:div w:id="974338030">
          <w:marLeft w:val="0"/>
          <w:marRight w:val="0"/>
          <w:marTop w:val="0"/>
          <w:marBottom w:val="0"/>
          <w:divBdr>
            <w:top w:val="none" w:sz="0" w:space="0" w:color="auto"/>
            <w:left w:val="none" w:sz="0" w:space="0" w:color="auto"/>
            <w:bottom w:val="none" w:sz="0" w:space="0" w:color="auto"/>
            <w:right w:val="none" w:sz="0" w:space="0" w:color="auto"/>
          </w:divBdr>
        </w:div>
      </w:divsChild>
    </w:div>
    <w:div w:id="1286690263">
      <w:bodyDiv w:val="1"/>
      <w:marLeft w:val="0"/>
      <w:marRight w:val="0"/>
      <w:marTop w:val="0"/>
      <w:marBottom w:val="0"/>
      <w:divBdr>
        <w:top w:val="none" w:sz="0" w:space="0" w:color="auto"/>
        <w:left w:val="none" w:sz="0" w:space="0" w:color="auto"/>
        <w:bottom w:val="none" w:sz="0" w:space="0" w:color="auto"/>
        <w:right w:val="none" w:sz="0" w:space="0" w:color="auto"/>
      </w:divBdr>
      <w:divsChild>
        <w:div w:id="1213814001">
          <w:marLeft w:val="0"/>
          <w:marRight w:val="0"/>
          <w:marTop w:val="0"/>
          <w:marBottom w:val="0"/>
          <w:divBdr>
            <w:top w:val="none" w:sz="0" w:space="0" w:color="auto"/>
            <w:left w:val="none" w:sz="0" w:space="0" w:color="auto"/>
            <w:bottom w:val="none" w:sz="0" w:space="0" w:color="auto"/>
            <w:right w:val="none" w:sz="0" w:space="0" w:color="auto"/>
          </w:divBdr>
        </w:div>
      </w:divsChild>
    </w:div>
    <w:div w:id="1352410493">
      <w:bodyDiv w:val="1"/>
      <w:marLeft w:val="0"/>
      <w:marRight w:val="0"/>
      <w:marTop w:val="0"/>
      <w:marBottom w:val="0"/>
      <w:divBdr>
        <w:top w:val="none" w:sz="0" w:space="0" w:color="auto"/>
        <w:left w:val="none" w:sz="0" w:space="0" w:color="auto"/>
        <w:bottom w:val="none" w:sz="0" w:space="0" w:color="auto"/>
        <w:right w:val="none" w:sz="0" w:space="0" w:color="auto"/>
      </w:divBdr>
      <w:divsChild>
        <w:div w:id="1653943044">
          <w:marLeft w:val="0"/>
          <w:marRight w:val="0"/>
          <w:marTop w:val="0"/>
          <w:marBottom w:val="0"/>
          <w:divBdr>
            <w:top w:val="none" w:sz="0" w:space="0" w:color="auto"/>
            <w:left w:val="none" w:sz="0" w:space="0" w:color="auto"/>
            <w:bottom w:val="none" w:sz="0" w:space="0" w:color="auto"/>
            <w:right w:val="none" w:sz="0" w:space="0" w:color="auto"/>
          </w:divBdr>
        </w:div>
      </w:divsChild>
    </w:div>
    <w:div w:id="1390571107">
      <w:bodyDiv w:val="1"/>
      <w:marLeft w:val="0"/>
      <w:marRight w:val="0"/>
      <w:marTop w:val="0"/>
      <w:marBottom w:val="0"/>
      <w:divBdr>
        <w:top w:val="none" w:sz="0" w:space="0" w:color="auto"/>
        <w:left w:val="none" w:sz="0" w:space="0" w:color="auto"/>
        <w:bottom w:val="none" w:sz="0" w:space="0" w:color="auto"/>
        <w:right w:val="none" w:sz="0" w:space="0" w:color="auto"/>
      </w:divBdr>
      <w:divsChild>
        <w:div w:id="617837922">
          <w:marLeft w:val="0"/>
          <w:marRight w:val="0"/>
          <w:marTop w:val="0"/>
          <w:marBottom w:val="0"/>
          <w:divBdr>
            <w:top w:val="none" w:sz="0" w:space="0" w:color="auto"/>
            <w:left w:val="none" w:sz="0" w:space="0" w:color="auto"/>
            <w:bottom w:val="none" w:sz="0" w:space="0" w:color="auto"/>
            <w:right w:val="none" w:sz="0" w:space="0" w:color="auto"/>
          </w:divBdr>
        </w:div>
      </w:divsChild>
    </w:div>
    <w:div w:id="1725324861">
      <w:bodyDiv w:val="1"/>
      <w:marLeft w:val="0"/>
      <w:marRight w:val="0"/>
      <w:marTop w:val="0"/>
      <w:marBottom w:val="0"/>
      <w:divBdr>
        <w:top w:val="none" w:sz="0" w:space="0" w:color="auto"/>
        <w:left w:val="none" w:sz="0" w:space="0" w:color="auto"/>
        <w:bottom w:val="none" w:sz="0" w:space="0" w:color="auto"/>
        <w:right w:val="none" w:sz="0" w:space="0" w:color="auto"/>
      </w:divBdr>
      <w:divsChild>
        <w:div w:id="1079865985">
          <w:marLeft w:val="0"/>
          <w:marRight w:val="0"/>
          <w:marTop w:val="0"/>
          <w:marBottom w:val="0"/>
          <w:divBdr>
            <w:top w:val="none" w:sz="0" w:space="0" w:color="auto"/>
            <w:left w:val="none" w:sz="0" w:space="0" w:color="auto"/>
            <w:bottom w:val="none" w:sz="0" w:space="0" w:color="auto"/>
            <w:right w:val="none" w:sz="0" w:space="0" w:color="auto"/>
          </w:divBdr>
        </w:div>
      </w:divsChild>
    </w:div>
    <w:div w:id="1764254648">
      <w:bodyDiv w:val="1"/>
      <w:marLeft w:val="0"/>
      <w:marRight w:val="0"/>
      <w:marTop w:val="0"/>
      <w:marBottom w:val="0"/>
      <w:divBdr>
        <w:top w:val="none" w:sz="0" w:space="0" w:color="auto"/>
        <w:left w:val="none" w:sz="0" w:space="0" w:color="auto"/>
        <w:bottom w:val="none" w:sz="0" w:space="0" w:color="auto"/>
        <w:right w:val="none" w:sz="0" w:space="0" w:color="auto"/>
      </w:divBdr>
      <w:divsChild>
        <w:div w:id="476919778">
          <w:marLeft w:val="0"/>
          <w:marRight w:val="0"/>
          <w:marTop w:val="0"/>
          <w:marBottom w:val="0"/>
          <w:divBdr>
            <w:top w:val="none" w:sz="0" w:space="0" w:color="auto"/>
            <w:left w:val="none" w:sz="0" w:space="0" w:color="auto"/>
            <w:bottom w:val="none" w:sz="0" w:space="0" w:color="auto"/>
            <w:right w:val="none" w:sz="0" w:space="0" w:color="auto"/>
          </w:divBdr>
        </w:div>
      </w:divsChild>
    </w:div>
    <w:div w:id="1790078567">
      <w:bodyDiv w:val="1"/>
      <w:marLeft w:val="0"/>
      <w:marRight w:val="0"/>
      <w:marTop w:val="0"/>
      <w:marBottom w:val="0"/>
      <w:divBdr>
        <w:top w:val="none" w:sz="0" w:space="0" w:color="auto"/>
        <w:left w:val="none" w:sz="0" w:space="0" w:color="auto"/>
        <w:bottom w:val="none" w:sz="0" w:space="0" w:color="auto"/>
        <w:right w:val="none" w:sz="0" w:space="0" w:color="auto"/>
      </w:divBdr>
      <w:divsChild>
        <w:div w:id="564802062">
          <w:marLeft w:val="0"/>
          <w:marRight w:val="0"/>
          <w:marTop w:val="0"/>
          <w:marBottom w:val="0"/>
          <w:divBdr>
            <w:top w:val="none" w:sz="0" w:space="0" w:color="auto"/>
            <w:left w:val="none" w:sz="0" w:space="0" w:color="auto"/>
            <w:bottom w:val="none" w:sz="0" w:space="0" w:color="auto"/>
            <w:right w:val="none" w:sz="0" w:space="0" w:color="auto"/>
          </w:divBdr>
        </w:div>
      </w:divsChild>
    </w:div>
    <w:div w:id="1825392178">
      <w:bodyDiv w:val="1"/>
      <w:marLeft w:val="0"/>
      <w:marRight w:val="0"/>
      <w:marTop w:val="0"/>
      <w:marBottom w:val="0"/>
      <w:divBdr>
        <w:top w:val="none" w:sz="0" w:space="0" w:color="auto"/>
        <w:left w:val="none" w:sz="0" w:space="0" w:color="auto"/>
        <w:bottom w:val="none" w:sz="0" w:space="0" w:color="auto"/>
        <w:right w:val="none" w:sz="0" w:space="0" w:color="auto"/>
      </w:divBdr>
      <w:divsChild>
        <w:div w:id="343288764">
          <w:marLeft w:val="0"/>
          <w:marRight w:val="0"/>
          <w:marTop w:val="0"/>
          <w:marBottom w:val="0"/>
          <w:divBdr>
            <w:top w:val="none" w:sz="0" w:space="0" w:color="auto"/>
            <w:left w:val="none" w:sz="0" w:space="0" w:color="auto"/>
            <w:bottom w:val="none" w:sz="0" w:space="0" w:color="auto"/>
            <w:right w:val="none" w:sz="0" w:space="0" w:color="auto"/>
          </w:divBdr>
        </w:div>
      </w:divsChild>
    </w:div>
    <w:div w:id="1841430843">
      <w:bodyDiv w:val="1"/>
      <w:marLeft w:val="0"/>
      <w:marRight w:val="0"/>
      <w:marTop w:val="0"/>
      <w:marBottom w:val="0"/>
      <w:divBdr>
        <w:top w:val="none" w:sz="0" w:space="0" w:color="auto"/>
        <w:left w:val="none" w:sz="0" w:space="0" w:color="auto"/>
        <w:bottom w:val="none" w:sz="0" w:space="0" w:color="auto"/>
        <w:right w:val="none" w:sz="0" w:space="0" w:color="auto"/>
      </w:divBdr>
      <w:divsChild>
        <w:div w:id="2026442906">
          <w:marLeft w:val="0"/>
          <w:marRight w:val="0"/>
          <w:marTop w:val="0"/>
          <w:marBottom w:val="0"/>
          <w:divBdr>
            <w:top w:val="none" w:sz="0" w:space="0" w:color="auto"/>
            <w:left w:val="none" w:sz="0" w:space="0" w:color="auto"/>
            <w:bottom w:val="none" w:sz="0" w:space="0" w:color="auto"/>
            <w:right w:val="none" w:sz="0" w:space="0" w:color="auto"/>
          </w:divBdr>
        </w:div>
      </w:divsChild>
    </w:div>
    <w:div w:id="1852794608">
      <w:bodyDiv w:val="1"/>
      <w:marLeft w:val="0"/>
      <w:marRight w:val="0"/>
      <w:marTop w:val="0"/>
      <w:marBottom w:val="0"/>
      <w:divBdr>
        <w:top w:val="none" w:sz="0" w:space="0" w:color="auto"/>
        <w:left w:val="none" w:sz="0" w:space="0" w:color="auto"/>
        <w:bottom w:val="none" w:sz="0" w:space="0" w:color="auto"/>
        <w:right w:val="none" w:sz="0" w:space="0" w:color="auto"/>
      </w:divBdr>
      <w:divsChild>
        <w:div w:id="1246963457">
          <w:marLeft w:val="0"/>
          <w:marRight w:val="0"/>
          <w:marTop w:val="0"/>
          <w:marBottom w:val="0"/>
          <w:divBdr>
            <w:top w:val="none" w:sz="0" w:space="0" w:color="auto"/>
            <w:left w:val="none" w:sz="0" w:space="0" w:color="auto"/>
            <w:bottom w:val="none" w:sz="0" w:space="0" w:color="auto"/>
            <w:right w:val="none" w:sz="0" w:space="0" w:color="auto"/>
          </w:divBdr>
        </w:div>
      </w:divsChild>
    </w:div>
    <w:div w:id="1882748287">
      <w:bodyDiv w:val="1"/>
      <w:marLeft w:val="0"/>
      <w:marRight w:val="0"/>
      <w:marTop w:val="0"/>
      <w:marBottom w:val="0"/>
      <w:divBdr>
        <w:top w:val="none" w:sz="0" w:space="0" w:color="auto"/>
        <w:left w:val="none" w:sz="0" w:space="0" w:color="auto"/>
        <w:bottom w:val="none" w:sz="0" w:space="0" w:color="auto"/>
        <w:right w:val="none" w:sz="0" w:space="0" w:color="auto"/>
      </w:divBdr>
      <w:divsChild>
        <w:div w:id="1815562465">
          <w:marLeft w:val="0"/>
          <w:marRight w:val="0"/>
          <w:marTop w:val="0"/>
          <w:marBottom w:val="0"/>
          <w:divBdr>
            <w:top w:val="none" w:sz="0" w:space="0" w:color="auto"/>
            <w:left w:val="none" w:sz="0" w:space="0" w:color="auto"/>
            <w:bottom w:val="none" w:sz="0" w:space="0" w:color="auto"/>
            <w:right w:val="none" w:sz="0" w:space="0" w:color="auto"/>
          </w:divBdr>
        </w:div>
      </w:divsChild>
    </w:div>
    <w:div w:id="1892381991">
      <w:bodyDiv w:val="1"/>
      <w:marLeft w:val="0"/>
      <w:marRight w:val="0"/>
      <w:marTop w:val="0"/>
      <w:marBottom w:val="0"/>
      <w:divBdr>
        <w:top w:val="none" w:sz="0" w:space="0" w:color="auto"/>
        <w:left w:val="none" w:sz="0" w:space="0" w:color="auto"/>
        <w:bottom w:val="none" w:sz="0" w:space="0" w:color="auto"/>
        <w:right w:val="none" w:sz="0" w:space="0" w:color="auto"/>
      </w:divBdr>
      <w:divsChild>
        <w:div w:id="1518344704">
          <w:marLeft w:val="0"/>
          <w:marRight w:val="0"/>
          <w:marTop w:val="0"/>
          <w:marBottom w:val="0"/>
          <w:divBdr>
            <w:top w:val="none" w:sz="0" w:space="0" w:color="auto"/>
            <w:left w:val="none" w:sz="0" w:space="0" w:color="auto"/>
            <w:bottom w:val="none" w:sz="0" w:space="0" w:color="auto"/>
            <w:right w:val="none" w:sz="0" w:space="0" w:color="auto"/>
          </w:divBdr>
        </w:div>
      </w:divsChild>
    </w:div>
    <w:div w:id="2073187017">
      <w:bodyDiv w:val="1"/>
      <w:marLeft w:val="0"/>
      <w:marRight w:val="0"/>
      <w:marTop w:val="0"/>
      <w:marBottom w:val="0"/>
      <w:divBdr>
        <w:top w:val="none" w:sz="0" w:space="0" w:color="auto"/>
        <w:left w:val="none" w:sz="0" w:space="0" w:color="auto"/>
        <w:bottom w:val="none" w:sz="0" w:space="0" w:color="auto"/>
        <w:right w:val="none" w:sz="0" w:space="0" w:color="auto"/>
      </w:divBdr>
      <w:divsChild>
        <w:div w:id="187063222">
          <w:marLeft w:val="0"/>
          <w:marRight w:val="0"/>
          <w:marTop w:val="0"/>
          <w:marBottom w:val="0"/>
          <w:divBdr>
            <w:top w:val="none" w:sz="0" w:space="0" w:color="auto"/>
            <w:left w:val="none" w:sz="0" w:space="0" w:color="auto"/>
            <w:bottom w:val="none" w:sz="0" w:space="0" w:color="auto"/>
            <w:right w:val="none" w:sz="0" w:space="0" w:color="auto"/>
          </w:divBdr>
        </w:div>
      </w:divsChild>
    </w:div>
    <w:div w:id="2139834797">
      <w:bodyDiv w:val="1"/>
      <w:marLeft w:val="0"/>
      <w:marRight w:val="0"/>
      <w:marTop w:val="0"/>
      <w:marBottom w:val="0"/>
      <w:divBdr>
        <w:top w:val="none" w:sz="0" w:space="0" w:color="auto"/>
        <w:left w:val="none" w:sz="0" w:space="0" w:color="auto"/>
        <w:bottom w:val="none" w:sz="0" w:space="0" w:color="auto"/>
        <w:right w:val="none" w:sz="0" w:space="0" w:color="auto"/>
      </w:divBdr>
      <w:divsChild>
        <w:div w:id="1130703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c8037c51-ba7a-47c6-af90-0c1b075baa55">DPM</DPM_x0020_Author>
    <DPM_x0020_File_x0020_name xmlns="c8037c51-ba7a-47c6-af90-0c1b075baa55">S26-PP-C-0023!A8!MSW-S</DPM_x0020_File_x0020_name>
    <DPM_x0020_Version xmlns="c8037c51-ba7a-47c6-af90-0c1b075baa55">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8037c51-ba7a-47c6-af90-0c1b075baa55" targetNamespace="http://schemas.microsoft.com/office/2006/metadata/properties" ma:root="true" ma:fieldsID="d41af5c836d734370eb92e7ee5f83852" ns2:_="" ns3:_="">
    <xsd:import namespace="996b2e75-67fd-4955-a3b0-5ab9934cb50b"/>
    <xsd:import namespace="c8037c51-ba7a-47c6-af90-0c1b075baa5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8037c51-ba7a-47c6-af90-0c1b075baa5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8037c51-ba7a-47c6-af90-0c1b075baa55"/>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8037c51-ba7a-47c6-af90-0c1b075baa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35EA5B7-C70E-41B2-8163-DFA0FE4E3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1549</Words>
  <Characters>11828</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S26-PP-C-0023!A8!MSW-S</vt:lpstr>
    </vt:vector>
  </TitlesOfParts>
  <Manager/>
  <Company/>
  <LinksUpToDate>false</LinksUpToDate>
  <CharactersWithSpaces>13351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S26-PP-C-0023!A8!MSW-S</dc:title>
  <dc:subject>ITU Plenipotentiary Conference (PP-26)</dc:subject>
  <dc:creator>Documents Proposals Manager (DPM)</dc:creator>
  <cp:keywords>DPM_v2026.8.25.1_prod</cp:keywords>
  <dc:description/>
  <cp:lastModifiedBy>Spanish</cp:lastModifiedBy>
  <cp:revision>7</cp:revision>
  <dcterms:created xsi:type="dcterms:W3CDTF">2026-10-27T07:43:00Z</dcterms:created>
  <dcterms:modified xsi:type="dcterms:W3CDTF">2026-10-27T08:43:00Z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