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A600D8" w14:paraId="49DCD94E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634924A" w14:textId="77777777" w:rsidR="00BF32F2" w:rsidRPr="00A600D8" w:rsidRDefault="00BF32F2" w:rsidP="00BF32F2">
            <w:pPr>
              <w:spacing w:before="0" w:line="240" w:lineRule="atLeast"/>
              <w:rPr>
                <w:rFonts w:cstheme="minorHAnsi"/>
                <w:lang w:val="es-ES"/>
                <w:rPrChange w:id="0" w:author="Spanish" w:date="2026-10-26T10:11:00Z">
                  <w:rPr>
                    <w:rFonts w:cstheme="minorHAnsi"/>
                  </w:rPr>
                </w:rPrChange>
              </w:rPr>
            </w:pPr>
            <w:bookmarkStart w:id="1" w:name="ditulogo"/>
            <w:bookmarkEnd w:id="1"/>
            <w:r w:rsidRPr="00A600D8">
              <w:rPr>
                <w:rFonts w:cstheme="minorHAnsi"/>
                <w:noProof/>
                <w:lang w:val="es-ES"/>
                <w:rPrChange w:id="2" w:author="Spanish" w:date="2026-10-26T10:11:00Z">
                  <w:rPr>
                    <w:rFonts w:cstheme="minorHAnsi"/>
                    <w:noProof/>
                  </w:rPr>
                </w:rPrChange>
              </w:rPr>
              <w:drawing>
                <wp:anchor distT="0" distB="0" distL="0" distR="0" simplePos="0" relativeHeight="251658240" behindDoc="1" locked="0" layoutInCell="1" allowOverlap="1" wp14:anchorId="475A63C5" wp14:editId="71B268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A600D8" w14:paraId="07CA81E5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889568F" w14:textId="77777777" w:rsidR="00277985" w:rsidRPr="00A600D8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  <w:rPrChange w:id="3" w:author="Spanish" w:date="2026-10-26T10:11:00Z">
                  <w:rPr>
                    <w:rFonts w:cstheme="minorHAnsi"/>
                    <w:b/>
                    <w:smallCaps/>
                    <w:szCs w:val="24"/>
                    <w:lang w:val="fr-CH"/>
                  </w:rPr>
                </w:rPrChange>
              </w:rPr>
            </w:pPr>
            <w:bookmarkStart w:id="4" w:name="dhead"/>
          </w:p>
        </w:tc>
      </w:tr>
      <w:tr w:rsidR="00255FA1" w:rsidRPr="00A600D8" w14:paraId="47A55E14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EE5EEC7" w14:textId="77777777" w:rsidR="00255FA1" w:rsidRPr="00A600D8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  <w:rPrChange w:id="5" w:author="Spanish" w:date="2026-10-26T10:11:00Z">
                  <w:rPr>
                    <w:rFonts w:cstheme="minorHAnsi"/>
                    <w:b/>
                    <w:smallCaps/>
                    <w:szCs w:val="24"/>
                    <w:lang w:val="fr-CH"/>
                  </w:rPr>
                </w:rPrChange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6063829" w14:textId="77777777" w:rsidR="00255FA1" w:rsidRPr="00A600D8" w:rsidRDefault="00255FA1" w:rsidP="00BF32F2">
            <w:pPr>
              <w:spacing w:before="0"/>
              <w:rPr>
                <w:rFonts w:cstheme="minorHAnsi"/>
                <w:szCs w:val="24"/>
                <w:lang w:val="es-ES"/>
                <w:rPrChange w:id="6" w:author="Spanish" w:date="2026-10-26T10:11:00Z">
                  <w:rPr>
                    <w:rFonts w:cstheme="minorHAnsi"/>
                    <w:szCs w:val="24"/>
                    <w:lang w:val="fr-CH"/>
                  </w:rPr>
                </w:rPrChange>
              </w:rPr>
            </w:pPr>
          </w:p>
        </w:tc>
      </w:tr>
      <w:tr w:rsidR="00255FA1" w:rsidRPr="00A600D8" w14:paraId="78558124" w14:textId="77777777" w:rsidTr="005A329F">
        <w:trPr>
          <w:cantSplit/>
          <w:jc w:val="center"/>
        </w:trPr>
        <w:tc>
          <w:tcPr>
            <w:tcW w:w="7229" w:type="dxa"/>
          </w:tcPr>
          <w:p w14:paraId="2E16EF4C" w14:textId="77777777" w:rsidR="00255FA1" w:rsidRPr="00A600D8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  <w:rPrChange w:id="7" w:author="Spanish" w:date="2026-10-26T10:11:00Z">
                  <w:rPr/>
                </w:rPrChange>
              </w:rPr>
            </w:pPr>
            <w:r w:rsidRPr="00A600D8">
              <w:rPr>
                <w:lang w:val="es-ES"/>
                <w:rPrChange w:id="8" w:author="Spanish" w:date="2026-10-26T10:11:00Z">
                  <w:rPr/>
                </w:rPrChange>
              </w:rPr>
              <w:t>SESIÓN PLENARIA</w:t>
            </w:r>
          </w:p>
        </w:tc>
        <w:tc>
          <w:tcPr>
            <w:tcW w:w="2802" w:type="dxa"/>
          </w:tcPr>
          <w:p w14:paraId="40E6FBC5" w14:textId="77777777" w:rsidR="00255FA1" w:rsidRPr="00A600D8" w:rsidRDefault="00255FA1" w:rsidP="003B5DC9">
            <w:pPr>
              <w:spacing w:before="0"/>
              <w:rPr>
                <w:rFonts w:cstheme="minorHAnsi"/>
                <w:szCs w:val="24"/>
                <w:lang w:val="es-ES"/>
                <w:rPrChange w:id="9" w:author="Spanish" w:date="2026-10-26T10:11:00Z">
                  <w:rPr>
                    <w:rFonts w:cstheme="minorHAnsi"/>
                    <w:szCs w:val="24"/>
                    <w:lang w:val="en-US"/>
                  </w:rPr>
                </w:rPrChange>
              </w:rPr>
            </w:pPr>
            <w:r w:rsidRPr="00A600D8">
              <w:rPr>
                <w:rFonts w:cstheme="minorHAnsi"/>
                <w:b/>
                <w:szCs w:val="24"/>
                <w:lang w:val="es-ES"/>
                <w:rPrChange w:id="10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  <w:t>Addéndum 6 al</w:t>
            </w:r>
            <w:r w:rsidRPr="00A600D8">
              <w:rPr>
                <w:rFonts w:cstheme="minorHAnsi"/>
                <w:b/>
                <w:szCs w:val="24"/>
                <w:lang w:val="es-ES"/>
                <w:rPrChange w:id="11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  <w:br/>
              <w:t>Documento 23</w:t>
            </w:r>
            <w:r w:rsidR="00262FF4" w:rsidRPr="00A600D8">
              <w:rPr>
                <w:rFonts w:cstheme="minorHAnsi"/>
                <w:b/>
                <w:szCs w:val="24"/>
                <w:lang w:val="es-ES"/>
                <w:rPrChange w:id="12" w:author="Spanish" w:date="2026-10-26T10:11:00Z">
                  <w:rPr>
                    <w:rFonts w:cstheme="minorHAnsi"/>
                    <w:b/>
                    <w:szCs w:val="24"/>
                  </w:rPr>
                </w:rPrChange>
              </w:rPr>
              <w:t>-S</w:t>
            </w:r>
          </w:p>
        </w:tc>
      </w:tr>
      <w:tr w:rsidR="00255FA1" w:rsidRPr="00A600D8" w14:paraId="7F11AF9C" w14:textId="77777777" w:rsidTr="005A329F">
        <w:trPr>
          <w:cantSplit/>
          <w:jc w:val="center"/>
        </w:trPr>
        <w:tc>
          <w:tcPr>
            <w:tcW w:w="7229" w:type="dxa"/>
          </w:tcPr>
          <w:p w14:paraId="03483459" w14:textId="77777777" w:rsidR="00255FA1" w:rsidRPr="00A600D8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  <w:rPrChange w:id="13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</w:pPr>
          </w:p>
        </w:tc>
        <w:tc>
          <w:tcPr>
            <w:tcW w:w="2802" w:type="dxa"/>
          </w:tcPr>
          <w:p w14:paraId="040CEDF6" w14:textId="77777777" w:rsidR="00255FA1" w:rsidRPr="00A600D8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  <w:rPrChange w:id="14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</w:pPr>
            <w:r w:rsidRPr="00A600D8">
              <w:rPr>
                <w:rFonts w:cstheme="minorHAnsi"/>
                <w:b/>
                <w:szCs w:val="24"/>
                <w:lang w:val="es-ES"/>
                <w:rPrChange w:id="15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  <w:t>19 de octubre de 2026</w:t>
            </w:r>
          </w:p>
        </w:tc>
      </w:tr>
      <w:tr w:rsidR="00255FA1" w:rsidRPr="00A600D8" w14:paraId="69DF476B" w14:textId="77777777" w:rsidTr="005A329F">
        <w:trPr>
          <w:cantSplit/>
          <w:jc w:val="center"/>
        </w:trPr>
        <w:tc>
          <w:tcPr>
            <w:tcW w:w="7229" w:type="dxa"/>
          </w:tcPr>
          <w:p w14:paraId="648B022D" w14:textId="77777777" w:rsidR="00255FA1" w:rsidRPr="00A600D8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  <w:rPrChange w:id="16" w:author="Spanish" w:date="2026-10-26T10:11:00Z">
                  <w:rPr>
                    <w:rFonts w:cstheme="minorHAnsi"/>
                    <w:b/>
                    <w:smallCaps/>
                    <w:szCs w:val="24"/>
                    <w:lang w:val="en-US"/>
                  </w:rPr>
                </w:rPrChange>
              </w:rPr>
            </w:pPr>
          </w:p>
        </w:tc>
        <w:tc>
          <w:tcPr>
            <w:tcW w:w="2802" w:type="dxa"/>
          </w:tcPr>
          <w:p w14:paraId="43DF557C" w14:textId="77777777" w:rsidR="00255FA1" w:rsidRPr="00A600D8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  <w:rPrChange w:id="17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</w:pPr>
            <w:r w:rsidRPr="00A600D8">
              <w:rPr>
                <w:rFonts w:cstheme="minorHAnsi"/>
                <w:b/>
                <w:szCs w:val="24"/>
                <w:lang w:val="es-ES"/>
                <w:rPrChange w:id="18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  <w:t>Original: inglés</w:t>
            </w:r>
          </w:p>
        </w:tc>
      </w:tr>
      <w:tr w:rsidR="00255FA1" w:rsidRPr="00A600D8" w14:paraId="306D1F7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5C3B7C0" w14:textId="77777777" w:rsidR="00255FA1" w:rsidRPr="00A600D8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  <w:rPrChange w:id="19" w:author="Spanish" w:date="2026-10-26T10:11:00Z">
                  <w:rPr>
                    <w:rFonts w:cstheme="minorHAnsi"/>
                    <w:b/>
                    <w:szCs w:val="24"/>
                    <w:lang w:val="en-US"/>
                  </w:rPr>
                </w:rPrChange>
              </w:rPr>
            </w:pPr>
          </w:p>
        </w:tc>
      </w:tr>
      <w:tr w:rsidR="00255FA1" w:rsidRPr="00A600D8" w14:paraId="31A9CB5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55CBC1F" w14:textId="77777777" w:rsidR="00255FA1" w:rsidRPr="00A600D8" w:rsidRDefault="00255FA1" w:rsidP="003B5DC9">
            <w:pPr>
              <w:pStyle w:val="Source"/>
              <w:rPr>
                <w:lang w:val="es-ES"/>
                <w:rPrChange w:id="20" w:author="Spanish" w:date="2026-10-26T10:11:00Z">
                  <w:rPr>
                    <w:lang w:val="en-US"/>
                  </w:rPr>
                </w:rPrChange>
              </w:rPr>
            </w:pPr>
            <w:bookmarkStart w:id="21" w:name="dsource" w:colFirst="0" w:colLast="0"/>
            <w:bookmarkEnd w:id="4"/>
            <w:r w:rsidRPr="00A600D8">
              <w:rPr>
                <w:lang w:val="es-ES"/>
                <w:rPrChange w:id="22" w:author="Spanish" w:date="2026-10-26T10:11:00Z">
                  <w:rPr>
                    <w:lang w:val="en-US"/>
                  </w:rPr>
                </w:rPrChange>
              </w:rPr>
              <w:t>Estados Unidos de América</w:t>
            </w:r>
          </w:p>
        </w:tc>
      </w:tr>
      <w:tr w:rsidR="00255FA1" w:rsidRPr="00A600D8" w14:paraId="045073F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9EA15BA" w14:textId="77777777" w:rsidR="00255FA1" w:rsidRPr="00A600D8" w:rsidRDefault="00255FA1" w:rsidP="003B5DC9">
            <w:pPr>
              <w:pStyle w:val="Title1"/>
              <w:rPr>
                <w:lang w:val="es-ES"/>
                <w:rPrChange w:id="23" w:author="Spanish" w:date="2026-10-26T10:11:00Z">
                  <w:rPr>
                    <w:lang w:val="en-US"/>
                  </w:rPr>
                </w:rPrChange>
              </w:rPr>
            </w:pPr>
            <w:bookmarkStart w:id="24" w:name="dtitle1" w:colFirst="0" w:colLast="0"/>
            <w:bookmarkEnd w:id="21"/>
            <w:r w:rsidRPr="00A600D8">
              <w:rPr>
                <w:lang w:val="es-ES"/>
                <w:rPrChange w:id="25" w:author="Spanish" w:date="2026-10-26T10:11:00Z">
                  <w:rPr>
                    <w:lang w:val="en-US"/>
                  </w:rPr>
                </w:rPrChange>
              </w:rPr>
              <w:t>Propuestas de modificación de la Resolución 96</w:t>
            </w:r>
          </w:p>
        </w:tc>
      </w:tr>
      <w:tr w:rsidR="00255FA1" w:rsidRPr="00A600D8" w14:paraId="70CD1B0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D7D73B8" w14:textId="77777777" w:rsidR="00255FA1" w:rsidRPr="00A600D8" w:rsidRDefault="00255FA1" w:rsidP="003B5DC9">
            <w:pPr>
              <w:pStyle w:val="Title2"/>
              <w:rPr>
                <w:lang w:val="es-ES"/>
                <w:rPrChange w:id="26" w:author="Spanish" w:date="2026-10-26T10:11:00Z">
                  <w:rPr>
                    <w:lang w:val="en-US"/>
                  </w:rPr>
                </w:rPrChange>
              </w:rPr>
            </w:pPr>
            <w:bookmarkStart w:id="27" w:name="dtitle2" w:colFirst="0" w:colLast="0"/>
            <w:bookmarkEnd w:id="24"/>
          </w:p>
        </w:tc>
      </w:tr>
      <w:tr w:rsidR="00255FA1" w:rsidRPr="00A600D8" w14:paraId="282D3E5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792DCCC" w14:textId="77777777" w:rsidR="00255FA1" w:rsidRPr="00A600D8" w:rsidRDefault="00255FA1" w:rsidP="003B5DC9">
            <w:pPr>
              <w:pStyle w:val="Agendaitem"/>
              <w:rPr>
                <w:lang w:val="es-ES"/>
                <w:rPrChange w:id="28" w:author="Spanish" w:date="2026-10-26T10:11:00Z">
                  <w:rPr/>
                </w:rPrChange>
              </w:rPr>
            </w:pPr>
            <w:bookmarkStart w:id="29" w:name="dtitle3" w:colFirst="0" w:colLast="0"/>
            <w:bookmarkEnd w:id="27"/>
          </w:p>
        </w:tc>
      </w:tr>
      <w:bookmarkEnd w:id="29"/>
    </w:tbl>
    <w:p w14:paraId="6ABCC32D" w14:textId="77777777" w:rsidR="00504FD4" w:rsidRPr="00A600D8" w:rsidRDefault="00504FD4" w:rsidP="00930E84">
      <w:pPr>
        <w:rPr>
          <w:lang w:val="es-ES"/>
          <w:rPrChange w:id="30" w:author="Spanish" w:date="2026-10-26T10:11:00Z">
            <w:rPr>
              <w:lang w:val="en-US"/>
            </w:rPr>
          </w:rPrChange>
        </w:rPr>
      </w:pPr>
    </w:p>
    <w:p w14:paraId="66988B0F" w14:textId="77777777" w:rsidR="00255FA1" w:rsidRPr="00A600D8" w:rsidRDefault="00255FA1" w:rsidP="00F01344">
      <w:pPr>
        <w:rPr>
          <w:lang w:val="es-ES"/>
          <w:rPrChange w:id="31" w:author="Spanish" w:date="2026-10-26T10:11:00Z">
            <w:rPr>
              <w:lang w:val="en-US"/>
            </w:rPr>
          </w:rPrChange>
        </w:rPr>
      </w:pPr>
      <w:r w:rsidRPr="00A600D8">
        <w:rPr>
          <w:lang w:val="es-ES"/>
          <w:rPrChange w:id="32" w:author="Spanish" w:date="2026-10-26T10:11:00Z">
            <w:rPr>
              <w:lang w:val="en-US"/>
            </w:rPr>
          </w:rPrChange>
        </w:rPr>
        <w:br w:type="page"/>
      </w:r>
    </w:p>
    <w:p w14:paraId="051BA601" w14:textId="77777777" w:rsidR="00A61632" w:rsidRPr="00A600D8" w:rsidRDefault="000C4758">
      <w:pPr>
        <w:pStyle w:val="Proposal"/>
        <w:rPr>
          <w:lang w:val="es-ES"/>
          <w:rPrChange w:id="33" w:author="Spanish" w:date="2026-10-26T10:11:00Z">
            <w:rPr/>
          </w:rPrChange>
        </w:rPr>
      </w:pPr>
      <w:r w:rsidRPr="00A600D8">
        <w:rPr>
          <w:lang w:val="es-ES"/>
          <w:rPrChange w:id="34" w:author="Spanish" w:date="2026-10-26T10:11:00Z">
            <w:rPr/>
          </w:rPrChange>
        </w:rPr>
        <w:lastRenderedPageBreak/>
        <w:t>MOD</w:t>
      </w:r>
      <w:r w:rsidRPr="00A600D8">
        <w:rPr>
          <w:lang w:val="es-ES"/>
          <w:rPrChange w:id="35" w:author="Spanish" w:date="2026-10-26T10:11:00Z">
            <w:rPr/>
          </w:rPrChange>
        </w:rPr>
        <w:tab/>
        <w:t>USA/23A6/1</w:t>
      </w:r>
    </w:p>
    <w:p w14:paraId="10BC28E4" w14:textId="77777777" w:rsidR="00FE34A0" w:rsidRPr="00A600D8" w:rsidRDefault="000C4758" w:rsidP="00293354">
      <w:pPr>
        <w:pStyle w:val="ResNo"/>
        <w:rPr>
          <w:lang w:val="es-ES"/>
          <w:rPrChange w:id="36" w:author="Spanish" w:date="2026-10-26T10:11:00Z">
            <w:rPr/>
          </w:rPrChange>
        </w:rPr>
      </w:pPr>
      <w:r w:rsidRPr="00A600D8">
        <w:rPr>
          <w:lang w:val="es-ES"/>
          <w:rPrChange w:id="37" w:author="Spanish" w:date="2026-10-26T10:11:00Z">
            <w:rPr/>
          </w:rPrChange>
        </w:rPr>
        <w:t xml:space="preserve">RESOLUCIÓN </w:t>
      </w:r>
      <w:r w:rsidRPr="00A600D8">
        <w:rPr>
          <w:rStyle w:val="href"/>
          <w:lang w:val="es-ES"/>
          <w:rPrChange w:id="38" w:author="Spanish" w:date="2026-10-26T10:11:00Z">
            <w:rPr>
              <w:rStyle w:val="href"/>
            </w:rPr>
          </w:rPrChange>
        </w:rPr>
        <w:t>96</w:t>
      </w:r>
      <w:r w:rsidRPr="00A600D8">
        <w:rPr>
          <w:lang w:val="es-ES"/>
          <w:rPrChange w:id="39" w:author="Spanish" w:date="2026-10-26T10:11:00Z">
            <w:rPr/>
          </w:rPrChange>
        </w:rPr>
        <w:t xml:space="preserve"> (</w:t>
      </w:r>
      <w:del w:id="40" w:author="Spanish" w:date="2026-10-26T08:00:00Z">
        <w:r w:rsidRPr="00A600D8">
          <w:rPr>
            <w:lang w:val="es-ES"/>
            <w:rPrChange w:id="41" w:author="Spanish" w:date="2026-10-26T10:11:00Z">
              <w:rPr/>
            </w:rPrChange>
          </w:rPr>
          <w:delText>MINNEÁPOLIS</w:delText>
        </w:r>
      </w:del>
      <w:ins w:id="42" w:author="Spanish" w:date="2026-10-26T08:00:00Z">
        <w:r w:rsidRPr="00A600D8">
          <w:rPr>
            <w:lang w:val="es-ES"/>
            <w:rPrChange w:id="43" w:author="Spanish" w:date="2026-10-26T10:11:00Z">
              <w:rPr/>
            </w:rPrChange>
          </w:rPr>
          <w:t>REV. DOHA</w:t>
        </w:r>
      </w:ins>
      <w:r w:rsidRPr="00A600D8">
        <w:rPr>
          <w:lang w:val="es-ES"/>
          <w:rPrChange w:id="44" w:author="Spanish" w:date="2026-10-26T10:11:00Z">
            <w:rPr/>
          </w:rPrChange>
        </w:rPr>
        <w:t xml:space="preserve">, </w:t>
      </w:r>
      <w:del w:id="45" w:author="Spanish" w:date="2026-10-26T08:00:00Z">
        <w:r w:rsidRPr="00A600D8">
          <w:rPr>
            <w:lang w:val="es-ES"/>
            <w:rPrChange w:id="46" w:author="Spanish" w:date="2026-10-26T10:11:00Z">
              <w:rPr/>
            </w:rPrChange>
          </w:rPr>
          <w:delText>1998</w:delText>
        </w:r>
      </w:del>
      <w:ins w:id="47" w:author="Spanish" w:date="2026-10-26T08:00:00Z">
        <w:r w:rsidRPr="00A600D8">
          <w:rPr>
            <w:lang w:val="es-ES"/>
            <w:rPrChange w:id="48" w:author="Spanish" w:date="2026-10-26T10:11:00Z">
              <w:rPr/>
            </w:rPrChange>
          </w:rPr>
          <w:t>2026</w:t>
        </w:r>
      </w:ins>
      <w:r w:rsidRPr="00A600D8">
        <w:rPr>
          <w:lang w:val="es-ES"/>
          <w:rPrChange w:id="49" w:author="Spanish" w:date="2026-10-26T10:11:00Z">
            <w:rPr/>
          </w:rPrChange>
        </w:rPr>
        <w:t>)</w:t>
      </w:r>
    </w:p>
    <w:p w14:paraId="1D7972F8" w14:textId="77777777" w:rsidR="00FE34A0" w:rsidRPr="00A600D8" w:rsidRDefault="000C4758" w:rsidP="00293354">
      <w:pPr>
        <w:pStyle w:val="Restitle"/>
        <w:rPr>
          <w:lang w:val="es-ES"/>
          <w:rPrChange w:id="50" w:author="Spanish" w:date="2026-10-26T10:11:00Z">
            <w:rPr/>
          </w:rPrChange>
        </w:rPr>
      </w:pPr>
      <w:del w:id="51" w:author="Spanish" w:date="2026-10-26T08:00:00Z">
        <w:r w:rsidRPr="00A600D8">
          <w:rPr>
            <w:lang w:val="es-ES"/>
            <w:rPrChange w:id="52" w:author="Spanish" w:date="2026-10-26T10:11:00Z">
              <w:rPr/>
            </w:rPrChange>
          </w:rPr>
          <w:delText>Introducción en la UIT de un sistema de seguro</w:delText>
        </w:r>
        <w:r w:rsidRPr="00A600D8">
          <w:rPr>
            <w:lang w:val="es-ES"/>
            <w:rPrChange w:id="53" w:author="Spanish" w:date="2026-10-26T10:11:00Z">
              <w:rPr/>
            </w:rPrChange>
          </w:rPr>
          <w:br/>
          <w:delText>de asistencia a largo plazo</w:delText>
        </w:r>
      </w:del>
      <w:ins w:id="54" w:author="Spanish" w:date="2026-10-26T08:00:00Z">
        <w:r w:rsidRPr="00A600D8">
          <w:rPr>
            <w:lang w:val="es-ES"/>
            <w:rPrChange w:id="55" w:author="Spanish" w:date="2026-10-26T10:11:00Z">
              <w:rPr/>
            </w:rPrChange>
          </w:rPr>
          <w:t>Seguro médico posterior a la separación del servicio</w:t>
        </w:r>
      </w:ins>
    </w:p>
    <w:p w14:paraId="573C5A27" w14:textId="77777777" w:rsidR="00FE34A0" w:rsidRPr="00A600D8" w:rsidRDefault="000C4758" w:rsidP="00293354">
      <w:pPr>
        <w:pStyle w:val="Normalaftertitle"/>
        <w:rPr>
          <w:lang w:val="es-ES"/>
          <w:rPrChange w:id="56" w:author="Spanish" w:date="2026-10-26T10:11:00Z">
            <w:rPr/>
          </w:rPrChange>
        </w:rPr>
      </w:pPr>
      <w:r w:rsidRPr="00A600D8">
        <w:rPr>
          <w:lang w:val="es-ES"/>
          <w:rPrChange w:id="57" w:author="Spanish" w:date="2026-10-26T10:11:00Z">
            <w:rPr/>
          </w:rPrChange>
        </w:rPr>
        <w:t>La Conferencia de Plenipotenciarios de la Unión Internacional de Telecomunicaciones (</w:t>
      </w:r>
      <w:del w:id="58" w:author="Spanish" w:date="2026-10-26T08:00:00Z">
        <w:r w:rsidRPr="00A600D8">
          <w:rPr>
            <w:lang w:val="es-ES"/>
            <w:rPrChange w:id="59" w:author="Spanish" w:date="2026-10-26T10:11:00Z">
              <w:rPr/>
            </w:rPrChange>
          </w:rPr>
          <w:delText>Minneápolis</w:delText>
        </w:r>
      </w:del>
      <w:ins w:id="60" w:author="Spanish" w:date="2026-10-26T08:00:00Z">
        <w:r w:rsidRPr="00A600D8">
          <w:rPr>
            <w:lang w:val="es-ES"/>
            <w:rPrChange w:id="61" w:author="Spanish" w:date="2026-10-26T10:11:00Z">
              <w:rPr/>
            </w:rPrChange>
          </w:rPr>
          <w:t>Doha</w:t>
        </w:r>
      </w:ins>
      <w:r w:rsidRPr="00A600D8">
        <w:rPr>
          <w:lang w:val="es-ES"/>
          <w:rPrChange w:id="62" w:author="Spanish" w:date="2026-10-26T10:11:00Z">
            <w:rPr/>
          </w:rPrChange>
        </w:rPr>
        <w:t xml:space="preserve">, </w:t>
      </w:r>
      <w:del w:id="63" w:author="Spanish" w:date="2026-10-26T08:00:00Z">
        <w:r w:rsidRPr="00A600D8">
          <w:rPr>
            <w:lang w:val="es-ES"/>
            <w:rPrChange w:id="64" w:author="Spanish" w:date="2026-10-26T10:11:00Z">
              <w:rPr/>
            </w:rPrChange>
          </w:rPr>
          <w:delText>1998</w:delText>
        </w:r>
      </w:del>
      <w:ins w:id="65" w:author="Spanish" w:date="2026-10-26T08:00:00Z">
        <w:r w:rsidRPr="00A600D8">
          <w:rPr>
            <w:lang w:val="es-ES"/>
            <w:rPrChange w:id="66" w:author="Spanish" w:date="2026-10-26T10:11:00Z">
              <w:rPr/>
            </w:rPrChange>
          </w:rPr>
          <w:t>2026</w:t>
        </w:r>
      </w:ins>
      <w:r w:rsidRPr="00A600D8">
        <w:rPr>
          <w:lang w:val="es-ES"/>
          <w:rPrChange w:id="67" w:author="Spanish" w:date="2026-10-26T10:11:00Z">
            <w:rPr/>
          </w:rPrChange>
        </w:rPr>
        <w:t>),</w:t>
      </w:r>
    </w:p>
    <w:p w14:paraId="415B5DA3" w14:textId="77777777" w:rsidR="00FE34A0" w:rsidRPr="00A600D8" w:rsidRDefault="000C4758" w:rsidP="00293354">
      <w:pPr>
        <w:pStyle w:val="Call"/>
        <w:rPr>
          <w:lang w:val="es-ES"/>
          <w:rPrChange w:id="68" w:author="Spanish" w:date="2026-10-26T10:11:00Z">
            <w:rPr/>
          </w:rPrChange>
        </w:rPr>
      </w:pPr>
      <w:r w:rsidRPr="00A600D8">
        <w:rPr>
          <w:lang w:val="es-ES"/>
          <w:rPrChange w:id="69" w:author="Spanish" w:date="2026-10-26T10:11:00Z">
            <w:rPr/>
          </w:rPrChange>
        </w:rPr>
        <w:t>recordando</w:t>
      </w:r>
    </w:p>
    <w:p w14:paraId="69241D64" w14:textId="77777777" w:rsidR="00FE34A0" w:rsidRPr="00A600D8" w:rsidRDefault="000C4758" w:rsidP="00293354">
      <w:pPr>
        <w:rPr>
          <w:lang w:val="es-ES"/>
          <w:rPrChange w:id="70" w:author="Spanish" w:date="2026-10-26T10:11:00Z">
            <w:rPr/>
          </w:rPrChange>
        </w:rPr>
      </w:pPr>
      <w:r w:rsidRPr="00A600D8">
        <w:rPr>
          <w:i/>
          <w:iCs/>
          <w:lang w:val="es-ES"/>
          <w:rPrChange w:id="71" w:author="Spanish" w:date="2026-10-26T10:11:00Z">
            <w:rPr>
              <w:i/>
              <w:iCs/>
            </w:rPr>
          </w:rPrChange>
        </w:rPr>
        <w:t>a)</w:t>
      </w:r>
      <w:r w:rsidRPr="00A600D8">
        <w:rPr>
          <w:lang w:val="es-ES"/>
          <w:rPrChange w:id="72" w:author="Spanish" w:date="2026-10-26T10:11:00Z">
            <w:rPr/>
          </w:rPrChange>
        </w:rPr>
        <w:tab/>
        <w:t>el Artículo 20 del Acuerdo de Sede concertado el 22 de julio de 1971 entre el Consejo Federal Suizo y la Unión según el cual la UIT debe dar a su personal una cobertura de protección social equivalente a la vigente en el país anfitrión;</w:t>
      </w:r>
    </w:p>
    <w:p w14:paraId="298863BD" w14:textId="77777777" w:rsidR="00FE34A0" w:rsidRPr="00A600D8" w:rsidRDefault="000C4758" w:rsidP="00293354">
      <w:pPr>
        <w:rPr>
          <w:ins w:id="73" w:author="Spanish" w:date="2026-10-26T08:00:00Z"/>
          <w:lang w:val="es-ES"/>
          <w:rPrChange w:id="74" w:author="Spanish" w:date="2026-10-26T10:11:00Z">
            <w:rPr>
              <w:ins w:id="75" w:author="Spanish" w:date="2026-10-26T08:00:00Z"/>
            </w:rPr>
          </w:rPrChange>
        </w:rPr>
      </w:pPr>
      <w:ins w:id="76" w:author="Spanish" w:date="2026-10-26T08:00:00Z">
        <w:r w:rsidRPr="00A600D8">
          <w:rPr>
            <w:i/>
            <w:iCs/>
            <w:lang w:val="es-ES"/>
            <w:rPrChange w:id="77" w:author="Spanish" w:date="2026-10-26T10:11:00Z">
              <w:rPr>
                <w:i/>
                <w:iCs/>
              </w:rPr>
            </w:rPrChange>
          </w:rPr>
          <w:t>b)</w:t>
        </w:r>
        <w:r w:rsidRPr="00A600D8">
          <w:rPr>
            <w:lang w:val="es-ES"/>
            <w:rPrChange w:id="78" w:author="Spanish" w:date="2026-10-26T10:11:00Z">
              <w:rPr/>
            </w:rPrChange>
          </w:rPr>
          <w:tab/>
          <w:t>la Decisión 5 (Rev. Doha, 2026), en la que se aborda el seguro médico posterior a la separación del servicio (ASHI) en el marco financiero de la Unión;</w:t>
        </w:r>
      </w:ins>
    </w:p>
    <w:p w14:paraId="70671E67" w14:textId="77777777" w:rsidR="00FE34A0" w:rsidRPr="00A600D8" w:rsidRDefault="000C4758" w:rsidP="00293354">
      <w:pPr>
        <w:rPr>
          <w:lang w:val="es-ES"/>
          <w:rPrChange w:id="79" w:author="Spanish" w:date="2026-10-26T10:11:00Z">
            <w:rPr/>
          </w:rPrChange>
        </w:rPr>
      </w:pPr>
      <w:del w:id="80" w:author="Spanish" w:date="2026-10-26T08:00:00Z">
        <w:r w:rsidRPr="00A600D8">
          <w:rPr>
            <w:i/>
            <w:iCs/>
            <w:lang w:val="es-ES"/>
            <w:rPrChange w:id="81" w:author="Spanish" w:date="2026-10-26T10:11:00Z">
              <w:rPr>
                <w:i/>
                <w:iCs/>
              </w:rPr>
            </w:rPrChange>
          </w:rPr>
          <w:delText>b</w:delText>
        </w:r>
      </w:del>
      <w:ins w:id="82" w:author="Spanish" w:date="2026-10-26T08:00:00Z">
        <w:r w:rsidRPr="00A600D8">
          <w:rPr>
            <w:lang w:val="es-ES"/>
            <w:rPrChange w:id="83" w:author="Spanish" w:date="2026-10-26T10:11:00Z">
              <w:rPr/>
            </w:rPrChange>
          </w:rPr>
          <w:t>c</w:t>
        </w:r>
      </w:ins>
      <w:r w:rsidRPr="00A600D8">
        <w:rPr>
          <w:i/>
          <w:iCs/>
          <w:lang w:val="es-ES"/>
          <w:rPrChange w:id="84" w:author="Spanish" w:date="2026-10-26T10:11:00Z">
            <w:rPr>
              <w:i/>
              <w:iCs/>
            </w:rPr>
          </w:rPrChange>
        </w:rPr>
        <w:t>)</w:t>
      </w:r>
      <w:r w:rsidRPr="00A600D8">
        <w:rPr>
          <w:lang w:val="es-ES"/>
          <w:rPrChange w:id="85" w:author="Spanish" w:date="2026-10-26T10:11:00Z">
            <w:rPr/>
          </w:rPrChange>
        </w:rPr>
        <w:tab/>
        <w:t>que las actuales disposiciones en materia de salud de las organizaciones del sistema de las Naciones Unidas no contemplan prestaciones para asistencia a largo plazo;</w:t>
      </w:r>
    </w:p>
    <w:p w14:paraId="3F063FF7" w14:textId="77777777" w:rsidR="00FE34A0" w:rsidRPr="00A600D8" w:rsidRDefault="000C4758" w:rsidP="00293354">
      <w:pPr>
        <w:rPr>
          <w:lang w:val="es-ES"/>
          <w:rPrChange w:id="86" w:author="Spanish" w:date="2026-10-26T10:11:00Z">
            <w:rPr/>
          </w:rPrChange>
        </w:rPr>
      </w:pPr>
      <w:del w:id="87" w:author="Spanish" w:date="2026-10-26T08:00:00Z">
        <w:r w:rsidRPr="00A600D8">
          <w:rPr>
            <w:i/>
            <w:iCs/>
            <w:lang w:val="es-ES"/>
            <w:rPrChange w:id="88" w:author="Spanish" w:date="2026-10-26T10:11:00Z">
              <w:rPr>
                <w:i/>
                <w:iCs/>
              </w:rPr>
            </w:rPrChange>
          </w:rPr>
          <w:delText>c</w:delText>
        </w:r>
      </w:del>
      <w:ins w:id="89" w:author="Spanish" w:date="2026-10-26T08:00:00Z">
        <w:r w:rsidRPr="00A600D8">
          <w:rPr>
            <w:lang w:val="es-ES"/>
            <w:rPrChange w:id="90" w:author="Spanish" w:date="2026-10-26T10:11:00Z">
              <w:rPr/>
            </w:rPrChange>
          </w:rPr>
          <w:t>d</w:t>
        </w:r>
      </w:ins>
      <w:r w:rsidRPr="00A600D8">
        <w:rPr>
          <w:i/>
          <w:iCs/>
          <w:lang w:val="es-ES"/>
          <w:rPrChange w:id="91" w:author="Spanish" w:date="2026-10-26T10:11:00Z">
            <w:rPr>
              <w:i/>
              <w:iCs/>
            </w:rPr>
          </w:rPrChange>
        </w:rPr>
        <w:t>)</w:t>
      </w:r>
      <w:r w:rsidRPr="00A600D8">
        <w:rPr>
          <w:lang w:val="es-ES"/>
          <w:rPrChange w:id="92" w:author="Spanish" w:date="2026-10-26T10:11:00Z">
            <w:rPr/>
          </w:rPrChange>
        </w:rPr>
        <w:tab/>
        <w:t>su compromiso con el bienestar del personal de la UIT</w:t>
      </w:r>
      <w:ins w:id="93" w:author="Spanish" w:date="2026-10-26T08:00:00Z">
        <w:r w:rsidRPr="00A600D8">
          <w:rPr>
            <w:lang w:val="es-ES"/>
            <w:rPrChange w:id="94" w:author="Spanish" w:date="2026-10-26T10:11:00Z">
              <w:rPr/>
            </w:rPrChange>
          </w:rPr>
          <w:t xml:space="preserve"> y los jubilados</w:t>
        </w:r>
      </w:ins>
      <w:r w:rsidRPr="00A600D8">
        <w:rPr>
          <w:lang w:val="es-ES"/>
          <w:rPrChange w:id="95" w:author="Spanish" w:date="2026-10-26T10:11:00Z">
            <w:rPr/>
          </w:rPrChange>
        </w:rPr>
        <w:t>;</w:t>
      </w:r>
    </w:p>
    <w:p w14:paraId="6DD0CBF5" w14:textId="7F3122F8" w:rsidR="00FE34A0" w:rsidRPr="00A600D8" w:rsidRDefault="000C4758" w:rsidP="00293354">
      <w:pPr>
        <w:rPr>
          <w:lang w:val="es-ES"/>
          <w:rPrChange w:id="96" w:author="Spanish" w:date="2026-10-26T10:11:00Z">
            <w:rPr/>
          </w:rPrChange>
        </w:rPr>
      </w:pPr>
      <w:del w:id="97" w:author="Spanish" w:date="2026-10-26T08:00:00Z">
        <w:r w:rsidRPr="00A600D8">
          <w:rPr>
            <w:i/>
            <w:iCs/>
            <w:lang w:val="es-ES"/>
            <w:rPrChange w:id="98" w:author="Spanish" w:date="2026-10-26T10:11:00Z">
              <w:rPr>
                <w:i/>
                <w:iCs/>
              </w:rPr>
            </w:rPrChange>
          </w:rPr>
          <w:delText>d</w:delText>
        </w:r>
      </w:del>
      <w:ins w:id="99" w:author="Spanish" w:date="2026-10-26T08:00:00Z">
        <w:r w:rsidRPr="00A600D8">
          <w:rPr>
            <w:lang w:val="es-ES"/>
            <w:rPrChange w:id="100" w:author="Spanish" w:date="2026-10-26T10:11:00Z">
              <w:rPr/>
            </w:rPrChange>
          </w:rPr>
          <w:t>e</w:t>
        </w:r>
      </w:ins>
      <w:r w:rsidRPr="00A600D8">
        <w:rPr>
          <w:i/>
          <w:iCs/>
          <w:lang w:val="es-ES"/>
          <w:rPrChange w:id="101" w:author="Spanish" w:date="2026-10-26T10:11:00Z">
            <w:rPr>
              <w:i/>
              <w:iCs/>
            </w:rPr>
          </w:rPrChange>
        </w:rPr>
        <w:t>)</w:t>
      </w:r>
      <w:r w:rsidRPr="00A600D8">
        <w:rPr>
          <w:lang w:val="es-ES"/>
          <w:rPrChange w:id="102" w:author="Spanish" w:date="2026-10-26T10:11:00Z">
            <w:rPr/>
          </w:rPrChange>
        </w:rPr>
        <w:tab/>
      </w:r>
      <w:del w:id="103" w:author="Spanish" w:date="2026-10-26T08:00:00Z">
        <w:r w:rsidRPr="00A600D8">
          <w:rPr>
            <w:lang w:val="es-ES"/>
            <w:rPrChange w:id="104" w:author="Spanish" w:date="2026-10-26T10:11:00Z">
              <w:rPr/>
            </w:rPrChange>
          </w:rPr>
          <w:delText>el estudio del Comité Consultivo sobre Cuestiones Administrativas (CCCA) (cuestiones de personal y cuestiones administrativas generales) y del Comité Administrativo de Coordinación (CAC) sobre la posibilidad de introducir un seguro de asistencia a largo plazo asequible en el Régimen Común de las Naciones Unidas,</w:delText>
        </w:r>
      </w:del>
      <w:ins w:id="105" w:author="Spanish" w:date="2026-10-26T08:00:00Z">
        <w:r w:rsidRPr="00A600D8">
          <w:rPr>
            <w:lang w:val="es-ES"/>
            <w:rPrChange w:id="106" w:author="Spanish" w:date="2026-10-26T10:11:00Z">
              <w:rPr/>
            </w:rPrChange>
          </w:rPr>
          <w:t xml:space="preserve">que el Secretario General </w:t>
        </w:r>
      </w:ins>
      <w:ins w:id="107" w:author="Spanish" w:date="2026-10-26T08:48:00Z">
        <w:r w:rsidR="00C109E9" w:rsidRPr="00A600D8">
          <w:rPr>
            <w:lang w:val="es-ES"/>
            <w:rPrChange w:id="108" w:author="Spanish" w:date="2026-10-26T10:11:00Z">
              <w:rPr/>
            </w:rPrChange>
          </w:rPr>
          <w:t xml:space="preserve">de las Naciones Unidas </w:t>
        </w:r>
      </w:ins>
      <w:ins w:id="109" w:author="Spanish" w:date="2026-10-26T08:00:00Z">
        <w:r w:rsidRPr="00A600D8">
          <w:rPr>
            <w:lang w:val="es-ES"/>
            <w:rPrChange w:id="110" w:author="Spanish" w:date="2026-10-26T10:11:00Z">
              <w:rPr/>
            </w:rPrChange>
          </w:rPr>
          <w:t xml:space="preserve">estableció el Grupo de Trabajo Interinstitucional sobre el seguro médico posterior a la separación del servicio (ASHI), bajo los auspicios de la Red de Finanzas y Presupuesto del Comité de Alto Nivel sobre Gestión (HLCM), para que realizara un estudio de los planes de seguro médico </w:t>
        </w:r>
      </w:ins>
      <w:ins w:id="111" w:author="Spanish" w:date="2026-10-26T08:44:00Z">
        <w:r w:rsidR="005C7069" w:rsidRPr="00A600D8">
          <w:rPr>
            <w:lang w:val="es-ES"/>
            <w:rPrChange w:id="112" w:author="Spanish" w:date="2026-10-26T10:11:00Z">
              <w:rPr/>
            </w:rPrChange>
          </w:rPr>
          <w:t>en</w:t>
        </w:r>
      </w:ins>
      <w:ins w:id="113" w:author="Spanish" w:date="2026-10-26T08:00:00Z">
        <w:r w:rsidRPr="00A600D8">
          <w:rPr>
            <w:lang w:val="es-ES"/>
            <w:rPrChange w:id="114" w:author="Spanish" w:date="2026-10-26T10:11:00Z">
              <w:rPr/>
            </w:rPrChange>
          </w:rPr>
          <w:t xml:space="preserve"> todo el sistema y </w:t>
        </w:r>
      </w:ins>
      <w:ins w:id="115" w:author="Spanish" w:date="2026-10-26T08:44:00Z">
        <w:r w:rsidR="005C7069" w:rsidRPr="00A600D8">
          <w:rPr>
            <w:lang w:val="es-ES"/>
            <w:rPrChange w:id="116" w:author="Spanish" w:date="2026-10-26T10:11:00Z">
              <w:rPr/>
            </w:rPrChange>
          </w:rPr>
          <w:t>estudiara</w:t>
        </w:r>
      </w:ins>
      <w:ins w:id="117" w:author="Spanish" w:date="2026-10-26T08:00:00Z">
        <w:r w:rsidRPr="00A600D8">
          <w:rPr>
            <w:lang w:val="es-ES"/>
            <w:rPrChange w:id="118" w:author="Spanish" w:date="2026-10-26T10:11:00Z">
              <w:rPr/>
            </w:rPrChange>
          </w:rPr>
          <w:t xml:space="preserve"> opciones </w:t>
        </w:r>
      </w:ins>
      <w:ins w:id="119" w:author="Spanish" w:date="2026-10-26T08:45:00Z">
        <w:r w:rsidR="005C7069" w:rsidRPr="00A600D8">
          <w:rPr>
            <w:lang w:val="es-ES"/>
            <w:rPrChange w:id="120" w:author="Spanish" w:date="2026-10-26T10:11:00Z">
              <w:rPr/>
            </w:rPrChange>
          </w:rPr>
          <w:t>posibles en cuanto a</w:t>
        </w:r>
      </w:ins>
      <w:ins w:id="121" w:author="Spanish" w:date="2026-10-26T08:00:00Z">
        <w:r w:rsidRPr="00A600D8">
          <w:rPr>
            <w:lang w:val="es-ES"/>
            <w:rPrChange w:id="122" w:author="Spanish" w:date="2026-10-26T10:11:00Z">
              <w:rPr/>
            </w:rPrChange>
          </w:rPr>
          <w:t xml:space="preserve"> eficiencia y contención de costes, de conformidad con la Resolución 68/244 de la Asamblea General;</w:t>
        </w:r>
      </w:ins>
    </w:p>
    <w:p w14:paraId="7E2D5F0D" w14:textId="77777777" w:rsidR="00FE34A0" w:rsidRPr="00A600D8" w:rsidRDefault="000C4758" w:rsidP="00293354">
      <w:pPr>
        <w:rPr>
          <w:ins w:id="123" w:author="Spanish" w:date="2026-10-26T08:00:00Z"/>
          <w:lang w:val="es-ES"/>
          <w:rPrChange w:id="124" w:author="Spanish" w:date="2026-10-26T10:11:00Z">
            <w:rPr>
              <w:ins w:id="125" w:author="Spanish" w:date="2026-10-26T08:00:00Z"/>
            </w:rPr>
          </w:rPrChange>
        </w:rPr>
      </w:pPr>
      <w:ins w:id="126" w:author="Spanish" w:date="2026-10-26T08:00:00Z">
        <w:r w:rsidRPr="00A600D8">
          <w:rPr>
            <w:i/>
            <w:iCs/>
            <w:lang w:val="es-ES"/>
            <w:rPrChange w:id="127" w:author="Spanish" w:date="2026-10-26T10:11:00Z">
              <w:rPr>
                <w:i/>
                <w:iCs/>
              </w:rPr>
            </w:rPrChange>
          </w:rPr>
          <w:t>f)</w:t>
        </w:r>
        <w:r w:rsidRPr="00A600D8">
          <w:rPr>
            <w:lang w:val="es-ES"/>
            <w:rPrChange w:id="128" w:author="Spanish" w:date="2026-10-26T10:11:00Z">
              <w:rPr/>
            </w:rPrChange>
          </w:rPr>
          <w:tab/>
          <w:t>el Informe de la Secretaria General sobre la actualización del pasivo del ASHI y sus recomendaciones,</w:t>
        </w:r>
      </w:ins>
    </w:p>
    <w:p w14:paraId="2DA4690A" w14:textId="77777777" w:rsidR="00FE34A0" w:rsidRPr="00A600D8" w:rsidRDefault="000C4758" w:rsidP="00293354">
      <w:pPr>
        <w:pStyle w:val="Call"/>
        <w:rPr>
          <w:lang w:val="es-ES"/>
          <w:rPrChange w:id="129" w:author="Spanish" w:date="2026-10-26T10:11:00Z">
            <w:rPr/>
          </w:rPrChange>
        </w:rPr>
      </w:pPr>
      <w:r w:rsidRPr="00A600D8">
        <w:rPr>
          <w:lang w:val="es-ES"/>
          <w:rPrChange w:id="130" w:author="Spanish" w:date="2026-10-26T10:11:00Z">
            <w:rPr/>
          </w:rPrChange>
        </w:rPr>
        <w:t>considerando</w:t>
      </w:r>
    </w:p>
    <w:p w14:paraId="175E6D17" w14:textId="77777777" w:rsidR="00FE34A0" w:rsidRPr="00A600D8" w:rsidRDefault="000C4758" w:rsidP="00293354">
      <w:pPr>
        <w:rPr>
          <w:del w:id="131" w:author="Spanish" w:date="2026-10-26T08:00:00Z"/>
          <w:lang w:val="es-ES"/>
          <w:rPrChange w:id="132" w:author="Spanish" w:date="2026-10-26T10:11:00Z">
            <w:rPr>
              <w:del w:id="133" w:author="Spanish" w:date="2026-10-26T08:00:00Z"/>
            </w:rPr>
          </w:rPrChange>
        </w:rPr>
      </w:pPr>
      <w:del w:id="134" w:author="Spanish" w:date="2026-10-26T08:00:00Z">
        <w:r w:rsidRPr="00A600D8">
          <w:rPr>
            <w:i/>
            <w:iCs/>
            <w:lang w:val="es-ES"/>
            <w:rPrChange w:id="135" w:author="Spanish" w:date="2026-10-26T10:11:00Z">
              <w:rPr>
                <w:i/>
                <w:iCs/>
              </w:rPr>
            </w:rPrChange>
          </w:rPr>
          <w:delText>a)</w:delText>
        </w:r>
        <w:r w:rsidRPr="00A600D8">
          <w:rPr>
            <w:lang w:val="es-ES"/>
            <w:rPrChange w:id="136" w:author="Spanish" w:date="2026-10-26T10:11:00Z">
              <w:rPr/>
            </w:rPrChange>
          </w:rPr>
          <w:tab/>
          <w:delText>que, antes y después de la jubilación, algunos funcionarios internacionales pueden quedar excluidos de las disposiciones de seguridad social de sus respectivos países;</w:delText>
        </w:r>
      </w:del>
    </w:p>
    <w:p w14:paraId="1C8BD7A3" w14:textId="77777777" w:rsidR="00FE34A0" w:rsidRPr="00A600D8" w:rsidRDefault="000C4758" w:rsidP="00293354">
      <w:pPr>
        <w:rPr>
          <w:del w:id="137" w:author="Spanish" w:date="2026-10-26T08:00:00Z"/>
          <w:lang w:val="es-ES"/>
          <w:rPrChange w:id="138" w:author="Spanish" w:date="2026-10-26T10:11:00Z">
            <w:rPr>
              <w:del w:id="139" w:author="Spanish" w:date="2026-10-26T08:00:00Z"/>
            </w:rPr>
          </w:rPrChange>
        </w:rPr>
      </w:pPr>
      <w:del w:id="140" w:author="Spanish" w:date="2026-10-26T08:00:00Z">
        <w:r w:rsidRPr="00A600D8">
          <w:rPr>
            <w:i/>
            <w:iCs/>
            <w:lang w:val="es-ES"/>
            <w:rPrChange w:id="141" w:author="Spanish" w:date="2026-10-26T10:11:00Z">
              <w:rPr>
                <w:i/>
                <w:iCs/>
              </w:rPr>
            </w:rPrChange>
          </w:rPr>
          <w:delText>b)</w:delText>
        </w:r>
        <w:r w:rsidRPr="00A600D8">
          <w:rPr>
            <w:lang w:val="es-ES"/>
            <w:rPrChange w:id="142" w:author="Spanish" w:date="2026-10-26T10:11:00Z">
              <w:rPr/>
            </w:rPrChange>
          </w:rPr>
          <w:tab/>
          <w:delText>que la esperanza de vida está aumentando rápidamente y la mayoría de los que viven hasta una edad avanzada tendrán algún tipo de impedimento,</w:delText>
        </w:r>
      </w:del>
    </w:p>
    <w:p w14:paraId="3BDC383F" w14:textId="7490B59F" w:rsidR="00FE34A0" w:rsidRPr="00A600D8" w:rsidRDefault="000C4758" w:rsidP="00293354">
      <w:pPr>
        <w:rPr>
          <w:ins w:id="143" w:author="Spanish" w:date="2026-10-26T08:00:00Z"/>
          <w:lang w:val="es-ES"/>
          <w:rPrChange w:id="144" w:author="Spanish" w:date="2026-10-26T10:11:00Z">
            <w:rPr>
              <w:ins w:id="145" w:author="Spanish" w:date="2026-10-26T08:00:00Z"/>
            </w:rPr>
          </w:rPrChange>
        </w:rPr>
      </w:pPr>
      <w:ins w:id="146" w:author="Spanish" w:date="2026-10-26T08:00:00Z">
        <w:r w:rsidRPr="00A600D8">
          <w:rPr>
            <w:i/>
            <w:iCs/>
            <w:lang w:val="es-ES"/>
            <w:rPrChange w:id="147" w:author="Spanish" w:date="2026-10-26T10:11:00Z">
              <w:rPr>
                <w:i/>
                <w:iCs/>
              </w:rPr>
            </w:rPrChange>
          </w:rPr>
          <w:t>a)</w:t>
        </w:r>
        <w:r w:rsidRPr="00A600D8">
          <w:rPr>
            <w:lang w:val="es-ES"/>
            <w:rPrChange w:id="148" w:author="Spanish" w:date="2026-10-26T10:11:00Z">
              <w:rPr/>
            </w:rPrChange>
          </w:rPr>
          <w:tab/>
          <w:t xml:space="preserve">que el sistema de seguro de asistencia a largo plazo se adoptó en 1998 en un contexto más </w:t>
        </w:r>
      </w:ins>
      <w:ins w:id="149" w:author="Spanish" w:date="2026-10-26T08:50:00Z">
        <w:r w:rsidR="00885725" w:rsidRPr="00A600D8">
          <w:rPr>
            <w:lang w:val="es-ES"/>
            <w:rPrChange w:id="150" w:author="Spanish" w:date="2026-10-26T10:11:00Z">
              <w:rPr/>
            </w:rPrChange>
          </w:rPr>
          <w:t>restringido</w:t>
        </w:r>
      </w:ins>
      <w:ins w:id="151" w:author="Spanish" w:date="2026-10-26T08:00:00Z">
        <w:r w:rsidRPr="00A600D8">
          <w:rPr>
            <w:lang w:val="es-ES"/>
            <w:rPrChange w:id="152" w:author="Spanish" w:date="2026-10-26T10:11:00Z">
              <w:rPr/>
            </w:rPrChange>
          </w:rPr>
          <w:t xml:space="preserve"> y </w:t>
        </w:r>
      </w:ins>
      <w:ins w:id="153" w:author="Spanish" w:date="2026-10-26T08:50:00Z">
        <w:r w:rsidR="00885725" w:rsidRPr="00A600D8">
          <w:rPr>
            <w:lang w:val="es-ES"/>
            <w:rPrChange w:id="154" w:author="Spanish" w:date="2026-10-26T10:11:00Z">
              <w:rPr/>
            </w:rPrChange>
          </w:rPr>
          <w:t xml:space="preserve">que </w:t>
        </w:r>
      </w:ins>
      <w:ins w:id="155" w:author="Spanish" w:date="2026-10-26T08:00:00Z">
        <w:r w:rsidRPr="00A600D8">
          <w:rPr>
            <w:lang w:val="es-ES"/>
            <w:rPrChange w:id="156" w:author="Spanish" w:date="2026-10-26T10:11:00Z">
              <w:rPr/>
            </w:rPrChange>
          </w:rPr>
          <w:t>ya no refleja las obligaciones más amplias del seguro médico posterior a la separación del servicio que actualmente gestiona la Unión;</w:t>
        </w:r>
      </w:ins>
    </w:p>
    <w:p w14:paraId="0A668CED" w14:textId="7FD89524" w:rsidR="00FE34A0" w:rsidRPr="00A600D8" w:rsidRDefault="000C4758" w:rsidP="00293354">
      <w:pPr>
        <w:rPr>
          <w:ins w:id="157" w:author="Spanish" w:date="2026-10-26T08:00:00Z"/>
          <w:lang w:val="es-ES"/>
          <w:rPrChange w:id="158" w:author="Spanish" w:date="2026-10-26T10:11:00Z">
            <w:rPr>
              <w:ins w:id="159" w:author="Spanish" w:date="2026-10-26T08:00:00Z"/>
            </w:rPr>
          </w:rPrChange>
        </w:rPr>
      </w:pPr>
      <w:ins w:id="160" w:author="Spanish" w:date="2026-10-26T08:00:00Z">
        <w:r w:rsidRPr="00A600D8">
          <w:rPr>
            <w:i/>
            <w:iCs/>
            <w:lang w:val="es-ES"/>
            <w:rPrChange w:id="161" w:author="Spanish" w:date="2026-10-26T10:11:00Z">
              <w:rPr>
                <w:i/>
                <w:iCs/>
              </w:rPr>
            </w:rPrChange>
          </w:rPr>
          <w:t>b)</w:t>
        </w:r>
        <w:r w:rsidRPr="00A600D8">
          <w:rPr>
            <w:lang w:val="es-ES"/>
            <w:rPrChange w:id="162" w:author="Spanish" w:date="2026-10-26T10:11:00Z">
              <w:rPr/>
            </w:rPrChange>
          </w:rPr>
          <w:tab/>
          <w:t xml:space="preserve">que el pasivo no financiado del seguro médico posterior a la separación del servicio constituye un riesgo financiero importante para la Unión y requiere, </w:t>
        </w:r>
      </w:ins>
      <w:ins w:id="163" w:author="Spanish" w:date="2026-10-26T08:51:00Z">
        <w:r w:rsidR="00885725" w:rsidRPr="00A600D8">
          <w:rPr>
            <w:lang w:val="es-ES"/>
            <w:rPrChange w:id="164" w:author="Spanish" w:date="2026-10-26T10:11:00Z">
              <w:rPr/>
            </w:rPrChange>
          </w:rPr>
          <w:t>en consecuencia</w:t>
        </w:r>
      </w:ins>
      <w:ins w:id="165" w:author="Spanish" w:date="2026-10-26T08:00:00Z">
        <w:r w:rsidRPr="00A600D8">
          <w:rPr>
            <w:lang w:val="es-ES"/>
            <w:rPrChange w:id="166" w:author="Spanish" w:date="2026-10-26T10:11:00Z">
              <w:rPr/>
            </w:rPrChange>
          </w:rPr>
          <w:t xml:space="preserve">, una </w:t>
        </w:r>
      </w:ins>
      <w:ins w:id="167" w:author="Spanish" w:date="2026-10-26T08:51:00Z">
        <w:r w:rsidR="00885725" w:rsidRPr="00A600D8">
          <w:rPr>
            <w:lang w:val="es-ES"/>
            <w:rPrChange w:id="168" w:author="Spanish" w:date="2026-10-26T10:11:00Z">
              <w:rPr/>
            </w:rPrChange>
          </w:rPr>
          <w:t xml:space="preserve">sólida </w:t>
        </w:r>
      </w:ins>
      <w:ins w:id="169" w:author="Spanish" w:date="2026-10-26T08:00:00Z">
        <w:r w:rsidRPr="00A600D8">
          <w:rPr>
            <w:lang w:val="es-ES"/>
            <w:rPrChange w:id="170" w:author="Spanish" w:date="2026-10-26T10:11:00Z">
              <w:rPr/>
            </w:rPrChange>
          </w:rPr>
          <w:t>gestión financiera,</w:t>
        </w:r>
      </w:ins>
    </w:p>
    <w:p w14:paraId="1B3910E1" w14:textId="77777777" w:rsidR="00FE34A0" w:rsidRPr="00A600D8" w:rsidRDefault="000C4758" w:rsidP="00293354">
      <w:pPr>
        <w:pStyle w:val="Call"/>
        <w:rPr>
          <w:ins w:id="171" w:author="Spanish" w:date="2026-10-26T08:00:00Z"/>
          <w:lang w:val="es-ES"/>
          <w:rPrChange w:id="172" w:author="Spanish" w:date="2026-10-26T10:11:00Z">
            <w:rPr>
              <w:ins w:id="173" w:author="Spanish" w:date="2026-10-26T08:00:00Z"/>
            </w:rPr>
          </w:rPrChange>
        </w:rPr>
      </w:pPr>
      <w:ins w:id="174" w:author="Spanish" w:date="2026-10-26T08:00:00Z">
        <w:r w:rsidRPr="00A600D8">
          <w:rPr>
            <w:lang w:val="es-ES"/>
            <w:rPrChange w:id="175" w:author="Spanish" w:date="2026-10-26T10:11:00Z">
              <w:rPr/>
            </w:rPrChange>
          </w:rPr>
          <w:lastRenderedPageBreak/>
          <w:t>reconociendo</w:t>
        </w:r>
      </w:ins>
    </w:p>
    <w:p w14:paraId="774944BA" w14:textId="36EE6919" w:rsidR="00FE34A0" w:rsidRPr="00A600D8" w:rsidRDefault="000C4758" w:rsidP="00293354">
      <w:pPr>
        <w:rPr>
          <w:ins w:id="176" w:author="Spanish" w:date="2026-10-26T08:00:00Z"/>
          <w:lang w:val="es-ES"/>
          <w:rPrChange w:id="177" w:author="Spanish" w:date="2026-10-26T10:11:00Z">
            <w:rPr>
              <w:ins w:id="178" w:author="Spanish" w:date="2026-10-26T08:00:00Z"/>
            </w:rPr>
          </w:rPrChange>
        </w:rPr>
      </w:pPr>
      <w:ins w:id="179" w:author="Spanish" w:date="2026-10-26T08:00:00Z">
        <w:r w:rsidRPr="00A600D8">
          <w:rPr>
            <w:i/>
            <w:iCs/>
            <w:lang w:val="es-ES"/>
            <w:rPrChange w:id="180" w:author="Spanish" w:date="2026-10-26T10:11:00Z">
              <w:rPr>
                <w:i/>
                <w:iCs/>
              </w:rPr>
            </w:rPrChange>
          </w:rPr>
          <w:t>a)</w:t>
        </w:r>
        <w:r w:rsidRPr="00A600D8">
          <w:rPr>
            <w:lang w:val="es-ES"/>
            <w:rPrChange w:id="181" w:author="Spanish" w:date="2026-10-26T10:11:00Z">
              <w:rPr/>
            </w:rPrChange>
          </w:rPr>
          <w:tab/>
          <w:t xml:space="preserve">la importancia </w:t>
        </w:r>
      </w:ins>
      <w:ins w:id="182" w:author="Spanish" w:date="2026-10-26T08:51:00Z">
        <w:r w:rsidR="00885725" w:rsidRPr="00A600D8">
          <w:rPr>
            <w:lang w:val="es-ES"/>
            <w:rPrChange w:id="183" w:author="Spanish" w:date="2026-10-26T10:11:00Z">
              <w:rPr/>
            </w:rPrChange>
          </w:rPr>
          <w:t>que reviste</w:t>
        </w:r>
      </w:ins>
      <w:ins w:id="184" w:author="Spanish" w:date="2026-10-26T08:00:00Z">
        <w:r w:rsidRPr="00A600D8">
          <w:rPr>
            <w:lang w:val="es-ES"/>
            <w:rPrChange w:id="185" w:author="Spanish" w:date="2026-10-26T10:11:00Z">
              <w:rPr/>
            </w:rPrChange>
          </w:rPr>
          <w:t xml:space="preserve"> una gestión financiera prudente de las obligaciones a largo plazo relacionadas con el personal y la necesidad de </w:t>
        </w:r>
      </w:ins>
      <w:ins w:id="186" w:author="Spanish" w:date="2026-10-26T08:51:00Z">
        <w:r w:rsidR="000B1206" w:rsidRPr="00A600D8">
          <w:rPr>
            <w:lang w:val="es-ES"/>
            <w:rPrChange w:id="187" w:author="Spanish" w:date="2026-10-26T10:11:00Z">
              <w:rPr/>
            </w:rPrChange>
          </w:rPr>
          <w:t xml:space="preserve">contar con </w:t>
        </w:r>
      </w:ins>
      <w:ins w:id="188" w:author="Spanish" w:date="2026-10-26T08:00:00Z">
        <w:r w:rsidRPr="00A600D8">
          <w:rPr>
            <w:lang w:val="es-ES"/>
            <w:rPrChange w:id="189" w:author="Spanish" w:date="2026-10-26T10:11:00Z">
              <w:rPr/>
            </w:rPrChange>
          </w:rPr>
          <w:t>una estrategia integral de financiación a largo plazo del ASHI;</w:t>
        </w:r>
      </w:ins>
    </w:p>
    <w:p w14:paraId="50DE8E3A" w14:textId="589BBCAA" w:rsidR="00FE34A0" w:rsidRPr="00A600D8" w:rsidRDefault="000C4758" w:rsidP="00293354">
      <w:pPr>
        <w:rPr>
          <w:ins w:id="190" w:author="Spanish" w:date="2026-10-26T08:00:00Z"/>
          <w:lang w:val="es-ES"/>
          <w:rPrChange w:id="191" w:author="Spanish" w:date="2026-10-26T10:11:00Z">
            <w:rPr>
              <w:ins w:id="192" w:author="Spanish" w:date="2026-10-26T08:00:00Z"/>
            </w:rPr>
          </w:rPrChange>
        </w:rPr>
      </w:pPr>
      <w:ins w:id="193" w:author="Spanish" w:date="2026-10-26T08:00:00Z">
        <w:r w:rsidRPr="00A600D8">
          <w:rPr>
            <w:i/>
            <w:iCs/>
            <w:lang w:val="es-ES"/>
            <w:rPrChange w:id="194" w:author="Spanish" w:date="2026-10-26T10:11:00Z">
              <w:rPr>
                <w:i/>
                <w:iCs/>
              </w:rPr>
            </w:rPrChange>
          </w:rPr>
          <w:t>b)</w:t>
        </w:r>
        <w:r w:rsidRPr="00A600D8">
          <w:rPr>
            <w:lang w:val="es-ES"/>
            <w:rPrChange w:id="195" w:author="Spanish" w:date="2026-10-26T10:11:00Z">
              <w:rPr/>
            </w:rPrChange>
          </w:rPr>
          <w:tab/>
          <w:t xml:space="preserve">la decisión del Consejo de 2025 sobre medidas de financiación </w:t>
        </w:r>
      </w:ins>
      <w:ins w:id="196" w:author="Spanish" w:date="2026-10-26T08:52:00Z">
        <w:r w:rsidR="000B1206" w:rsidRPr="00A600D8">
          <w:rPr>
            <w:lang w:val="es-ES"/>
            <w:rPrChange w:id="197" w:author="Spanish" w:date="2026-10-26T10:11:00Z">
              <w:rPr/>
            </w:rPrChange>
          </w:rPr>
          <w:t>suplementarias</w:t>
        </w:r>
      </w:ins>
      <w:ins w:id="198" w:author="Spanish" w:date="2026-10-26T08:00:00Z">
        <w:r w:rsidRPr="00A600D8">
          <w:rPr>
            <w:lang w:val="es-ES"/>
            <w:rPrChange w:id="199" w:author="Spanish" w:date="2026-10-26T10:11:00Z">
              <w:rPr/>
            </w:rPrChange>
          </w:rPr>
          <w:t xml:space="preserve">, en virtud de la cual se </w:t>
        </w:r>
      </w:ins>
      <w:ins w:id="200" w:author="Spanish" w:date="2026-10-26T08:52:00Z">
        <w:r w:rsidR="000B1206" w:rsidRPr="00A600D8">
          <w:rPr>
            <w:lang w:val="es-ES"/>
            <w:rPrChange w:id="201" w:author="Spanish" w:date="2026-10-26T10:11:00Z">
              <w:rPr/>
            </w:rPrChange>
          </w:rPr>
          <w:t>incorporó al</w:t>
        </w:r>
      </w:ins>
      <w:ins w:id="202" w:author="Spanish" w:date="2026-10-26T08:00:00Z">
        <w:r w:rsidRPr="00A600D8">
          <w:rPr>
            <w:lang w:val="es-ES"/>
            <w:rPrChange w:id="203" w:author="Spanish" w:date="2026-10-26T10:11:00Z">
              <w:rPr/>
            </w:rPrChange>
          </w:rPr>
          <w:t xml:space="preserve"> presupuesto para 2026-2027 una contribución del 5,35 % del </w:t>
        </w:r>
      </w:ins>
      <w:ins w:id="204" w:author="Spanish" w:date="2026-10-26T08:53:00Z">
        <w:r w:rsidR="007B2D46" w:rsidRPr="00A600D8">
          <w:rPr>
            <w:lang w:val="es-ES"/>
            <w:rPrChange w:id="205" w:author="Spanish" w:date="2026-10-26T10:11:00Z">
              <w:rPr/>
            </w:rPrChange>
          </w:rPr>
          <w:t>salario de</w:t>
        </w:r>
      </w:ins>
      <w:ins w:id="206" w:author="Spanish" w:date="2026-10-26T08:00:00Z">
        <w:r w:rsidRPr="00A600D8">
          <w:rPr>
            <w:lang w:val="es-ES"/>
            <w:rPrChange w:id="207" w:author="Spanish" w:date="2026-10-26T10:11:00Z">
              <w:rPr/>
            </w:rPrChange>
          </w:rPr>
          <w:t xml:space="preserve"> base de los nuevos funcionarios contratados a partir del 1 de enero de 2026,</w:t>
        </w:r>
      </w:ins>
    </w:p>
    <w:p w14:paraId="05032E40" w14:textId="77777777" w:rsidR="00FE34A0" w:rsidRPr="00A600D8" w:rsidRDefault="000C4758" w:rsidP="00293354">
      <w:pPr>
        <w:pStyle w:val="Call"/>
        <w:rPr>
          <w:lang w:val="es-ES"/>
          <w:rPrChange w:id="208" w:author="Spanish" w:date="2026-10-26T10:11:00Z">
            <w:rPr/>
          </w:rPrChange>
        </w:rPr>
      </w:pPr>
      <w:r w:rsidRPr="00A600D8">
        <w:rPr>
          <w:lang w:val="es-ES"/>
          <w:rPrChange w:id="209" w:author="Spanish" w:date="2026-10-26T10:11:00Z">
            <w:rPr/>
          </w:rPrChange>
        </w:rPr>
        <w:t>resuelve encargar al Secretario General</w:t>
      </w:r>
    </w:p>
    <w:p w14:paraId="6612054B" w14:textId="23087008" w:rsidR="00FE34A0" w:rsidRPr="00A600D8" w:rsidRDefault="000C4758" w:rsidP="00293354">
      <w:pPr>
        <w:rPr>
          <w:lang w:val="es-ES"/>
          <w:rPrChange w:id="210" w:author="Spanish" w:date="2026-10-26T10:11:00Z">
            <w:rPr/>
          </w:rPrChange>
        </w:rPr>
      </w:pPr>
      <w:r w:rsidRPr="00A600D8">
        <w:rPr>
          <w:lang w:val="es-ES"/>
          <w:rPrChange w:id="211" w:author="Spanish" w:date="2026-10-26T10:11:00Z">
            <w:rPr/>
          </w:rPrChange>
        </w:rPr>
        <w:t>1</w:t>
      </w:r>
      <w:r w:rsidRPr="00A600D8">
        <w:rPr>
          <w:lang w:val="es-ES"/>
          <w:rPrChange w:id="212" w:author="Spanish" w:date="2026-10-26T10:11:00Z">
            <w:rPr/>
          </w:rPrChange>
        </w:rPr>
        <w:tab/>
        <w:t xml:space="preserve">que </w:t>
      </w:r>
      <w:del w:id="213" w:author="Spanish" w:date="2026-10-26T08:00:00Z">
        <w:r w:rsidRPr="00A600D8">
          <w:rPr>
            <w:lang w:val="es-ES"/>
            <w:rPrChange w:id="214" w:author="Spanish" w:date="2026-10-26T10:11:00Z">
              <w:rPr/>
            </w:rPrChange>
          </w:rPr>
          <w:delText>consulte a los Jefes Ejecutivos de las demás organizaciones del régimen común de las Naciones Unidas para informarse acerca de su interés en la posible introducción de un seguro de asistencia a largo plazo con un componente obligatorio asociado a una prima de cuantía pequeña y un componente voluntario, según lo propuesto por el CCCA y el CAC en sus organizaciones</w:delText>
        </w:r>
      </w:del>
      <w:ins w:id="215" w:author="Spanish" w:date="2026-10-26T08:00:00Z">
        <w:r w:rsidRPr="00A600D8">
          <w:rPr>
            <w:lang w:val="es-ES"/>
            <w:rPrChange w:id="216" w:author="Spanish" w:date="2026-10-26T10:11:00Z">
              <w:rPr/>
            </w:rPrChange>
          </w:rPr>
          <w:t xml:space="preserve">elabore y mantenga una estrategia a largo plazo para </w:t>
        </w:r>
      </w:ins>
      <w:ins w:id="217" w:author="Spanish" w:date="2026-10-26T08:53:00Z">
        <w:r w:rsidR="007B2D46" w:rsidRPr="00A600D8">
          <w:rPr>
            <w:lang w:val="es-ES"/>
            <w:rPrChange w:id="218" w:author="Spanish" w:date="2026-10-26T10:11:00Z">
              <w:rPr/>
            </w:rPrChange>
          </w:rPr>
          <w:t>una</w:t>
        </w:r>
      </w:ins>
      <w:ins w:id="219" w:author="Spanish" w:date="2026-10-26T08:00:00Z">
        <w:r w:rsidRPr="00A600D8">
          <w:rPr>
            <w:lang w:val="es-ES"/>
            <w:rPrChange w:id="220" w:author="Spanish" w:date="2026-10-26T10:11:00Z">
              <w:rPr/>
            </w:rPrChange>
          </w:rPr>
          <w:t xml:space="preserve"> gestión prudente del seguro médico posterior a la separación del servicio</w:t>
        </w:r>
      </w:ins>
      <w:r w:rsidRPr="00A600D8">
        <w:rPr>
          <w:lang w:val="es-ES"/>
          <w:rPrChange w:id="221" w:author="Spanish" w:date="2026-10-26T10:11:00Z">
            <w:rPr/>
          </w:rPrChange>
        </w:rPr>
        <w:t>;</w:t>
      </w:r>
    </w:p>
    <w:p w14:paraId="5C62095A" w14:textId="5F2A6ABE" w:rsidR="00FE34A0" w:rsidRPr="00A600D8" w:rsidRDefault="000C4758" w:rsidP="00293354">
      <w:pPr>
        <w:rPr>
          <w:lang w:val="es-ES"/>
          <w:rPrChange w:id="222" w:author="Spanish" w:date="2026-10-26T10:11:00Z">
            <w:rPr/>
          </w:rPrChange>
        </w:rPr>
      </w:pPr>
      <w:r w:rsidRPr="00A600D8">
        <w:rPr>
          <w:lang w:val="es-ES"/>
          <w:rPrChange w:id="223" w:author="Spanish" w:date="2026-10-26T10:11:00Z">
            <w:rPr/>
          </w:rPrChange>
        </w:rPr>
        <w:t>2</w:t>
      </w:r>
      <w:r w:rsidRPr="00A600D8">
        <w:rPr>
          <w:lang w:val="es-ES"/>
          <w:rPrChange w:id="224" w:author="Spanish" w:date="2026-10-26T10:11:00Z">
            <w:rPr/>
          </w:rPrChange>
        </w:rPr>
        <w:tab/>
        <w:t xml:space="preserve">que </w:t>
      </w:r>
      <w:del w:id="225" w:author="Spanish" w:date="2026-10-26T08:00:00Z">
        <w:r w:rsidRPr="00A600D8">
          <w:rPr>
            <w:lang w:val="es-ES"/>
            <w:rPrChange w:id="226" w:author="Spanish" w:date="2026-10-26T10:11:00Z">
              <w:rPr/>
            </w:rPrChange>
          </w:rPr>
          <w:delText>compile y prepare los correspondientes datos sobre la posible introducción de un seguro de asistencia a largo plazo que incluya un componente obligatorio asociado a una prima de cuantía pequeña y un componente voluntario, según la propuesta del CCCA y el CAC y, en particular, sobre su coste para la Unión y los miembros del personal participantes</w:delText>
        </w:r>
      </w:del>
      <w:ins w:id="227" w:author="Spanish" w:date="2026-10-26T08:00:00Z">
        <w:r w:rsidRPr="00A600D8">
          <w:rPr>
            <w:lang w:val="es-ES"/>
            <w:rPrChange w:id="228" w:author="Spanish" w:date="2026-10-26T10:11:00Z">
              <w:rPr/>
            </w:rPrChange>
          </w:rPr>
          <w:t xml:space="preserve">estudie la posibilidad de reasignar las reservas y </w:t>
        </w:r>
      </w:ins>
      <w:ins w:id="229" w:author="Spanish" w:date="2026-10-26T08:54:00Z">
        <w:r w:rsidR="00006136" w:rsidRPr="00A600D8">
          <w:rPr>
            <w:lang w:val="es-ES"/>
            <w:rPrChange w:id="230" w:author="Spanish" w:date="2026-10-26T10:11:00Z">
              <w:rPr/>
            </w:rPrChange>
          </w:rPr>
          <w:t xml:space="preserve">los </w:t>
        </w:r>
      </w:ins>
      <w:ins w:id="231" w:author="Spanish" w:date="2026-10-26T08:00:00Z">
        <w:r w:rsidRPr="00A600D8">
          <w:rPr>
            <w:lang w:val="es-ES"/>
            <w:rPrChange w:id="232" w:author="Spanish" w:date="2026-10-26T10:11:00Z">
              <w:rPr/>
            </w:rPrChange>
          </w:rPr>
          <w:t xml:space="preserve">fondos </w:t>
        </w:r>
      </w:ins>
      <w:ins w:id="233" w:author="Spanish" w:date="2026-10-26T08:56:00Z">
        <w:r w:rsidR="00516699" w:rsidRPr="00A600D8">
          <w:rPr>
            <w:lang w:val="es-ES"/>
            <w:rPrChange w:id="234" w:author="Spanish" w:date="2026-10-26T10:11:00Z">
              <w:rPr/>
            </w:rPrChange>
          </w:rPr>
          <w:t>actuales</w:t>
        </w:r>
      </w:ins>
      <w:ins w:id="235" w:author="Spanish" w:date="2026-10-26T08:54:00Z">
        <w:r w:rsidR="00006136" w:rsidRPr="00A600D8">
          <w:rPr>
            <w:lang w:val="es-ES"/>
            <w:rPrChange w:id="236" w:author="Spanish" w:date="2026-10-26T10:11:00Z">
              <w:rPr/>
            </w:rPrChange>
          </w:rPr>
          <w:t xml:space="preserve"> </w:t>
        </w:r>
      </w:ins>
      <w:ins w:id="237" w:author="Spanish" w:date="2026-10-26T08:00:00Z">
        <w:r w:rsidRPr="00A600D8">
          <w:rPr>
            <w:lang w:val="es-ES"/>
            <w:rPrChange w:id="238" w:author="Spanish" w:date="2026-10-26T10:11:00Z">
              <w:rPr/>
            </w:rPrChange>
          </w:rPr>
          <w:t>relacionados con el personal para respaldar las obligaciones del ASHI</w:t>
        </w:r>
      </w:ins>
      <w:r w:rsidRPr="00A600D8">
        <w:rPr>
          <w:lang w:val="es-ES"/>
          <w:rPrChange w:id="239" w:author="Spanish" w:date="2026-10-26T10:11:00Z">
            <w:rPr/>
          </w:rPrChange>
        </w:rPr>
        <w:t>;</w:t>
      </w:r>
    </w:p>
    <w:p w14:paraId="380DAC3F" w14:textId="5BEF96CD" w:rsidR="00FE34A0" w:rsidRPr="00A600D8" w:rsidRDefault="000C4758" w:rsidP="00293354">
      <w:pPr>
        <w:rPr>
          <w:lang w:val="es-ES"/>
          <w:rPrChange w:id="240" w:author="Spanish" w:date="2026-10-26T10:11:00Z">
            <w:rPr/>
          </w:rPrChange>
        </w:rPr>
      </w:pPr>
      <w:r w:rsidRPr="00A600D8">
        <w:rPr>
          <w:lang w:val="es-ES"/>
          <w:rPrChange w:id="241" w:author="Spanish" w:date="2026-10-26T10:11:00Z">
            <w:rPr/>
          </w:rPrChange>
        </w:rPr>
        <w:t>3</w:t>
      </w:r>
      <w:r w:rsidRPr="00A600D8">
        <w:rPr>
          <w:lang w:val="es-ES"/>
          <w:rPrChange w:id="242" w:author="Spanish" w:date="2026-10-26T10:11:00Z">
            <w:rPr/>
          </w:rPrChange>
        </w:rPr>
        <w:tab/>
        <w:t xml:space="preserve">que </w:t>
      </w:r>
      <w:del w:id="243" w:author="Spanish" w:date="2026-10-26T08:00:00Z">
        <w:r w:rsidRPr="00A600D8">
          <w:rPr>
            <w:lang w:val="es-ES"/>
            <w:rPrChange w:id="244" w:author="Spanish" w:date="2026-10-26T10:11:00Z">
              <w:rPr/>
            </w:rPrChange>
          </w:rPr>
          <w:delText>informe a la próxima reunión del Consejo sobre los resultados de las deliberaciones en el CAC sobre la referida propuesta y sobre otros progresos efectuados en relación con la presente Resolución.</w:delText>
        </w:r>
      </w:del>
      <w:ins w:id="245" w:author="Spanish" w:date="2026-10-26T08:00:00Z">
        <w:r w:rsidRPr="00A600D8">
          <w:rPr>
            <w:lang w:val="es-ES"/>
            <w:rPrChange w:id="246" w:author="Spanish" w:date="2026-10-26T10:11:00Z">
              <w:rPr/>
            </w:rPrChange>
          </w:rPr>
          <w:t xml:space="preserve">dé prioridad, en caso de </w:t>
        </w:r>
      </w:ins>
      <w:ins w:id="247" w:author="Spanish" w:date="2026-10-26T08:58:00Z">
        <w:r w:rsidR="00554EA6" w:rsidRPr="00A600D8">
          <w:rPr>
            <w:lang w:val="es-ES"/>
            <w:rPrChange w:id="248" w:author="Spanish" w:date="2026-10-26T10:11:00Z">
              <w:rPr/>
            </w:rPrChange>
          </w:rPr>
          <w:t>obtener</w:t>
        </w:r>
      </w:ins>
      <w:ins w:id="249" w:author="Spanish" w:date="2026-10-26T08:00:00Z">
        <w:r w:rsidRPr="00A600D8">
          <w:rPr>
            <w:lang w:val="es-ES"/>
            <w:rPrChange w:id="250" w:author="Spanish" w:date="2026-10-26T10:11:00Z">
              <w:rPr/>
            </w:rPrChange>
          </w:rPr>
          <w:t xml:space="preserve"> superávit durante la ejecución del presupuesto, a la asignación de una cantidad adecuada al Fondo del ASHI, con miras a mantenerlo en un nivel sostenible, de conformidad con el Artículo 27 del Reglamento Financiero y las Reglas Financieras </w:t>
        </w:r>
      </w:ins>
      <w:ins w:id="251" w:author="Spanish" w:date="2026-10-26T08:58:00Z">
        <w:r w:rsidR="00554EA6" w:rsidRPr="00A600D8">
          <w:rPr>
            <w:lang w:val="es-ES"/>
            <w:rPrChange w:id="252" w:author="Spanish" w:date="2026-10-26T10:11:00Z">
              <w:rPr/>
            </w:rPrChange>
          </w:rPr>
          <w:t>en vigor</w:t>
        </w:r>
      </w:ins>
      <w:ins w:id="253" w:author="Spanish" w:date="2026-10-26T08:00:00Z">
        <w:r w:rsidRPr="00A600D8">
          <w:rPr>
            <w:lang w:val="es-ES"/>
            <w:rPrChange w:id="254" w:author="Spanish" w:date="2026-10-26T10:11:00Z">
              <w:rPr/>
            </w:rPrChange>
          </w:rPr>
          <w:t>;</w:t>
        </w:r>
      </w:ins>
    </w:p>
    <w:p w14:paraId="7F95AB99" w14:textId="75E76CF7" w:rsidR="00FE34A0" w:rsidRPr="00A600D8" w:rsidRDefault="000C4758" w:rsidP="00293354">
      <w:pPr>
        <w:rPr>
          <w:ins w:id="255" w:author="Spanish" w:date="2026-10-26T08:00:00Z"/>
          <w:lang w:val="es-ES"/>
          <w:rPrChange w:id="256" w:author="Spanish" w:date="2026-10-26T10:11:00Z">
            <w:rPr>
              <w:ins w:id="257" w:author="Spanish" w:date="2026-10-26T08:00:00Z"/>
            </w:rPr>
          </w:rPrChange>
        </w:rPr>
      </w:pPr>
      <w:ins w:id="258" w:author="Spanish" w:date="2026-10-26T08:00:00Z">
        <w:r w:rsidRPr="00A600D8">
          <w:rPr>
            <w:lang w:val="es-ES"/>
            <w:rPrChange w:id="259" w:author="Spanish" w:date="2026-10-26T10:11:00Z">
              <w:rPr/>
            </w:rPrChange>
          </w:rPr>
          <w:t>4</w:t>
        </w:r>
        <w:r w:rsidRPr="00A600D8">
          <w:rPr>
            <w:lang w:val="es-ES"/>
            <w:rPrChange w:id="260" w:author="Spanish" w:date="2026-10-26T10:11:00Z">
              <w:rPr/>
            </w:rPrChange>
          </w:rPr>
          <w:tab/>
          <w:t xml:space="preserve">que examine la financiación </w:t>
        </w:r>
      </w:ins>
      <w:ins w:id="261" w:author="Spanish" w:date="2026-10-26T08:58:00Z">
        <w:r w:rsidR="00554EA6" w:rsidRPr="00A600D8">
          <w:rPr>
            <w:lang w:val="es-ES"/>
            <w:rPrChange w:id="262" w:author="Spanish" w:date="2026-10-26T10:11:00Z">
              <w:rPr/>
            </w:rPrChange>
          </w:rPr>
          <w:t>con arreglo a</w:t>
        </w:r>
      </w:ins>
      <w:ins w:id="263" w:author="Spanish" w:date="2026-10-26T08:00:00Z">
        <w:r w:rsidRPr="00A600D8">
          <w:rPr>
            <w:lang w:val="es-ES"/>
            <w:rPrChange w:id="264" w:author="Spanish" w:date="2026-10-26T10:11:00Z">
              <w:rPr/>
            </w:rPrChange>
          </w:rPr>
          <w:t xml:space="preserve"> la nómina con miras a encontrar alternativas adecuadas a esa fuente de financiación;</w:t>
        </w:r>
      </w:ins>
    </w:p>
    <w:p w14:paraId="2BE50E0F" w14:textId="48406518" w:rsidR="00FE34A0" w:rsidRPr="00A600D8" w:rsidRDefault="000C4758" w:rsidP="00293354">
      <w:pPr>
        <w:rPr>
          <w:ins w:id="265" w:author="Spanish" w:date="2026-10-26T08:00:00Z"/>
          <w:lang w:val="es-ES"/>
          <w:rPrChange w:id="266" w:author="Spanish" w:date="2026-10-26T10:11:00Z">
            <w:rPr>
              <w:ins w:id="267" w:author="Spanish" w:date="2026-10-26T08:00:00Z"/>
            </w:rPr>
          </w:rPrChange>
        </w:rPr>
      </w:pPr>
      <w:ins w:id="268" w:author="Spanish" w:date="2026-10-26T08:00:00Z">
        <w:r w:rsidRPr="00A600D8">
          <w:rPr>
            <w:lang w:val="es-ES"/>
            <w:rPrChange w:id="269" w:author="Spanish" w:date="2026-10-26T10:11:00Z">
              <w:rPr/>
            </w:rPrChange>
          </w:rPr>
          <w:t>5</w:t>
        </w:r>
        <w:r w:rsidRPr="00A600D8">
          <w:rPr>
            <w:lang w:val="es-ES"/>
            <w:rPrChange w:id="270" w:author="Spanish" w:date="2026-10-26T10:11:00Z">
              <w:rPr/>
            </w:rPrChange>
          </w:rPr>
          <w:tab/>
          <w:t xml:space="preserve">que elabore una estrategia de inversión específica destinada a </w:t>
        </w:r>
      </w:ins>
      <w:ins w:id="271" w:author="Spanish" w:date="2026-10-26T08:59:00Z">
        <w:r w:rsidR="00371164" w:rsidRPr="00A600D8">
          <w:rPr>
            <w:lang w:val="es-ES"/>
            <w:rPrChange w:id="272" w:author="Spanish" w:date="2026-10-26T10:11:00Z">
              <w:rPr/>
            </w:rPrChange>
          </w:rPr>
          <w:t>mantener</w:t>
        </w:r>
      </w:ins>
      <w:ins w:id="273" w:author="Spanish" w:date="2026-10-26T08:00:00Z">
        <w:r w:rsidRPr="00A600D8">
          <w:rPr>
            <w:lang w:val="es-ES"/>
            <w:rPrChange w:id="274" w:author="Spanish" w:date="2026-10-26T10:11:00Z">
              <w:rPr/>
            </w:rPrChange>
          </w:rPr>
          <w:t xml:space="preserve"> capital y </w:t>
        </w:r>
      </w:ins>
      <w:ins w:id="275" w:author="Spanish" w:date="2026-10-26T08:59:00Z">
        <w:r w:rsidR="00371164" w:rsidRPr="00A600D8">
          <w:rPr>
            <w:lang w:val="es-ES"/>
            <w:rPrChange w:id="276" w:author="Spanish" w:date="2026-10-26T10:11:00Z">
              <w:rPr/>
            </w:rPrChange>
          </w:rPr>
          <w:t>obtener</w:t>
        </w:r>
      </w:ins>
      <w:ins w:id="277" w:author="Spanish" w:date="2026-10-26T08:00:00Z">
        <w:r w:rsidRPr="00A600D8">
          <w:rPr>
            <w:lang w:val="es-ES"/>
            <w:rPrChange w:id="278" w:author="Spanish" w:date="2026-10-26T10:11:00Z">
              <w:rPr/>
            </w:rPrChange>
          </w:rPr>
          <w:t xml:space="preserve"> rendimientos de las inversiones a largo plazo;</w:t>
        </w:r>
      </w:ins>
    </w:p>
    <w:p w14:paraId="0D592A7F" w14:textId="57FF0D1A" w:rsidR="00FE34A0" w:rsidRPr="00A600D8" w:rsidRDefault="000C4758" w:rsidP="00293354">
      <w:pPr>
        <w:rPr>
          <w:ins w:id="279" w:author="Spanish" w:date="2026-10-26T08:00:00Z"/>
          <w:lang w:val="es-ES"/>
          <w:rPrChange w:id="280" w:author="Spanish" w:date="2026-10-26T10:11:00Z">
            <w:rPr>
              <w:ins w:id="281" w:author="Spanish" w:date="2026-10-26T08:00:00Z"/>
            </w:rPr>
          </w:rPrChange>
        </w:rPr>
      </w:pPr>
      <w:ins w:id="282" w:author="Spanish" w:date="2026-10-26T08:00:00Z">
        <w:r w:rsidRPr="00A600D8">
          <w:rPr>
            <w:lang w:val="es-ES"/>
            <w:rPrChange w:id="283" w:author="Spanish" w:date="2026-10-26T10:11:00Z">
              <w:rPr/>
            </w:rPrChange>
          </w:rPr>
          <w:t>6</w:t>
        </w:r>
        <w:r w:rsidRPr="00A600D8">
          <w:rPr>
            <w:lang w:val="es-ES"/>
            <w:rPrChange w:id="284" w:author="Spanish" w:date="2026-10-26T10:11:00Z">
              <w:rPr/>
            </w:rPrChange>
          </w:rPr>
          <w:tab/>
          <w:t xml:space="preserve">que </w:t>
        </w:r>
      </w:ins>
      <w:ins w:id="285" w:author="Spanish" w:date="2026-10-26T08:59:00Z">
        <w:r w:rsidR="00371164" w:rsidRPr="00A600D8">
          <w:rPr>
            <w:lang w:val="es-ES"/>
            <w:rPrChange w:id="286" w:author="Spanish" w:date="2026-10-26T10:11:00Z">
              <w:rPr/>
            </w:rPrChange>
          </w:rPr>
          <w:t>estudie</w:t>
        </w:r>
      </w:ins>
      <w:ins w:id="287" w:author="Spanish" w:date="2026-10-26T08:00:00Z">
        <w:r w:rsidRPr="00A600D8">
          <w:rPr>
            <w:lang w:val="es-ES"/>
            <w:rPrChange w:id="288" w:author="Spanish" w:date="2026-10-26T10:11:00Z">
              <w:rPr/>
            </w:rPrChange>
          </w:rPr>
          <w:t xml:space="preserve"> medidas para reducir el propio pasivo, </w:t>
        </w:r>
      </w:ins>
      <w:ins w:id="289" w:author="Spanish" w:date="2026-10-26T08:59:00Z">
        <w:r w:rsidR="00371164" w:rsidRPr="00A600D8">
          <w:rPr>
            <w:lang w:val="es-ES"/>
            <w:rPrChange w:id="290" w:author="Spanish" w:date="2026-10-26T10:11:00Z">
              <w:rPr/>
            </w:rPrChange>
          </w:rPr>
          <w:t>en particular</w:t>
        </w:r>
      </w:ins>
      <w:ins w:id="291" w:author="Spanish" w:date="2026-10-26T08:00:00Z">
        <w:r w:rsidRPr="00A600D8">
          <w:rPr>
            <w:lang w:val="es-ES"/>
            <w:rPrChange w:id="292" w:author="Spanish" w:date="2026-10-26T10:11:00Z">
              <w:rPr/>
            </w:rPrChange>
          </w:rPr>
          <w:t xml:space="preserve"> las normas de admisibilidad, la participación de los beneficiarios en los costes</w:t>
        </w:r>
      </w:ins>
      <w:ins w:id="293" w:author="Spanish" w:date="2026-10-26T09:00:00Z">
        <w:r w:rsidR="00371164" w:rsidRPr="00A600D8">
          <w:rPr>
            <w:lang w:val="es-ES"/>
            <w:rPrChange w:id="294" w:author="Spanish" w:date="2026-10-26T10:11:00Z">
              <w:rPr/>
            </w:rPrChange>
          </w:rPr>
          <w:t xml:space="preserve"> y</w:t>
        </w:r>
      </w:ins>
      <w:ins w:id="295" w:author="Spanish" w:date="2026-10-26T08:00:00Z">
        <w:r w:rsidRPr="00A600D8">
          <w:rPr>
            <w:lang w:val="es-ES"/>
            <w:rPrChange w:id="296" w:author="Spanish" w:date="2026-10-26T10:11:00Z">
              <w:rPr/>
            </w:rPrChange>
          </w:rPr>
          <w:t xml:space="preserve"> la coordinación con sistemas nacionales de salud</w:t>
        </w:r>
      </w:ins>
      <w:ins w:id="297" w:author="Spanish" w:date="2026-10-26T09:00:00Z">
        <w:r w:rsidR="00371164" w:rsidRPr="00A600D8">
          <w:rPr>
            <w:lang w:val="es-ES"/>
            <w:rPrChange w:id="298" w:author="Spanish" w:date="2026-10-26T10:11:00Z">
              <w:rPr/>
            </w:rPrChange>
          </w:rPr>
          <w:t>, entre</w:t>
        </w:r>
      </w:ins>
      <w:ins w:id="299" w:author="Spanish" w:date="2026-10-26T08:00:00Z">
        <w:r w:rsidRPr="00A600D8">
          <w:rPr>
            <w:lang w:val="es-ES"/>
            <w:rPrChange w:id="300" w:author="Spanish" w:date="2026-10-26T10:11:00Z">
              <w:rPr/>
            </w:rPrChange>
          </w:rPr>
          <w:t xml:space="preserve"> otras medidas de contención de costes;</w:t>
        </w:r>
      </w:ins>
    </w:p>
    <w:p w14:paraId="30C003D5" w14:textId="050B6834" w:rsidR="00FE34A0" w:rsidRPr="00A600D8" w:rsidRDefault="000C4758" w:rsidP="00293354">
      <w:pPr>
        <w:rPr>
          <w:ins w:id="301" w:author="Spanish" w:date="2026-10-26T08:00:00Z"/>
          <w:lang w:val="es-ES"/>
          <w:rPrChange w:id="302" w:author="Spanish" w:date="2026-10-26T10:11:00Z">
            <w:rPr>
              <w:ins w:id="303" w:author="Spanish" w:date="2026-10-26T08:00:00Z"/>
            </w:rPr>
          </w:rPrChange>
        </w:rPr>
      </w:pPr>
      <w:ins w:id="304" w:author="Spanish" w:date="2026-10-26T08:00:00Z">
        <w:r w:rsidRPr="00A600D8">
          <w:rPr>
            <w:lang w:val="es-ES"/>
            <w:rPrChange w:id="305" w:author="Spanish" w:date="2026-10-26T10:11:00Z">
              <w:rPr/>
            </w:rPrChange>
          </w:rPr>
          <w:t>7</w:t>
        </w:r>
        <w:r w:rsidRPr="00A600D8">
          <w:rPr>
            <w:lang w:val="es-ES"/>
            <w:rPrChange w:id="306" w:author="Spanish" w:date="2026-10-26T10:11:00Z">
              <w:rPr/>
            </w:rPrChange>
          </w:rPr>
          <w:tab/>
          <w:t xml:space="preserve">que presente al Consejo un informe sobre el seguro médico posterior a la separación del servicio que incluya </w:t>
        </w:r>
      </w:ins>
      <w:ins w:id="307" w:author="Spanish" w:date="2026-10-26T09:00:00Z">
        <w:r w:rsidR="00371164" w:rsidRPr="00A600D8">
          <w:rPr>
            <w:lang w:val="es-ES"/>
            <w:rPrChange w:id="308" w:author="Spanish" w:date="2026-10-26T10:11:00Z">
              <w:rPr/>
            </w:rPrChange>
          </w:rPr>
          <w:t>toda</w:t>
        </w:r>
      </w:ins>
      <w:ins w:id="309" w:author="Spanish" w:date="2026-10-26T08:00:00Z">
        <w:r w:rsidRPr="00A600D8">
          <w:rPr>
            <w:lang w:val="es-ES"/>
            <w:rPrChange w:id="310" w:author="Spanish" w:date="2026-10-26T10:11:00Z">
              <w:rPr/>
            </w:rPrChange>
          </w:rPr>
          <w:t xml:space="preserve"> modificación de los informes del régimen común de las Naciones Unidas,</w:t>
        </w:r>
      </w:ins>
    </w:p>
    <w:p w14:paraId="515FD6F9" w14:textId="77777777" w:rsidR="00FE34A0" w:rsidRPr="00A600D8" w:rsidRDefault="000C4758" w:rsidP="00293354">
      <w:pPr>
        <w:pStyle w:val="Call"/>
        <w:rPr>
          <w:ins w:id="311" w:author="Spanish" w:date="2026-10-26T08:00:00Z"/>
          <w:lang w:val="es-ES"/>
          <w:rPrChange w:id="312" w:author="Spanish" w:date="2026-10-26T10:11:00Z">
            <w:rPr>
              <w:ins w:id="313" w:author="Spanish" w:date="2026-10-26T08:00:00Z"/>
            </w:rPr>
          </w:rPrChange>
        </w:rPr>
      </w:pPr>
      <w:ins w:id="314" w:author="Spanish" w:date="2026-10-26T08:00:00Z">
        <w:r w:rsidRPr="00A600D8">
          <w:rPr>
            <w:lang w:val="es-ES"/>
            <w:rPrChange w:id="315" w:author="Spanish" w:date="2026-10-26T10:11:00Z">
              <w:rPr/>
            </w:rPrChange>
          </w:rPr>
          <w:t>encarga al Consejo de la UIT</w:t>
        </w:r>
      </w:ins>
    </w:p>
    <w:p w14:paraId="64C6EB11" w14:textId="19BA15DC" w:rsidR="00FE34A0" w:rsidRPr="00A600D8" w:rsidRDefault="000C4758" w:rsidP="00293354">
      <w:pPr>
        <w:rPr>
          <w:ins w:id="316" w:author="Spanish" w:date="2026-10-26T08:00:00Z"/>
          <w:lang w:val="es-ES"/>
          <w:rPrChange w:id="317" w:author="Spanish" w:date="2026-10-26T10:11:00Z">
            <w:rPr>
              <w:ins w:id="318" w:author="Spanish" w:date="2026-10-26T08:00:00Z"/>
            </w:rPr>
          </w:rPrChange>
        </w:rPr>
      </w:pPr>
      <w:ins w:id="319" w:author="Spanish" w:date="2026-10-26T08:00:00Z">
        <w:r w:rsidRPr="00A600D8">
          <w:rPr>
            <w:lang w:val="es-ES"/>
            <w:rPrChange w:id="320" w:author="Spanish" w:date="2026-10-26T10:11:00Z">
              <w:rPr/>
            </w:rPrChange>
          </w:rPr>
          <w:t>1</w:t>
        </w:r>
        <w:r w:rsidRPr="00A600D8">
          <w:rPr>
            <w:lang w:val="es-ES"/>
            <w:rPrChange w:id="321" w:author="Spanish" w:date="2026-10-26T10:11:00Z">
              <w:rPr/>
            </w:rPrChange>
          </w:rPr>
          <w:tab/>
          <w:t xml:space="preserve">que examine al menos </w:t>
        </w:r>
      </w:ins>
      <w:ins w:id="322" w:author="Spanish" w:date="2026-10-26T09:01:00Z">
        <w:r w:rsidR="001D0AC8" w:rsidRPr="00A600D8">
          <w:rPr>
            <w:lang w:val="es-ES"/>
            <w:rPrChange w:id="323" w:author="Spanish" w:date="2026-10-26T10:11:00Z">
              <w:rPr/>
            </w:rPrChange>
          </w:rPr>
          <w:t>con carácter bi</w:t>
        </w:r>
      </w:ins>
      <w:ins w:id="324" w:author="Spanish" w:date="2026-10-26T09:02:00Z">
        <w:r w:rsidR="000B6E51" w:rsidRPr="00A600D8">
          <w:rPr>
            <w:lang w:val="es-ES"/>
            <w:rPrChange w:id="325" w:author="Spanish" w:date="2026-10-26T10:11:00Z">
              <w:rPr/>
            </w:rPrChange>
          </w:rPr>
          <w:t>enal</w:t>
        </w:r>
      </w:ins>
      <w:ins w:id="326" w:author="Spanish" w:date="2026-10-26T08:00:00Z">
        <w:r w:rsidRPr="00A600D8">
          <w:rPr>
            <w:lang w:val="es-ES"/>
            <w:rPrChange w:id="327" w:author="Spanish" w:date="2026-10-26T10:11:00Z">
              <w:rPr/>
            </w:rPrChange>
          </w:rPr>
          <w:t xml:space="preserve"> la aplicación de la estrategia a largo plazo para la financiación y sostenibilidad del ASHI;</w:t>
        </w:r>
      </w:ins>
    </w:p>
    <w:p w14:paraId="3E34D87F" w14:textId="2134ACDE" w:rsidR="00FE34A0" w:rsidRPr="00A600D8" w:rsidRDefault="000C4758" w:rsidP="00293354">
      <w:pPr>
        <w:rPr>
          <w:ins w:id="328" w:author="Spanish" w:date="2026-10-26T08:00:00Z"/>
          <w:lang w:val="es-ES"/>
          <w:rPrChange w:id="329" w:author="Spanish" w:date="2026-10-26T10:11:00Z">
            <w:rPr>
              <w:ins w:id="330" w:author="Spanish" w:date="2026-10-26T08:00:00Z"/>
            </w:rPr>
          </w:rPrChange>
        </w:rPr>
      </w:pPr>
      <w:ins w:id="331" w:author="Spanish" w:date="2026-10-26T08:00:00Z">
        <w:r w:rsidRPr="00A600D8">
          <w:rPr>
            <w:lang w:val="es-ES"/>
            <w:rPrChange w:id="332" w:author="Spanish" w:date="2026-10-26T10:11:00Z">
              <w:rPr/>
            </w:rPrChange>
          </w:rPr>
          <w:t>2</w:t>
        </w:r>
        <w:r w:rsidRPr="00A600D8">
          <w:rPr>
            <w:lang w:val="es-ES"/>
            <w:rPrChange w:id="333" w:author="Spanish" w:date="2026-10-26T10:11:00Z">
              <w:rPr/>
            </w:rPrChange>
          </w:rPr>
          <w:tab/>
          <w:t xml:space="preserve">que examine anualmente el informe </w:t>
        </w:r>
      </w:ins>
      <w:ins w:id="334" w:author="Spanish" w:date="2026-10-26T09:05:00Z">
        <w:r w:rsidR="009244AA" w:rsidRPr="00A600D8">
          <w:rPr>
            <w:lang w:val="es-ES"/>
            <w:rPrChange w:id="335" w:author="Spanish" w:date="2026-10-26T10:11:00Z">
              <w:rPr/>
            </w:rPrChange>
          </w:rPr>
          <w:t>de</w:t>
        </w:r>
      </w:ins>
      <w:ins w:id="336" w:author="Spanish" w:date="2026-10-26T10:21:00Z">
        <w:r w:rsidR="006F7D7C">
          <w:rPr>
            <w:lang w:val="es-ES"/>
          </w:rPr>
          <w:t>l</w:t>
        </w:r>
      </w:ins>
      <w:ins w:id="337" w:author="Spanish" w:date="2026-10-26T08:00:00Z">
        <w:r w:rsidRPr="00A600D8">
          <w:rPr>
            <w:lang w:val="es-ES"/>
            <w:rPrChange w:id="338" w:author="Spanish" w:date="2026-10-26T10:11:00Z">
              <w:rPr/>
            </w:rPrChange>
          </w:rPr>
          <w:t xml:space="preserve"> Secretari</w:t>
        </w:r>
      </w:ins>
      <w:ins w:id="339" w:author="Spanish" w:date="2026-10-26T10:21:00Z">
        <w:r w:rsidR="006F7D7C">
          <w:rPr>
            <w:lang w:val="es-ES"/>
          </w:rPr>
          <w:t>o</w:t>
        </w:r>
      </w:ins>
      <w:ins w:id="340" w:author="Spanish" w:date="2026-10-26T08:00:00Z">
        <w:r w:rsidRPr="00A600D8">
          <w:rPr>
            <w:lang w:val="es-ES"/>
            <w:rPrChange w:id="341" w:author="Spanish" w:date="2026-10-26T10:11:00Z">
              <w:rPr/>
            </w:rPrChange>
          </w:rPr>
          <w:t xml:space="preserve"> General sobre el seguro médico posterior a la separación del servicio</w:t>
        </w:r>
      </w:ins>
      <w:ins w:id="342" w:author="Spanish" w:date="2026-10-26T09:03:00Z">
        <w:r w:rsidR="00414D7F" w:rsidRPr="00A600D8">
          <w:rPr>
            <w:lang w:val="es-ES"/>
            <w:rPrChange w:id="343" w:author="Spanish" w:date="2026-10-26T10:11:00Z">
              <w:rPr/>
            </w:rPrChange>
          </w:rPr>
          <w:t>,</w:t>
        </w:r>
      </w:ins>
      <w:ins w:id="344" w:author="Spanish" w:date="2026-10-26T08:00:00Z">
        <w:r w:rsidRPr="00A600D8">
          <w:rPr>
            <w:lang w:val="es-ES"/>
            <w:rPrChange w:id="345" w:author="Spanish" w:date="2026-10-26T10:11:00Z">
              <w:rPr/>
            </w:rPrChange>
          </w:rPr>
          <w:t xml:space="preserve"> a fin de </w:t>
        </w:r>
      </w:ins>
      <w:ins w:id="346" w:author="Spanish" w:date="2026-10-26T09:02:00Z">
        <w:r w:rsidR="000B6E51" w:rsidRPr="00A600D8">
          <w:rPr>
            <w:lang w:val="es-ES"/>
            <w:rPrChange w:id="347" w:author="Spanish" w:date="2026-10-26T10:11:00Z">
              <w:rPr/>
            </w:rPrChange>
          </w:rPr>
          <w:t>fortalecer</w:t>
        </w:r>
      </w:ins>
      <w:ins w:id="348" w:author="Spanish" w:date="2026-10-26T08:00:00Z">
        <w:r w:rsidRPr="00A600D8">
          <w:rPr>
            <w:lang w:val="es-ES"/>
            <w:rPrChange w:id="349" w:author="Spanish" w:date="2026-10-26T10:11:00Z">
              <w:rPr/>
            </w:rPrChange>
          </w:rPr>
          <w:t xml:space="preserve"> la sostenibilidad financiera, la transparencia y la gobernanza;</w:t>
        </w:r>
      </w:ins>
    </w:p>
    <w:p w14:paraId="0C625A81" w14:textId="4B521958" w:rsidR="00FE34A0" w:rsidRPr="00A600D8" w:rsidRDefault="000C4758" w:rsidP="00293354">
      <w:pPr>
        <w:rPr>
          <w:ins w:id="350" w:author="Spanish" w:date="2026-10-26T08:00:00Z"/>
          <w:lang w:val="es-ES"/>
          <w:rPrChange w:id="351" w:author="Spanish" w:date="2026-10-26T10:11:00Z">
            <w:rPr>
              <w:ins w:id="352" w:author="Spanish" w:date="2026-10-26T08:00:00Z"/>
            </w:rPr>
          </w:rPrChange>
        </w:rPr>
      </w:pPr>
      <w:ins w:id="353" w:author="Spanish" w:date="2026-10-26T08:00:00Z">
        <w:r w:rsidRPr="00A600D8">
          <w:rPr>
            <w:lang w:val="es-ES"/>
            <w:rPrChange w:id="354" w:author="Spanish" w:date="2026-10-26T10:11:00Z">
              <w:rPr/>
            </w:rPrChange>
          </w:rPr>
          <w:lastRenderedPageBreak/>
          <w:t>3</w:t>
        </w:r>
        <w:r w:rsidRPr="00A600D8">
          <w:rPr>
            <w:lang w:val="es-ES"/>
            <w:rPrChange w:id="355" w:author="Spanish" w:date="2026-10-26T10:11:00Z">
              <w:rPr/>
            </w:rPrChange>
          </w:rPr>
          <w:tab/>
          <w:t>que tenga en cuenta e</w:t>
        </w:r>
      </w:ins>
      <w:ins w:id="356" w:author="Spanish" w:date="2026-10-26T09:03:00Z">
        <w:r w:rsidR="00414D7F" w:rsidRPr="00A600D8">
          <w:rPr>
            <w:lang w:val="es-ES"/>
            <w:rPrChange w:id="357" w:author="Spanish" w:date="2026-10-26T10:11:00Z">
              <w:rPr/>
            </w:rPrChange>
          </w:rPr>
          <w:t>s</w:t>
        </w:r>
      </w:ins>
      <w:ins w:id="358" w:author="Spanish" w:date="2026-10-26T08:00:00Z">
        <w:r w:rsidRPr="00A600D8">
          <w:rPr>
            <w:lang w:val="es-ES"/>
            <w:rPrChange w:id="359" w:author="Spanish" w:date="2026-10-26T10:11:00Z">
              <w:rPr/>
            </w:rPrChange>
          </w:rPr>
          <w:t xml:space="preserve">as obligaciones, </w:t>
        </w:r>
      </w:ins>
      <w:ins w:id="360" w:author="Spanish" w:date="2026-10-26T09:03:00Z">
        <w:r w:rsidR="00414D7F" w:rsidRPr="00A600D8">
          <w:rPr>
            <w:lang w:val="es-ES"/>
            <w:rPrChange w:id="361" w:author="Spanish" w:date="2026-10-26T10:11:00Z">
              <w:rPr/>
            </w:rPrChange>
          </w:rPr>
          <w:t>en su caso</w:t>
        </w:r>
      </w:ins>
      <w:ins w:id="362" w:author="Spanish" w:date="2026-10-26T08:00:00Z">
        <w:r w:rsidRPr="00A600D8">
          <w:rPr>
            <w:lang w:val="es-ES"/>
            <w:rPrChange w:id="363" w:author="Spanish" w:date="2026-10-26T10:11:00Z">
              <w:rPr/>
            </w:rPrChange>
          </w:rPr>
          <w:t>, al examinar los presupuestos bienales, la gestión de las reservas, la movilización de recursos y la financiación del pasivo a largo plazo de la Unión;</w:t>
        </w:r>
      </w:ins>
    </w:p>
    <w:p w14:paraId="3436BC97" w14:textId="772875F9" w:rsidR="00FE34A0" w:rsidRPr="00A600D8" w:rsidRDefault="000C4758" w:rsidP="00293354">
      <w:pPr>
        <w:rPr>
          <w:ins w:id="364" w:author="Spanish" w:date="2026-10-26T08:00:00Z"/>
          <w:lang w:val="es-ES"/>
          <w:rPrChange w:id="365" w:author="Spanish" w:date="2026-10-26T10:11:00Z">
            <w:rPr>
              <w:ins w:id="366" w:author="Spanish" w:date="2026-10-26T08:00:00Z"/>
            </w:rPr>
          </w:rPrChange>
        </w:rPr>
      </w:pPr>
      <w:ins w:id="367" w:author="Spanish" w:date="2026-10-26T08:00:00Z">
        <w:r w:rsidRPr="00A600D8">
          <w:rPr>
            <w:lang w:val="es-ES"/>
            <w:rPrChange w:id="368" w:author="Spanish" w:date="2026-10-26T10:11:00Z">
              <w:rPr/>
            </w:rPrChange>
          </w:rPr>
          <w:t>4</w:t>
        </w:r>
        <w:r w:rsidRPr="00A600D8">
          <w:rPr>
            <w:lang w:val="es-ES"/>
            <w:rPrChange w:id="369" w:author="Spanish" w:date="2026-10-26T10:11:00Z">
              <w:rPr/>
            </w:rPrChange>
          </w:rPr>
          <w:tab/>
          <w:t>que determine alternativas a la contribución del 5,35 % en el presupuesto para</w:t>
        </w:r>
      </w:ins>
      <w:ins w:id="370" w:author="Spanish" w:date="2026-10-26T10:22:00Z">
        <w:r w:rsidR="006F7D7C">
          <w:rPr>
            <w:lang w:val="es-ES"/>
          </w:rPr>
          <w:t> </w:t>
        </w:r>
      </w:ins>
      <w:ins w:id="371" w:author="Spanish" w:date="2026-10-26T08:00:00Z">
        <w:r w:rsidRPr="00A600D8">
          <w:rPr>
            <w:lang w:val="es-ES"/>
            <w:rPrChange w:id="372" w:author="Spanish" w:date="2026-10-26T10:11:00Z">
              <w:rPr/>
            </w:rPrChange>
          </w:rPr>
          <w:t>2028</w:t>
        </w:r>
      </w:ins>
      <w:ins w:id="373" w:author="Spanish" w:date="2026-10-26T10:22:00Z">
        <w:r w:rsidR="006F7D7C">
          <w:rPr>
            <w:lang w:val="es-ES"/>
          </w:rPr>
          <w:noBreakHyphen/>
        </w:r>
      </w:ins>
      <w:ins w:id="374" w:author="Spanish" w:date="2026-10-26T08:00:00Z">
        <w:r w:rsidRPr="00A600D8">
          <w:rPr>
            <w:lang w:val="es-ES"/>
            <w:rPrChange w:id="375" w:author="Spanish" w:date="2026-10-26T10:11:00Z">
              <w:rPr/>
            </w:rPrChange>
          </w:rPr>
          <w:t>2029;</w:t>
        </w:r>
      </w:ins>
    </w:p>
    <w:p w14:paraId="32EDA966" w14:textId="55DF0F21" w:rsidR="00FE34A0" w:rsidRPr="00A600D8" w:rsidRDefault="000C4758" w:rsidP="00293354">
      <w:pPr>
        <w:rPr>
          <w:ins w:id="376" w:author="Spanish" w:date="2026-10-26T08:00:00Z"/>
          <w:lang w:val="es-ES"/>
          <w:rPrChange w:id="377" w:author="Spanish" w:date="2026-10-26T10:11:00Z">
            <w:rPr>
              <w:ins w:id="378" w:author="Spanish" w:date="2026-10-26T08:00:00Z"/>
            </w:rPr>
          </w:rPrChange>
        </w:rPr>
      </w:pPr>
      <w:ins w:id="379" w:author="Spanish" w:date="2026-10-26T08:00:00Z">
        <w:r w:rsidRPr="00A600D8">
          <w:rPr>
            <w:lang w:val="es-ES"/>
            <w:rPrChange w:id="380" w:author="Spanish" w:date="2026-10-26T10:11:00Z">
              <w:rPr/>
            </w:rPrChange>
          </w:rPr>
          <w:t>5</w:t>
        </w:r>
        <w:r w:rsidRPr="00A600D8">
          <w:rPr>
            <w:lang w:val="es-ES"/>
            <w:rPrChange w:id="381" w:author="Spanish" w:date="2026-10-26T10:11:00Z">
              <w:rPr/>
            </w:rPrChange>
          </w:rPr>
          <w:tab/>
          <w:t xml:space="preserve">que autorice </w:t>
        </w:r>
      </w:ins>
      <w:ins w:id="382" w:author="Spanish" w:date="2026-10-26T09:05:00Z">
        <w:r w:rsidR="009244AA" w:rsidRPr="00A600D8">
          <w:rPr>
            <w:lang w:val="es-ES"/>
            <w:rPrChange w:id="383" w:author="Spanish" w:date="2026-10-26T10:11:00Z">
              <w:rPr/>
            </w:rPrChange>
          </w:rPr>
          <w:t>a</w:t>
        </w:r>
      </w:ins>
      <w:ins w:id="384" w:author="Spanish" w:date="2026-10-26T10:23:00Z">
        <w:r w:rsidR="006F7D7C">
          <w:rPr>
            <w:lang w:val="es-ES"/>
          </w:rPr>
          <w:t xml:space="preserve">l </w:t>
        </w:r>
      </w:ins>
      <w:ins w:id="385" w:author="Spanish" w:date="2026-10-26T08:00:00Z">
        <w:r w:rsidRPr="00A600D8">
          <w:rPr>
            <w:lang w:val="es-ES"/>
            <w:rPrChange w:id="386" w:author="Spanish" w:date="2026-10-26T10:11:00Z">
              <w:rPr/>
            </w:rPrChange>
          </w:rPr>
          <w:t>Secretari</w:t>
        </w:r>
      </w:ins>
      <w:ins w:id="387" w:author="Spanish" w:date="2026-10-26T10:23:00Z">
        <w:r w:rsidR="006F7D7C">
          <w:rPr>
            <w:lang w:val="es-ES"/>
          </w:rPr>
          <w:t>o</w:t>
        </w:r>
      </w:ins>
      <w:ins w:id="388" w:author="Spanish" w:date="2026-10-26T08:00:00Z">
        <w:r w:rsidRPr="00A600D8">
          <w:rPr>
            <w:lang w:val="es-ES"/>
            <w:rPrChange w:id="389" w:author="Spanish" w:date="2026-10-26T10:11:00Z">
              <w:rPr/>
            </w:rPrChange>
          </w:rPr>
          <w:t xml:space="preserve"> General, de conformidad con el Artículo 27 del Reglamento Financiero y las Reglas Financieras </w:t>
        </w:r>
      </w:ins>
      <w:ins w:id="390" w:author="Spanish" w:date="2026-10-26T09:06:00Z">
        <w:r w:rsidR="000B7D1D" w:rsidRPr="00A600D8">
          <w:rPr>
            <w:lang w:val="es-ES"/>
            <w:rPrChange w:id="391" w:author="Spanish" w:date="2026-10-26T10:11:00Z">
              <w:rPr/>
            </w:rPrChange>
          </w:rPr>
          <w:t>en vigor</w:t>
        </w:r>
      </w:ins>
      <w:ins w:id="392" w:author="Spanish" w:date="2026-10-26T08:00:00Z">
        <w:r w:rsidRPr="00A600D8">
          <w:rPr>
            <w:lang w:val="es-ES"/>
            <w:rPrChange w:id="393" w:author="Spanish" w:date="2026-10-26T10:11:00Z">
              <w:rPr/>
            </w:rPrChange>
          </w:rPr>
          <w:t>, a dar prioridad, en caso de que se obtenga superávit durante la ejecución del presupuesto, a la asignación de una cantidad adecuada al Fondo del ASHI, con miras a mantenerlo en un nivel sostenible;</w:t>
        </w:r>
      </w:ins>
    </w:p>
    <w:p w14:paraId="62887EE7" w14:textId="77777777" w:rsidR="00FE34A0" w:rsidRPr="00A600D8" w:rsidRDefault="000C4758" w:rsidP="00293354">
      <w:pPr>
        <w:rPr>
          <w:ins w:id="394" w:author="Spanish" w:date="2026-10-26T08:00:00Z"/>
          <w:lang w:val="es-ES"/>
          <w:rPrChange w:id="395" w:author="Spanish" w:date="2026-10-26T10:11:00Z">
            <w:rPr>
              <w:ins w:id="396" w:author="Spanish" w:date="2026-10-26T08:00:00Z"/>
            </w:rPr>
          </w:rPrChange>
        </w:rPr>
      </w:pPr>
      <w:ins w:id="397" w:author="Spanish" w:date="2026-10-26T08:00:00Z">
        <w:r w:rsidRPr="00A600D8">
          <w:rPr>
            <w:lang w:val="es-ES"/>
            <w:rPrChange w:id="398" w:author="Spanish" w:date="2026-10-26T10:11:00Z">
              <w:rPr/>
            </w:rPrChange>
          </w:rPr>
          <w:t>4</w:t>
        </w:r>
        <w:r w:rsidRPr="00A600D8">
          <w:rPr>
            <w:lang w:val="es-ES"/>
            <w:rPrChange w:id="399" w:author="Spanish" w:date="2026-10-26T10:11:00Z">
              <w:rPr/>
            </w:rPrChange>
          </w:rPr>
          <w:tab/>
          <w:t>que informe a la próxima Conferencia de Plenipotenciarios sobre las medidas adoptadas en aplicación de la presente Resolución.</w:t>
        </w:r>
      </w:ins>
    </w:p>
    <w:p w14:paraId="29793D62" w14:textId="77777777" w:rsidR="000C4758" w:rsidRPr="00A600D8" w:rsidRDefault="000C4758" w:rsidP="00411C49">
      <w:pPr>
        <w:pStyle w:val="Reasons"/>
        <w:rPr>
          <w:lang w:val="es-ES"/>
          <w:rPrChange w:id="400" w:author="Spanish" w:date="2026-10-26T10:11:00Z">
            <w:rPr/>
          </w:rPrChange>
        </w:rPr>
      </w:pPr>
    </w:p>
    <w:p w14:paraId="2B34ADCC" w14:textId="77777777" w:rsidR="000C4758" w:rsidRPr="00A600D8" w:rsidRDefault="000C4758">
      <w:pPr>
        <w:jc w:val="center"/>
        <w:rPr>
          <w:lang w:val="es-ES"/>
          <w:rPrChange w:id="401" w:author="Spanish" w:date="2026-10-26T10:11:00Z">
            <w:rPr/>
          </w:rPrChange>
        </w:rPr>
      </w:pPr>
      <w:r w:rsidRPr="00A600D8">
        <w:rPr>
          <w:lang w:val="es-ES"/>
          <w:rPrChange w:id="402" w:author="Spanish" w:date="2026-10-26T10:11:00Z">
            <w:rPr/>
          </w:rPrChange>
        </w:rPr>
        <w:t>______________</w:t>
      </w:r>
    </w:p>
    <w:sectPr w:rsidR="000C4758" w:rsidRPr="00A600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58CA" w14:textId="77777777" w:rsidR="005941F1" w:rsidRDefault="005941F1">
      <w:r>
        <w:separator/>
      </w:r>
    </w:p>
  </w:endnote>
  <w:endnote w:type="continuationSeparator" w:id="0">
    <w:p w14:paraId="4B4AF371" w14:textId="77777777" w:rsidR="005941F1" w:rsidRDefault="0059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9718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6FA60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E016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919C5" w14:textId="77777777" w:rsidR="005941F1" w:rsidRDefault="005941F1">
      <w:r>
        <w:t>____________________</w:t>
      </w:r>
    </w:p>
  </w:footnote>
  <w:footnote w:type="continuationSeparator" w:id="0">
    <w:p w14:paraId="6AE6F519" w14:textId="77777777" w:rsidR="005941F1" w:rsidRDefault="0059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80FE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5B57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2F9FE183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/23(Add.6)-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9257" w14:textId="77777777" w:rsidR="00BF32F2" w:rsidRDefault="00BF32F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06136"/>
    <w:rsid w:val="000507CA"/>
    <w:rsid w:val="00057402"/>
    <w:rsid w:val="000863AB"/>
    <w:rsid w:val="000A1523"/>
    <w:rsid w:val="000B1206"/>
    <w:rsid w:val="000B1752"/>
    <w:rsid w:val="000B6E51"/>
    <w:rsid w:val="000B7D1D"/>
    <w:rsid w:val="000C4758"/>
    <w:rsid w:val="0010546D"/>
    <w:rsid w:val="00135F93"/>
    <w:rsid w:val="001632E3"/>
    <w:rsid w:val="001D0AC8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D0522"/>
    <w:rsid w:val="002E44FC"/>
    <w:rsid w:val="00351381"/>
    <w:rsid w:val="003537B5"/>
    <w:rsid w:val="003707E5"/>
    <w:rsid w:val="00371164"/>
    <w:rsid w:val="00375610"/>
    <w:rsid w:val="00391611"/>
    <w:rsid w:val="003B5DC9"/>
    <w:rsid w:val="003D0027"/>
    <w:rsid w:val="003E6E73"/>
    <w:rsid w:val="00414D7F"/>
    <w:rsid w:val="00484B72"/>
    <w:rsid w:val="00491A25"/>
    <w:rsid w:val="00492CB6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16699"/>
    <w:rsid w:val="00523448"/>
    <w:rsid w:val="005359B6"/>
    <w:rsid w:val="005470E8"/>
    <w:rsid w:val="00550FCF"/>
    <w:rsid w:val="00554EA6"/>
    <w:rsid w:val="00556958"/>
    <w:rsid w:val="00567ED5"/>
    <w:rsid w:val="00572275"/>
    <w:rsid w:val="005941F1"/>
    <w:rsid w:val="005A329F"/>
    <w:rsid w:val="005C7069"/>
    <w:rsid w:val="005D1164"/>
    <w:rsid w:val="005D6488"/>
    <w:rsid w:val="005F6278"/>
    <w:rsid w:val="00601280"/>
    <w:rsid w:val="00610290"/>
    <w:rsid w:val="00641DBD"/>
    <w:rsid w:val="006426C0"/>
    <w:rsid w:val="006455D2"/>
    <w:rsid w:val="006537F3"/>
    <w:rsid w:val="006B5512"/>
    <w:rsid w:val="006C190D"/>
    <w:rsid w:val="006D4A6C"/>
    <w:rsid w:val="006F7D7C"/>
    <w:rsid w:val="00720686"/>
    <w:rsid w:val="00737EFF"/>
    <w:rsid w:val="00750806"/>
    <w:rsid w:val="00780430"/>
    <w:rsid w:val="007875D2"/>
    <w:rsid w:val="007B2D46"/>
    <w:rsid w:val="007D61E2"/>
    <w:rsid w:val="007F6EBC"/>
    <w:rsid w:val="00810D8B"/>
    <w:rsid w:val="00882773"/>
    <w:rsid w:val="00885725"/>
    <w:rsid w:val="008B4706"/>
    <w:rsid w:val="008B6676"/>
    <w:rsid w:val="008C3FA8"/>
    <w:rsid w:val="008E51C5"/>
    <w:rsid w:val="008F7109"/>
    <w:rsid w:val="009107B0"/>
    <w:rsid w:val="009220DE"/>
    <w:rsid w:val="009244AA"/>
    <w:rsid w:val="00930E84"/>
    <w:rsid w:val="009415B6"/>
    <w:rsid w:val="00956FE6"/>
    <w:rsid w:val="00971A60"/>
    <w:rsid w:val="0099270D"/>
    <w:rsid w:val="0099551E"/>
    <w:rsid w:val="009A1A86"/>
    <w:rsid w:val="009D1BE0"/>
    <w:rsid w:val="009E0C42"/>
    <w:rsid w:val="00A50BE3"/>
    <w:rsid w:val="00A600D8"/>
    <w:rsid w:val="00A61632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3AA9"/>
    <w:rsid w:val="00BF5475"/>
    <w:rsid w:val="00C109E9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344"/>
    <w:rsid w:val="00F01632"/>
    <w:rsid w:val="00F04858"/>
    <w:rsid w:val="00F13AA4"/>
    <w:rsid w:val="00F23399"/>
    <w:rsid w:val="00F3510D"/>
    <w:rsid w:val="00F43C07"/>
    <w:rsid w:val="00F43D44"/>
    <w:rsid w:val="00F80E6E"/>
    <w:rsid w:val="00F86430"/>
    <w:rsid w:val="00FD19EF"/>
    <w:rsid w:val="00FD7A16"/>
    <w:rsid w:val="00FE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4AC994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5C7069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acb6653-1866-44e8-8040-d6791e3c953c">DPM</DPM_x0020_Author>
    <DPM_x0020_File_x0020_name xmlns="bacb6653-1866-44e8-8040-d6791e3c953c">S26-PP-C-0023!A6!MSW-S</DPM_x0020_File_x0020_name>
    <DPM_x0020_Version xmlns="bacb6653-1866-44e8-8040-d6791e3c953c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acb6653-1866-44e8-8040-d6791e3c953c" targetNamespace="http://schemas.microsoft.com/office/2006/metadata/properties" ma:root="true" ma:fieldsID="d41af5c836d734370eb92e7ee5f83852" ns2:_="" ns3:_="">
    <xsd:import namespace="996b2e75-67fd-4955-a3b0-5ab9934cb50b"/>
    <xsd:import namespace="bacb6653-1866-44e8-8040-d6791e3c953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b6653-1866-44e8-8040-d6791e3c953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acb6653-1866-44e8-8040-d6791e3c953c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acb6653-1866-44e8-8040-d6791e3c9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S26-PP-C-0023!A6!MSW-S</vt:lpstr>
    </vt:vector>
  </TitlesOfParts>
  <Manager/>
  <Company/>
  <LinksUpToDate>false</LinksUpToDate>
  <CharactersWithSpaces>6677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S26-PP-C-0023!A6!MSW-S</dc:title>
  <dc:subject>ITU Plenipotentiary Conference (PP-26)</dc:subject>
  <dc:creator>Documents Proposals Manager (DPM)</dc:creator>
  <cp:keywords>DPM_v2026.8.25.1_prod</cp:keywords>
  <dc:description/>
  <cp:lastModifiedBy>BP</cp:lastModifiedBy>
  <cp:revision>4</cp:revision>
  <dcterms:created xsi:type="dcterms:W3CDTF">2026-10-26T08:25:00Z</dcterms:created>
  <dcterms:modified xsi:type="dcterms:W3CDTF">2026-10-26T16:59:00Z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