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30DAE3E5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54E1DD2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10C9D345" wp14:editId="29BAC66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4E3F5BFE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865A387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390FA29C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6FB8F2F7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254DE9D0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20807287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27DE108B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0D2D5E1F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6 to</w:t>
            </w:r>
            <w:r>
              <w:rPr>
                <w:rFonts w:cstheme="minorHAnsi"/>
                <w:b/>
                <w:szCs w:val="24"/>
              </w:rPr>
              <w:br/>
              <w:t>Document 23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13E34C65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7AB65F69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41772C17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19 October 2026</w:t>
            </w:r>
          </w:p>
        </w:tc>
      </w:tr>
      <w:tr w:rsidR="001A16ED" w:rsidRPr="00C324A8" w14:paraId="5BEC3FEE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11F67099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364A5002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4A25260E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15D7A2F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254A5B34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0E31BDC8" w14:textId="77777777" w:rsidR="001A16ED" w:rsidRDefault="001A16ED" w:rsidP="000B596F">
            <w:pPr>
              <w:pStyle w:val="Source"/>
            </w:pPr>
            <w:r>
              <w:t>United States of America</w:t>
            </w:r>
          </w:p>
        </w:tc>
      </w:tr>
      <w:tr w:rsidR="001A16ED" w:rsidRPr="00C324A8" w14:paraId="10B0FFB7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099A08D" w14:textId="77777777" w:rsidR="001A16ED" w:rsidRDefault="001A16ED" w:rsidP="000B596F">
            <w:pPr>
              <w:pStyle w:val="Title1"/>
            </w:pPr>
            <w:r>
              <w:t>Proposed modifications to Resolution 96</w:t>
            </w:r>
          </w:p>
        </w:tc>
      </w:tr>
      <w:tr w:rsidR="001A16ED" w:rsidRPr="00C324A8" w14:paraId="7868A257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14ED5B0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797BC526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128E8E7" w14:textId="77777777" w:rsidR="001A16ED" w:rsidRDefault="001A16ED" w:rsidP="000B596F">
            <w:pPr>
              <w:pStyle w:val="Agendaitem"/>
            </w:pPr>
          </w:p>
        </w:tc>
      </w:tr>
      <w:bookmarkEnd w:id="6"/>
      <w:bookmarkEnd w:id="7"/>
    </w:tbl>
    <w:p w14:paraId="1C473DD7" w14:textId="77777777" w:rsidR="001A16ED" w:rsidRDefault="001A16ED" w:rsidP="00AB2D04"/>
    <w:p w14:paraId="741C1E78" w14:textId="77777777" w:rsidR="0008540E" w:rsidRPr="0008540E" w:rsidRDefault="001A16ED" w:rsidP="00004F8B">
      <w:r>
        <w:br w:type="page"/>
      </w:r>
    </w:p>
    <w:p w14:paraId="75C9D8BA" w14:textId="77777777" w:rsidR="00FA1375" w:rsidRDefault="00000000">
      <w:pPr>
        <w:pStyle w:val="Proposal"/>
      </w:pPr>
      <w:r>
        <w:lastRenderedPageBreak/>
        <w:t>MOD</w:t>
      </w:r>
      <w:r>
        <w:tab/>
        <w:t>USA/23A6/1</w:t>
      </w:r>
    </w:p>
    <w:p w14:paraId="5B8C5094" w14:textId="2C3FDA5F" w:rsidR="00000000" w:rsidRPr="00B66444" w:rsidRDefault="00000000" w:rsidP="002D6687">
      <w:pPr>
        <w:pStyle w:val="ResNo"/>
      </w:pPr>
      <w:r w:rsidRPr="00B66444">
        <w:t>RESOLUTION</w:t>
      </w:r>
      <w:r w:rsidRPr="00B66444">
        <w:t xml:space="preserve"> </w:t>
      </w:r>
      <w:r w:rsidRPr="00B66444">
        <w:rPr>
          <w:rStyle w:val="href"/>
        </w:rPr>
        <w:t>96</w:t>
      </w:r>
      <w:r w:rsidRPr="00B66444">
        <w:t xml:space="preserve"> (</w:t>
      </w:r>
      <w:del w:id="8" w:author="ITU-mcb" w:date="2026-10-23T16:14:00Z" w16du:dateUtc="2026-10-23T14:14:00Z">
        <w:r w:rsidRPr="00B66444" w:rsidDel="00755566">
          <w:rPr>
            <w:caps w:val="0"/>
          </w:rPr>
          <w:delText>MINNEAPOLIS</w:delText>
        </w:r>
      </w:del>
      <w:ins w:id="9" w:author="ITU-mcb" w:date="2026-10-23T16:14:00Z" w16du:dateUtc="2026-10-23T14:14:00Z">
        <w:r w:rsidR="00755566">
          <w:rPr>
            <w:caps w:val="0"/>
          </w:rPr>
          <w:t>REV. DOHA</w:t>
        </w:r>
      </w:ins>
      <w:r w:rsidRPr="00B66444">
        <w:rPr>
          <w:caps w:val="0"/>
        </w:rPr>
        <w:t xml:space="preserve">, </w:t>
      </w:r>
      <w:del w:id="10" w:author="ITU-mcb" w:date="2026-10-23T16:14:00Z" w16du:dateUtc="2026-10-23T14:14:00Z">
        <w:r w:rsidRPr="00B66444" w:rsidDel="00755566">
          <w:rPr>
            <w:caps w:val="0"/>
          </w:rPr>
          <w:delText>1998</w:delText>
        </w:r>
      </w:del>
      <w:ins w:id="11" w:author="ITU-mcb" w:date="2026-10-23T16:14:00Z" w16du:dateUtc="2026-10-23T14:14:00Z">
        <w:r w:rsidR="00755566">
          <w:rPr>
            <w:caps w:val="0"/>
          </w:rPr>
          <w:t>2026</w:t>
        </w:r>
      </w:ins>
      <w:r w:rsidRPr="00B66444">
        <w:t>)</w:t>
      </w:r>
    </w:p>
    <w:p w14:paraId="30FC2518" w14:textId="45D8E3B7" w:rsidR="00000000" w:rsidRPr="00B66444" w:rsidRDefault="00000000" w:rsidP="007F4EDE">
      <w:pPr>
        <w:pStyle w:val="Restitle"/>
      </w:pPr>
      <w:del w:id="12" w:author="ITU-mcb" w:date="2026-10-23T16:15:00Z" w16du:dateUtc="2026-10-23T14:15:00Z">
        <w:r w:rsidRPr="00B66444" w:rsidDel="0025401C">
          <w:delText xml:space="preserve">Introduction of a long-term care insurance </w:delText>
        </w:r>
        <w:r w:rsidRPr="00B66444" w:rsidDel="0025401C">
          <w:br/>
          <w:delText>scheme in the Union</w:delText>
        </w:r>
      </w:del>
      <w:ins w:id="13" w:author="ITU-mcb" w:date="2026-10-23T16:15:00Z" w16du:dateUtc="2026-10-23T14:15:00Z">
        <w:r w:rsidR="0025401C">
          <w:t>After-Service Health Insurance</w:t>
        </w:r>
      </w:ins>
    </w:p>
    <w:p w14:paraId="5427CFB3" w14:textId="21884839" w:rsidR="00000000" w:rsidRPr="00B66444" w:rsidRDefault="00000000" w:rsidP="007F4EDE">
      <w:pPr>
        <w:pStyle w:val="Normalaftertitle"/>
      </w:pPr>
      <w:r w:rsidRPr="00B66444">
        <w:t>The Plenipotentiary Conference of the International Telecommunication Union (</w:t>
      </w:r>
      <w:del w:id="14" w:author="ITU-mcb" w:date="2026-10-23T16:15:00Z" w16du:dateUtc="2026-10-23T14:15:00Z">
        <w:r w:rsidRPr="00B66444" w:rsidDel="0025401C">
          <w:delText>Minneapolis</w:delText>
        </w:r>
      </w:del>
      <w:ins w:id="15" w:author="ITU-mcb" w:date="2026-10-23T16:15:00Z" w16du:dateUtc="2026-10-23T14:15:00Z">
        <w:r w:rsidR="009C61B1">
          <w:t>Doha</w:t>
        </w:r>
      </w:ins>
      <w:r w:rsidRPr="00B66444">
        <w:t>, </w:t>
      </w:r>
      <w:del w:id="16" w:author="ITU-mcb" w:date="2026-10-23T16:15:00Z" w16du:dateUtc="2026-10-23T14:15:00Z">
        <w:r w:rsidRPr="00B66444" w:rsidDel="009C61B1">
          <w:delText>1998</w:delText>
        </w:r>
      </w:del>
      <w:ins w:id="17" w:author="ITU-mcb" w:date="2026-10-23T16:15:00Z" w16du:dateUtc="2026-10-23T14:15:00Z">
        <w:r w:rsidR="009C61B1">
          <w:t>2026</w:t>
        </w:r>
      </w:ins>
      <w:r w:rsidRPr="00B66444">
        <w:t>),</w:t>
      </w:r>
    </w:p>
    <w:p w14:paraId="1657F8E5" w14:textId="77777777" w:rsidR="00000000" w:rsidRPr="00B66444" w:rsidRDefault="00000000" w:rsidP="007F4EDE">
      <w:pPr>
        <w:pStyle w:val="Call"/>
      </w:pPr>
      <w:r w:rsidRPr="00B66444">
        <w:t>recalling</w:t>
      </w:r>
    </w:p>
    <w:p w14:paraId="47F42E20" w14:textId="77777777" w:rsidR="00000000" w:rsidRPr="00B66444" w:rsidRDefault="00000000" w:rsidP="007F4EDE">
      <w:r w:rsidRPr="00B66444">
        <w:rPr>
          <w:i/>
          <w:iCs/>
        </w:rPr>
        <w:t>a)</w:t>
      </w:r>
      <w:r w:rsidRPr="00B66444">
        <w:tab/>
      </w:r>
      <w:r w:rsidRPr="00B66444">
        <w:t xml:space="preserve">Article 20 of the Headquarters Agreement of 22 July 1971 between the Swiss Federal Council and the Union under which ITU </w:t>
      </w:r>
      <w:proofErr w:type="gramStart"/>
      <w:r w:rsidRPr="00B66444">
        <w:t>has to</w:t>
      </w:r>
      <w:proofErr w:type="gramEnd"/>
      <w:r w:rsidRPr="00B66444">
        <w:t xml:space="preserve"> provide its staff with a social protection coverage equivalent to the one in force in the host country;</w:t>
      </w:r>
    </w:p>
    <w:p w14:paraId="08119D20" w14:textId="67C138D7" w:rsidR="009C61B1" w:rsidRDefault="00000000" w:rsidP="007F4EDE">
      <w:pPr>
        <w:rPr>
          <w:ins w:id="18" w:author="ITU-mcb" w:date="2026-10-23T16:15:00Z" w16du:dateUtc="2026-10-23T14:15:00Z"/>
        </w:rPr>
      </w:pPr>
      <w:r w:rsidRPr="00B66444">
        <w:rPr>
          <w:i/>
          <w:iCs/>
        </w:rPr>
        <w:t>b</w:t>
      </w:r>
      <w:r w:rsidRPr="00B66444">
        <w:rPr>
          <w:i/>
          <w:iCs/>
        </w:rPr>
        <w:t>)</w:t>
      </w:r>
      <w:r w:rsidRPr="00B66444">
        <w:tab/>
      </w:r>
      <w:ins w:id="19" w:author="ITU-mcb" w:date="2026-10-23T16:15:00Z" w16du:dateUtc="2026-10-23T14:15:00Z">
        <w:r w:rsidR="009C61B1">
          <w:t xml:space="preserve">Decision </w:t>
        </w:r>
      </w:ins>
      <w:ins w:id="20" w:author="ITU-mcb" w:date="2026-10-23T16:16:00Z" w16du:dateUtc="2026-10-23T14:16:00Z">
        <w:r w:rsidR="009C61B1">
          <w:t xml:space="preserve">5 (Rev. Doha, 2026), which addresses the </w:t>
        </w:r>
      </w:ins>
      <w:ins w:id="21" w:author="ITU-mcb" w:date="2026-10-23T16:16:00Z">
        <w:r w:rsidR="007959E8" w:rsidRPr="007959E8">
          <w:t>After-Service Health Insurance (ASHI)</w:t>
        </w:r>
      </w:ins>
      <w:ins w:id="22" w:author="ITU-mcb" w:date="2026-10-23T16:16:00Z" w16du:dateUtc="2026-10-23T14:16:00Z">
        <w:r w:rsidR="007959E8">
          <w:t xml:space="preserve"> in the Union’s financial framework;</w:t>
        </w:r>
      </w:ins>
    </w:p>
    <w:p w14:paraId="7D9A5FA8" w14:textId="176FB3F9" w:rsidR="00000000" w:rsidRPr="00B66444" w:rsidRDefault="007959E8" w:rsidP="007F4EDE">
      <w:ins w:id="23" w:author="ITU-mcb" w:date="2026-10-23T16:16:00Z" w16du:dateUtc="2026-10-23T14:16:00Z">
        <w:r>
          <w:rPr>
            <w:i/>
            <w:iCs/>
          </w:rPr>
          <w:t>c)</w:t>
        </w:r>
        <w:r>
          <w:rPr>
            <w:i/>
            <w:iCs/>
          </w:rPr>
          <w:tab/>
        </w:r>
      </w:ins>
      <w:r w:rsidR="00000000" w:rsidRPr="00B66444">
        <w:t>that the current health provisions of the United Nations organizations do not allow for payments for long-term care;</w:t>
      </w:r>
    </w:p>
    <w:p w14:paraId="2654AEA9" w14:textId="4547E045" w:rsidR="00000000" w:rsidRPr="00B66444" w:rsidRDefault="00000000" w:rsidP="007F4EDE">
      <w:del w:id="24" w:author="ITU-mcb" w:date="2026-10-23T16:16:00Z" w16du:dateUtc="2026-10-23T14:16:00Z">
        <w:r w:rsidRPr="00B66444" w:rsidDel="007959E8">
          <w:rPr>
            <w:i/>
            <w:iCs/>
          </w:rPr>
          <w:delText>c</w:delText>
        </w:r>
      </w:del>
      <w:ins w:id="25" w:author="ITU-mcb" w:date="2026-10-23T16:16:00Z" w16du:dateUtc="2026-10-23T14:16:00Z">
        <w:r w:rsidR="007959E8">
          <w:rPr>
            <w:i/>
            <w:iCs/>
          </w:rPr>
          <w:t>d</w:t>
        </w:r>
      </w:ins>
      <w:r w:rsidRPr="00B66444">
        <w:rPr>
          <w:i/>
          <w:iCs/>
        </w:rPr>
        <w:t>)</w:t>
      </w:r>
      <w:r w:rsidRPr="00B66444">
        <w:tab/>
        <w:t>its commitment to the welfare of the Union’s staff</w:t>
      </w:r>
      <w:ins w:id="26" w:author="ITU-mcb" w:date="2026-10-23T16:16:00Z" w16du:dateUtc="2026-10-23T14:16:00Z">
        <w:r w:rsidR="007959E8">
          <w:t xml:space="preserve"> and retirees</w:t>
        </w:r>
      </w:ins>
      <w:r w:rsidRPr="00B66444">
        <w:t>;</w:t>
      </w:r>
    </w:p>
    <w:p w14:paraId="6A17181E" w14:textId="77777777" w:rsidR="00264391" w:rsidRDefault="00000000" w:rsidP="007F4EDE">
      <w:pPr>
        <w:rPr>
          <w:ins w:id="27" w:author="ITU-mcb" w:date="2026-10-23T16:18:00Z" w16du:dateUtc="2026-10-23T14:18:00Z"/>
        </w:rPr>
      </w:pPr>
      <w:del w:id="28" w:author="ITU-mcb" w:date="2026-10-23T16:17:00Z" w16du:dateUtc="2026-10-23T14:17:00Z">
        <w:r w:rsidRPr="00B66444" w:rsidDel="00B05305">
          <w:rPr>
            <w:i/>
            <w:iCs/>
          </w:rPr>
          <w:delText>d</w:delText>
        </w:r>
      </w:del>
      <w:ins w:id="29" w:author="ITU-mcb" w:date="2026-10-23T16:17:00Z" w16du:dateUtc="2026-10-23T14:17:00Z">
        <w:r w:rsidR="00B05305">
          <w:rPr>
            <w:i/>
            <w:iCs/>
          </w:rPr>
          <w:t>e</w:t>
        </w:r>
      </w:ins>
      <w:r w:rsidRPr="00B66444">
        <w:rPr>
          <w:i/>
          <w:iCs/>
        </w:rPr>
        <w:t>)</w:t>
      </w:r>
      <w:r w:rsidRPr="00B66444">
        <w:tab/>
      </w:r>
      <w:del w:id="30" w:author="ITU-mcb" w:date="2026-10-23T16:17:00Z" w16du:dateUtc="2026-10-23T14:17:00Z">
        <w:r w:rsidRPr="00B66444" w:rsidDel="00B05305">
          <w:delText>the study by the Consultative Committee on Administrative Questions (CCAQ) – (Personnel and General Administrative Questions) and the Administrative Committee on Coordination (ACC) on the possibility of introducing an affordable long-term care insurance in the United Nations common system</w:delText>
        </w:r>
      </w:del>
      <w:r w:rsidR="00264391" w:rsidRPr="00264391">
        <w:t xml:space="preserve"> </w:t>
      </w:r>
      <w:ins w:id="31" w:author="USA" w:date="2026-10-18T09:12:00Z">
        <w:r w:rsidR="00264391" w:rsidRPr="00264391">
          <w:t>the Inter-agency Working Group on After-Service Health Insurance (ASHI) was established by the Secretary-General under the auspices of the Finance and Budget Network of HLCM to undertake a survey of health insurance plans across the system and ex</w:t>
        </w:r>
      </w:ins>
      <w:ins w:id="32" w:author="USA" w:date="2026-10-18T09:13:00Z">
        <w:r w:rsidR="00264391" w:rsidRPr="00264391">
          <w:t>plore efficiency and cost containment options, pursuant to GA resolution 68/244;</w:t>
        </w:r>
      </w:ins>
    </w:p>
    <w:p w14:paraId="19BD6256" w14:textId="394F7660" w:rsidR="00000000" w:rsidRPr="00B66444" w:rsidRDefault="00264391" w:rsidP="007F4EDE">
      <w:ins w:id="33" w:author="ITU-mcb" w:date="2026-10-23T16:18:00Z" w16du:dateUtc="2026-10-23T14:18:00Z">
        <w:r>
          <w:rPr>
            <w:i/>
            <w:iCs/>
          </w:rPr>
          <w:t>f)</w:t>
        </w:r>
        <w:r>
          <w:tab/>
        </w:r>
      </w:ins>
      <w:ins w:id="34" w:author="USA" w:date="2026-10-18T09:13:00Z">
        <w:r w:rsidR="00803C50" w:rsidRPr="00803C50">
          <w:t>the Secretary-General’s report on ASHI Liability Update and its recommendations</w:t>
        </w:r>
      </w:ins>
      <w:r w:rsidR="00000000" w:rsidRPr="00B66444">
        <w:t>,</w:t>
      </w:r>
    </w:p>
    <w:p w14:paraId="11724806" w14:textId="77777777" w:rsidR="00000000" w:rsidRPr="00B66444" w:rsidRDefault="00000000" w:rsidP="007F4EDE">
      <w:pPr>
        <w:pStyle w:val="Call"/>
      </w:pPr>
      <w:r w:rsidRPr="00B66444">
        <w:t>c</w:t>
      </w:r>
      <w:r w:rsidRPr="00B66444">
        <w:t>onsidering</w:t>
      </w:r>
    </w:p>
    <w:p w14:paraId="76C4E08C" w14:textId="66C06754" w:rsidR="004823BB" w:rsidRDefault="00000000" w:rsidP="007F4EDE">
      <w:pPr>
        <w:rPr>
          <w:ins w:id="35" w:author="ITU-mcb" w:date="2026-10-23T16:21:00Z" w16du:dateUtc="2026-10-23T14:21:00Z"/>
        </w:rPr>
      </w:pPr>
      <w:r w:rsidRPr="00B66444">
        <w:rPr>
          <w:i/>
          <w:iCs/>
        </w:rPr>
        <w:t>a)</w:t>
      </w:r>
      <w:r w:rsidRPr="00B66444">
        <w:tab/>
      </w:r>
      <w:ins w:id="36" w:author="USA" w:date="2026-10-18T09:14:00Z">
        <w:r w:rsidR="00454CD2" w:rsidRPr="00454CD2">
          <w:t>that the long-term care insurance scheme was adopted in 1998 and in a narrower context and no longer reflects the broader after-service health insurance obligations now managed by the Union;</w:t>
        </w:r>
      </w:ins>
    </w:p>
    <w:p w14:paraId="51C69BBB" w14:textId="2CC59EBE" w:rsidR="004823BB" w:rsidRDefault="004823BB" w:rsidP="007F4EDE">
      <w:pPr>
        <w:rPr>
          <w:ins w:id="37" w:author="ITU-mcb" w:date="2026-10-23T16:21:00Z" w16du:dateUtc="2026-10-23T14:21:00Z"/>
        </w:rPr>
      </w:pPr>
      <w:ins w:id="38" w:author="ITU-mcb" w:date="2026-10-23T16:21:00Z" w16du:dateUtc="2026-10-23T14:21:00Z">
        <w:r>
          <w:rPr>
            <w:i/>
            <w:iCs/>
          </w:rPr>
          <w:t>b)</w:t>
        </w:r>
        <w:r>
          <w:tab/>
        </w:r>
      </w:ins>
      <w:ins w:id="39" w:author="USA" w:date="2026-10-18T09:15:00Z">
        <w:r w:rsidR="00DD05C3" w:rsidRPr="00DD05C3">
          <w:t>that after-service health insurance unfunded liabilities constitute a material financial risk for the Union and therefore require sound financial governance;</w:t>
        </w:r>
      </w:ins>
    </w:p>
    <w:p w14:paraId="6841CC4B" w14:textId="32961976" w:rsidR="00000000" w:rsidRPr="00B66444" w:rsidDel="00472CF2" w:rsidRDefault="004823BB" w:rsidP="007F4EDE">
      <w:pPr>
        <w:rPr>
          <w:del w:id="40" w:author="ITU-mcb" w:date="2026-10-23T16:22:00Z" w16du:dateUtc="2026-10-23T14:22:00Z"/>
        </w:rPr>
      </w:pPr>
      <w:ins w:id="41" w:author="ITU-mcb" w:date="2026-10-23T16:21:00Z" w16du:dateUtc="2026-10-23T14:21:00Z">
        <w:r>
          <w:rPr>
            <w:i/>
            <w:iCs/>
          </w:rPr>
          <w:t>c)</w:t>
        </w:r>
        <w:r>
          <w:tab/>
        </w:r>
      </w:ins>
      <w:r w:rsidR="00000000" w:rsidRPr="00B66444">
        <w:t>that, before and after retirement, some international civil servants may be excluded from their national social security arrangements</w:t>
      </w:r>
      <w:del w:id="42" w:author="ITU-mcb" w:date="2026-10-23T16:22:00Z" w16du:dateUtc="2026-10-23T14:22:00Z">
        <w:r w:rsidR="00000000" w:rsidRPr="00B66444" w:rsidDel="00472CF2">
          <w:delText>;</w:delText>
        </w:r>
      </w:del>
    </w:p>
    <w:p w14:paraId="3F474957" w14:textId="549E78BC" w:rsidR="00000000" w:rsidRPr="00B66444" w:rsidRDefault="00000000" w:rsidP="007F4EDE">
      <w:del w:id="43" w:author="ITU-mcb" w:date="2026-10-23T16:22:00Z" w16du:dateUtc="2026-10-23T14:22:00Z">
        <w:r w:rsidRPr="00B66444" w:rsidDel="00236F00">
          <w:rPr>
            <w:i/>
            <w:iCs/>
          </w:rPr>
          <w:delText>b)</w:delText>
        </w:r>
        <w:r w:rsidRPr="00B66444" w:rsidDel="00236F00">
          <w:tab/>
        </w:r>
        <w:r w:rsidRPr="00B66444" w:rsidDel="00236F00">
          <w:delText>that life expectancy is increasing rapidly and most of those surviving into old age will have some degree of handicap</w:delText>
        </w:r>
      </w:del>
      <w:r w:rsidRPr="00B66444">
        <w:t>,</w:t>
      </w:r>
    </w:p>
    <w:p w14:paraId="6CC97129" w14:textId="20225C8B" w:rsidR="003A7EC6" w:rsidRPr="0085502F" w:rsidRDefault="003A7EC6" w:rsidP="00050D23">
      <w:pPr>
        <w:pStyle w:val="Call"/>
        <w:rPr>
          <w:ins w:id="44" w:author="USA" w:date="2026-10-18T09:15:00Z" w16du:dateUtc="2026-10-18T13:15:00Z"/>
        </w:rPr>
      </w:pPr>
      <w:ins w:id="45" w:author="USA" w:date="2026-10-18T09:16:00Z" w16du:dateUtc="2026-10-18T13:16:00Z">
        <w:r w:rsidRPr="0085502F">
          <w:t>r</w:t>
        </w:r>
      </w:ins>
      <w:ins w:id="46" w:author="USA" w:date="2026-10-18T09:15:00Z" w16du:dateUtc="2026-10-18T13:15:00Z">
        <w:r w:rsidRPr="0085502F">
          <w:t>ecognizing</w:t>
        </w:r>
      </w:ins>
    </w:p>
    <w:p w14:paraId="07071BB2" w14:textId="5A90798D" w:rsidR="003A7EC6" w:rsidRDefault="00050D23" w:rsidP="00050D23">
      <w:pPr>
        <w:rPr>
          <w:ins w:id="47" w:author="USA" w:date="2026-10-18T09:17:00Z" w16du:dateUtc="2026-10-18T13:17:00Z"/>
        </w:rPr>
      </w:pPr>
      <w:ins w:id="48" w:author="ITU-mcb" w:date="2026-10-23T16:25:00Z" w16du:dateUtc="2026-10-23T14:25:00Z">
        <w:r>
          <w:rPr>
            <w:i/>
            <w:iCs/>
          </w:rPr>
          <w:t>a)</w:t>
        </w:r>
        <w:r>
          <w:tab/>
        </w:r>
      </w:ins>
      <w:ins w:id="49" w:author="USA" w:date="2026-10-18T09:16:00Z" w16du:dateUtc="2026-10-18T13:16:00Z">
        <w:r w:rsidR="003A7EC6">
          <w:t>the importance of prudent financial management of long-term staff-related obligations and</w:t>
        </w:r>
      </w:ins>
      <w:r w:rsidR="003A7EC6">
        <w:t xml:space="preserve"> </w:t>
      </w:r>
      <w:ins w:id="50" w:author="USA" w:date="2026-10-18T09:16:00Z" w16du:dateUtc="2026-10-18T13:16:00Z">
        <w:r w:rsidR="003A7EC6">
          <w:t xml:space="preserve">the need for a comprehensive long-term funding strategy for ASHI; </w:t>
        </w:r>
      </w:ins>
    </w:p>
    <w:p w14:paraId="36BE416C" w14:textId="1D26BF21" w:rsidR="003A7EC6" w:rsidRDefault="00050D23" w:rsidP="00050D23">
      <w:pPr>
        <w:rPr>
          <w:ins w:id="51" w:author="USA" w:date="2026-10-18T09:15:00Z" w16du:dateUtc="2026-10-18T13:15:00Z"/>
        </w:rPr>
      </w:pPr>
      <w:ins w:id="52" w:author="ITU-mcb" w:date="2026-10-23T16:24:00Z" w16du:dateUtc="2026-10-23T14:24:00Z">
        <w:r>
          <w:rPr>
            <w:i/>
            <w:iCs/>
          </w:rPr>
          <w:lastRenderedPageBreak/>
          <w:t>b)</w:t>
        </w:r>
        <w:r>
          <w:rPr>
            <w:i/>
            <w:iCs/>
          </w:rPr>
          <w:tab/>
        </w:r>
      </w:ins>
      <w:ins w:id="53" w:author="USA" w:date="2026-10-18T09:17:00Z" w16du:dateUtc="2026-10-18T13:17:00Z">
        <w:r w:rsidR="003A7EC6">
          <w:t>the 2025 Council decision on additional financing measures whereby 5.35 per cent of the base salary for new staff recruited as from 1 January 2026 has been integrated into th</w:t>
        </w:r>
      </w:ins>
      <w:ins w:id="54" w:author="USA" w:date="2026-10-18T09:18:00Z" w16du:dateUtc="2026-10-18T13:18:00Z">
        <w:r w:rsidR="003A7EC6">
          <w:t>e 2026-2027 budget</w:t>
        </w:r>
      </w:ins>
      <w:ins w:id="55" w:author="ITU-mcb" w:date="2026-10-23T16:26:00Z" w16du:dateUtc="2026-10-23T14:26:00Z">
        <w:r w:rsidR="00CC5291">
          <w:t>,</w:t>
        </w:r>
      </w:ins>
    </w:p>
    <w:p w14:paraId="2CD55E41" w14:textId="77777777" w:rsidR="00000000" w:rsidRPr="00B66444" w:rsidRDefault="00000000" w:rsidP="007F4EDE">
      <w:pPr>
        <w:pStyle w:val="Call"/>
      </w:pPr>
      <w:r w:rsidRPr="00B66444">
        <w:t>resolves to instruct the Secretary-General</w:t>
      </w:r>
    </w:p>
    <w:p w14:paraId="108DC0AD" w14:textId="50DF3553" w:rsidR="00000000" w:rsidRPr="00B66444" w:rsidRDefault="00000000" w:rsidP="007F4EDE">
      <w:r w:rsidRPr="00B66444">
        <w:t>1</w:t>
      </w:r>
      <w:r w:rsidRPr="00B66444">
        <w:tab/>
      </w:r>
      <w:del w:id="56" w:author="ITU-mcb" w:date="2026-10-23T16:26:00Z" w16du:dateUtc="2026-10-23T14:26:00Z">
        <w:r w:rsidRPr="00B66444" w:rsidDel="00CC5291">
          <w:delText>to consult the executive heads of other United Nations common system organizations regarding their interest in the possible introduction of a long</w:delText>
        </w:r>
        <w:r w:rsidRPr="00B66444" w:rsidDel="00CC5291">
          <w:noBreakHyphen/>
          <w:delText>term care insurance in their organizations, comprising a mandatory low</w:delText>
        </w:r>
        <w:r w:rsidRPr="00B66444" w:rsidDel="00CC5291">
          <w:noBreakHyphen/>
          <w:delText>premium component and a voluntary component, as proposed by CCAQ and ACC</w:delText>
        </w:r>
      </w:del>
      <w:r w:rsidR="00DC126D" w:rsidRPr="00DC126D">
        <w:t xml:space="preserve"> </w:t>
      </w:r>
      <w:ins w:id="57" w:author="USA" w:date="2026-10-18T09:19:00Z">
        <w:r w:rsidR="00DC126D" w:rsidRPr="00DC126D">
          <w:t>to develop and maintain a long-term strategy for the prudent management of after-service health insurance</w:t>
        </w:r>
      </w:ins>
      <w:r w:rsidRPr="00B66444">
        <w:t>;</w:t>
      </w:r>
    </w:p>
    <w:p w14:paraId="29257741" w14:textId="7A60E301" w:rsidR="00000000" w:rsidRPr="00B66444" w:rsidRDefault="00000000" w:rsidP="007F4EDE">
      <w:r w:rsidRPr="00B66444">
        <w:t>2</w:t>
      </w:r>
      <w:r w:rsidRPr="00B66444">
        <w:tab/>
      </w:r>
      <w:del w:id="58" w:author="ITU-mcb" w:date="2026-10-23T16:26:00Z" w16du:dateUtc="2026-10-23T14:26:00Z">
        <w:r w:rsidRPr="00B66444" w:rsidDel="00CC5291">
          <w:delText>to compile and prepare appropriate data regarding the possible introduction of a long-term care insurance, comprising a mandatory low</w:delText>
        </w:r>
        <w:r w:rsidRPr="00B66444" w:rsidDel="00CC5291">
          <w:noBreakHyphen/>
          <w:delText>premium component and a voluntary component, as proposed by CCAQ and ACC, and in particular, regarding the cost of such an insurance for the Union and for the participant staff members</w:delText>
        </w:r>
      </w:del>
      <w:r w:rsidR="00E85CF3" w:rsidRPr="00E85CF3">
        <w:t xml:space="preserve"> </w:t>
      </w:r>
      <w:ins w:id="59" w:author="USA" w:date="2026-10-18T09:19:00Z">
        <w:r w:rsidR="00E85CF3" w:rsidRPr="00E85CF3">
          <w:t>to explore redesignating legacy personnel-related reserves and funds to support ASHI obligations</w:t>
        </w:r>
      </w:ins>
      <w:r w:rsidRPr="00B66444">
        <w:t>;</w:t>
      </w:r>
    </w:p>
    <w:p w14:paraId="1D5CBA41" w14:textId="76621C17" w:rsidR="00000000" w:rsidRDefault="00000000" w:rsidP="007F4EDE">
      <w:pPr>
        <w:rPr>
          <w:ins w:id="60" w:author="ITU-mcb" w:date="2026-10-23T16:27:00Z" w16du:dateUtc="2026-10-23T14:27:00Z"/>
        </w:rPr>
      </w:pPr>
      <w:r w:rsidRPr="00B66444">
        <w:t>3</w:t>
      </w:r>
      <w:r w:rsidRPr="00B66444">
        <w:tab/>
      </w:r>
      <w:del w:id="61" w:author="ITU-mcb" w:date="2026-10-23T16:26:00Z" w16du:dateUtc="2026-10-23T14:26:00Z">
        <w:r w:rsidRPr="00B66444" w:rsidDel="00CC5291">
          <w:delText>to report to the next Council session o</w:delText>
        </w:r>
        <w:r w:rsidRPr="00B66444" w:rsidDel="00CC5291">
          <w:delText>n the outcome of deliberations in ACC on the above-mentioned proposal and other progress made with respect to this resolution.</w:delText>
        </w:r>
      </w:del>
      <w:r w:rsidR="000360D2" w:rsidRPr="000360D2">
        <w:t xml:space="preserve"> </w:t>
      </w:r>
      <w:ins w:id="62" w:author="USA" w:date="2026-10-18T09:19:00Z">
        <w:r w:rsidR="000360D2" w:rsidRPr="000360D2">
          <w:t xml:space="preserve">to prioritize allocating an appropriate amount to the ASHI Fund </w:t>
        </w:r>
        <w:proofErr w:type="gramStart"/>
        <w:r w:rsidR="000360D2" w:rsidRPr="000360D2">
          <w:t>in the event that</w:t>
        </w:r>
        <w:proofErr w:type="gramEnd"/>
        <w:r w:rsidR="000360D2" w:rsidRPr="000360D2">
          <w:t xml:space="preserve"> a surplus is achieved during budget implementation, with a view to keeping the ASHI Fund at a sustainable level, in accordance with Article 27 of the current Financial Regulations and Financial Rules</w:t>
        </w:r>
      </w:ins>
      <w:ins w:id="63" w:author="ITU-mcb" w:date="2026-10-23T16:27:00Z" w16du:dateUtc="2026-10-23T14:27:00Z">
        <w:r w:rsidR="000360D2">
          <w:t>;</w:t>
        </w:r>
      </w:ins>
    </w:p>
    <w:p w14:paraId="00022B97" w14:textId="23A621FE" w:rsidR="000360D2" w:rsidRDefault="000360D2" w:rsidP="007F4EDE">
      <w:pPr>
        <w:rPr>
          <w:ins w:id="64" w:author="ITU-mcb" w:date="2026-10-23T16:27:00Z" w16du:dateUtc="2026-10-23T14:27:00Z"/>
        </w:rPr>
      </w:pPr>
      <w:ins w:id="65" w:author="ITU-mcb" w:date="2026-10-23T16:27:00Z" w16du:dateUtc="2026-10-23T14:27:00Z">
        <w:r>
          <w:t>4</w:t>
        </w:r>
        <w:r>
          <w:tab/>
        </w:r>
      </w:ins>
      <w:ins w:id="66" w:author="USA" w:date="2026-10-18T09:19:00Z">
        <w:r w:rsidR="0096359D" w:rsidRPr="0096359D">
          <w:t>to review payroll-based funding with an eye to identifying suitable alternatives to this funding stream</w:t>
        </w:r>
      </w:ins>
      <w:ins w:id="67" w:author="ITU-mcb" w:date="2026-10-23T16:28:00Z" w16du:dateUtc="2026-10-23T14:28:00Z">
        <w:r w:rsidR="00D20424">
          <w:t>;</w:t>
        </w:r>
      </w:ins>
    </w:p>
    <w:p w14:paraId="3F6A45A1" w14:textId="177A30CA" w:rsidR="000360D2" w:rsidRDefault="000360D2" w:rsidP="007F4EDE">
      <w:pPr>
        <w:rPr>
          <w:ins w:id="68" w:author="ITU-mcb" w:date="2026-10-23T16:27:00Z" w16du:dateUtc="2026-10-23T14:27:00Z"/>
        </w:rPr>
      </w:pPr>
      <w:ins w:id="69" w:author="ITU-mcb" w:date="2026-10-23T16:27:00Z" w16du:dateUtc="2026-10-23T14:27:00Z">
        <w:r>
          <w:t>5</w:t>
        </w:r>
        <w:r>
          <w:tab/>
        </w:r>
      </w:ins>
      <w:ins w:id="70" w:author="USA" w:date="2026-10-18T09:19:00Z">
        <w:r w:rsidR="00CA3C4F" w:rsidRPr="00CA3C4F">
          <w:t>to develop a dedicated investment strategy aimed at preserving capital and generating long-term investment returns;</w:t>
        </w:r>
      </w:ins>
    </w:p>
    <w:p w14:paraId="79D9DB09" w14:textId="3370F8B6" w:rsidR="000360D2" w:rsidRDefault="000360D2" w:rsidP="007F4EDE">
      <w:pPr>
        <w:rPr>
          <w:ins w:id="71" w:author="ITU-mcb" w:date="2026-10-23T16:27:00Z" w16du:dateUtc="2026-10-23T14:27:00Z"/>
        </w:rPr>
      </w:pPr>
      <w:ins w:id="72" w:author="ITU-mcb" w:date="2026-10-23T16:27:00Z" w16du:dateUtc="2026-10-23T14:27:00Z">
        <w:r>
          <w:t>6</w:t>
        </w:r>
        <w:r>
          <w:tab/>
        </w:r>
      </w:ins>
      <w:ins w:id="73" w:author="USA" w:date="2026-10-18T09:19:00Z">
        <w:r w:rsidR="00E97EE0" w:rsidRPr="00E97EE0">
          <w:t>to consider measures to reduce the liability itself, such as eligibility rules, cost-sharing with beneficiaries, coordination with national health systems, and other cost containment measures</w:t>
        </w:r>
      </w:ins>
      <w:ins w:id="74" w:author="ITU-mcb" w:date="2026-10-23T16:28:00Z" w16du:dateUtc="2026-10-23T14:28:00Z">
        <w:r w:rsidR="00D20424">
          <w:t>;</w:t>
        </w:r>
      </w:ins>
    </w:p>
    <w:p w14:paraId="3D8F7D1A" w14:textId="1BC725B9" w:rsidR="000360D2" w:rsidRDefault="000360D2" w:rsidP="007F4EDE">
      <w:pPr>
        <w:rPr>
          <w:ins w:id="75" w:author="ITU-mcb" w:date="2026-10-23T16:28:00Z" w16du:dateUtc="2026-10-23T14:28:00Z"/>
        </w:rPr>
      </w:pPr>
      <w:ins w:id="76" w:author="ITU-mcb" w:date="2026-10-23T16:27:00Z" w16du:dateUtc="2026-10-23T14:27:00Z">
        <w:r>
          <w:t>7</w:t>
        </w:r>
        <w:r>
          <w:tab/>
        </w:r>
      </w:ins>
      <w:ins w:id="77" w:author="USA" w:date="2026-10-18T09:19:00Z">
        <w:r w:rsidR="00D20424" w:rsidRPr="00D20424">
          <w:t>to submit to the Council a report on after-service health insurance including any changes in the UN Common System reports</w:t>
        </w:r>
      </w:ins>
      <w:ins w:id="78" w:author="ITU-mcb" w:date="2026-10-23T16:27:00Z" w16du:dateUtc="2026-10-23T14:27:00Z">
        <w:r>
          <w:t>,</w:t>
        </w:r>
      </w:ins>
    </w:p>
    <w:p w14:paraId="4826CBA7" w14:textId="77777777" w:rsidR="0028442C" w:rsidRPr="00153C7E" w:rsidRDefault="0028442C" w:rsidP="0028442C">
      <w:pPr>
        <w:pStyle w:val="Call"/>
        <w:rPr>
          <w:ins w:id="79" w:author="USA" w:date="2026-10-18T09:20:00Z" w16du:dateUtc="2026-10-18T13:20:00Z"/>
        </w:rPr>
      </w:pPr>
      <w:ins w:id="80" w:author="USA" w:date="2026-10-18T09:20:00Z" w16du:dateUtc="2026-10-18T13:20:00Z">
        <w:r w:rsidRPr="00153C7E">
          <w:t>instructs the ITU Council</w:t>
        </w:r>
      </w:ins>
    </w:p>
    <w:p w14:paraId="135FA7C1" w14:textId="77777777" w:rsidR="0028442C" w:rsidRDefault="0028442C" w:rsidP="0028442C">
      <w:pPr>
        <w:rPr>
          <w:ins w:id="81" w:author="USA" w:date="2026-10-18T09:20:00Z" w16du:dateUtc="2026-10-18T13:20:00Z"/>
        </w:rPr>
      </w:pPr>
      <w:ins w:id="82" w:author="USA" w:date="2026-10-18T09:20:00Z" w16du:dateUtc="2026-10-18T13:20:00Z">
        <w:r>
          <w:t>1</w:t>
        </w:r>
        <w:r>
          <w:tab/>
          <w:t>to review no less than biannually the implementation of the long-term strategy for the funding and sustainability of ASHI;</w:t>
        </w:r>
      </w:ins>
    </w:p>
    <w:p w14:paraId="57B341AC" w14:textId="77777777" w:rsidR="0028442C" w:rsidRDefault="0028442C" w:rsidP="0028442C">
      <w:pPr>
        <w:rPr>
          <w:ins w:id="83" w:author="USA" w:date="2026-10-18T09:20:00Z" w16du:dateUtc="2026-10-18T13:20:00Z"/>
        </w:rPr>
      </w:pPr>
      <w:ins w:id="84" w:author="USA" w:date="2026-10-18T09:20:00Z" w16du:dateUtc="2026-10-18T13:20:00Z">
        <w:r>
          <w:t>2</w:t>
        </w:r>
        <w:r>
          <w:tab/>
          <w:t>to review annually the report of the Secretary-General on after-service health insurance to strengthen financial sustainability, transparency and governance;</w:t>
        </w:r>
      </w:ins>
    </w:p>
    <w:p w14:paraId="12EB43EC" w14:textId="77777777" w:rsidR="0028442C" w:rsidRDefault="0028442C" w:rsidP="0028442C">
      <w:pPr>
        <w:rPr>
          <w:ins w:id="85" w:author="USA" w:date="2026-10-18T09:20:00Z" w16du:dateUtc="2026-10-18T13:20:00Z"/>
        </w:rPr>
      </w:pPr>
      <w:ins w:id="86" w:author="USA" w:date="2026-10-18T09:20:00Z" w16du:dateUtc="2026-10-18T13:20:00Z">
        <w:r>
          <w:t>3</w:t>
        </w:r>
        <w:r>
          <w:tab/>
          <w:t>to take these obligations into account, as appropriate, in its consideration of biennial budgets, reserve management, resource mobilization and the funding of long-term liabilities of the Union;</w:t>
        </w:r>
      </w:ins>
    </w:p>
    <w:p w14:paraId="66995F71" w14:textId="77777777" w:rsidR="0028442C" w:rsidRDefault="0028442C" w:rsidP="0028442C">
      <w:pPr>
        <w:rPr>
          <w:ins w:id="87" w:author="USA" w:date="2026-10-18T09:20:00Z" w16du:dateUtc="2026-10-18T13:20:00Z"/>
        </w:rPr>
      </w:pPr>
      <w:ins w:id="88" w:author="USA" w:date="2026-10-18T09:20:00Z" w16du:dateUtc="2026-10-18T13:20:00Z">
        <w:r>
          <w:t xml:space="preserve">4 </w:t>
        </w:r>
        <w:r>
          <w:tab/>
          <w:t>to identify alternatives to the 5.35% contribution charge in the 2028-2029 budget;</w:t>
        </w:r>
      </w:ins>
    </w:p>
    <w:p w14:paraId="24EF606C" w14:textId="77777777" w:rsidR="0028442C" w:rsidRDefault="0028442C" w:rsidP="0028442C">
      <w:pPr>
        <w:rPr>
          <w:ins w:id="89" w:author="USA" w:date="2026-10-18T09:20:00Z" w16du:dateUtc="2026-10-18T13:20:00Z"/>
        </w:rPr>
      </w:pPr>
      <w:ins w:id="90" w:author="USA" w:date="2026-10-18T09:20:00Z" w16du:dateUtc="2026-10-18T13:20:00Z">
        <w:r>
          <w:t>5</w:t>
        </w:r>
        <w:r>
          <w:tab/>
          <w:t>to authorize the Secretary-General, in accordance with Article 27 of the current Financial Regulations and Financial Rules, in the event that a surplus is achieved during budget implementation, to prioritize allocating an appropriate amount to the ASHI Fund, with a view to keeping the ASHI Fund at a sustainable level;</w:t>
        </w:r>
      </w:ins>
    </w:p>
    <w:p w14:paraId="0FA9A762" w14:textId="0E52D811" w:rsidR="00D20424" w:rsidRPr="00B66444" w:rsidRDefault="0028442C" w:rsidP="0028442C">
      <w:ins w:id="91" w:author="USA" w:date="2026-10-18T09:20:00Z" w16du:dateUtc="2026-10-18T13:20:00Z">
        <w:r>
          <w:lastRenderedPageBreak/>
          <w:t>4</w:t>
        </w:r>
        <w:r>
          <w:tab/>
          <w:t>to report to the next plenipotentiary conference on actions taken in implementation of this resolution.</w:t>
        </w:r>
      </w:ins>
    </w:p>
    <w:p w14:paraId="09620797" w14:textId="77777777" w:rsidR="00FA1375" w:rsidRDefault="00FA1375">
      <w:pPr>
        <w:pStyle w:val="Reasons"/>
      </w:pPr>
    </w:p>
    <w:p w14:paraId="2B7F043D" w14:textId="39180940" w:rsidR="0028442C" w:rsidRDefault="0028442C" w:rsidP="0028442C">
      <w:pPr>
        <w:jc w:val="center"/>
      </w:pPr>
      <w:r>
        <w:t>________________</w:t>
      </w:r>
    </w:p>
    <w:sectPr w:rsidR="0028442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2C48C" w14:textId="77777777" w:rsidR="001174EC" w:rsidRDefault="001174EC">
      <w:r>
        <w:separator/>
      </w:r>
    </w:p>
  </w:endnote>
  <w:endnote w:type="continuationSeparator" w:id="0">
    <w:p w14:paraId="1C6E6891" w14:textId="77777777" w:rsidR="001174EC" w:rsidRDefault="00117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A73F2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4B34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56D38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4BAC5" w14:textId="77777777" w:rsidR="001174EC" w:rsidRDefault="001174EC">
      <w:r>
        <w:t>____________________</w:t>
      </w:r>
    </w:p>
  </w:footnote>
  <w:footnote w:type="continuationSeparator" w:id="0">
    <w:p w14:paraId="044C4036" w14:textId="77777777" w:rsidR="001174EC" w:rsidRDefault="00117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48F7C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EEDBA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6B929EA2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/23(Add.6)-E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66157" w14:textId="77777777" w:rsidR="00F860C2" w:rsidRDefault="00F860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8169B"/>
    <w:multiLevelType w:val="hybridMultilevel"/>
    <w:tmpl w:val="AA4EE5B8"/>
    <w:lvl w:ilvl="0" w:tplc="7640ED44">
      <w:start w:val="1"/>
      <w:numFmt w:val="lowerLetter"/>
      <w:lvlText w:val="%1)"/>
      <w:lvlJc w:val="left"/>
      <w:pPr>
        <w:ind w:left="360" w:hanging="360"/>
      </w:pPr>
      <w:rPr>
        <w:rFonts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986364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TU-mcb">
    <w15:presenceInfo w15:providerId="None" w15:userId="ITU-mcb"/>
  </w15:person>
  <w15:person w15:author="USA">
    <w15:presenceInfo w15:providerId="None" w15:userId="US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360D2"/>
    <w:rsid w:val="00041924"/>
    <w:rsid w:val="000507C1"/>
    <w:rsid w:val="00050D23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174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36F00"/>
    <w:rsid w:val="00243BE4"/>
    <w:rsid w:val="0025401C"/>
    <w:rsid w:val="00257188"/>
    <w:rsid w:val="002578B4"/>
    <w:rsid w:val="00264391"/>
    <w:rsid w:val="002646C6"/>
    <w:rsid w:val="00267D12"/>
    <w:rsid w:val="00281792"/>
    <w:rsid w:val="0028442C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EC6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4CD2"/>
    <w:rsid w:val="0045533C"/>
    <w:rsid w:val="004606DA"/>
    <w:rsid w:val="00463092"/>
    <w:rsid w:val="004676C0"/>
    <w:rsid w:val="00472CF2"/>
    <w:rsid w:val="00474E00"/>
    <w:rsid w:val="004823BB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43C6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5566"/>
    <w:rsid w:val="007561B6"/>
    <w:rsid w:val="007648ED"/>
    <w:rsid w:val="007649DA"/>
    <w:rsid w:val="00765553"/>
    <w:rsid w:val="00777B8B"/>
    <w:rsid w:val="00794795"/>
    <w:rsid w:val="007949EA"/>
    <w:rsid w:val="007959E8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03C50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359D"/>
    <w:rsid w:val="00967103"/>
    <w:rsid w:val="00967670"/>
    <w:rsid w:val="00970996"/>
    <w:rsid w:val="009800CC"/>
    <w:rsid w:val="009A078E"/>
    <w:rsid w:val="009A2B30"/>
    <w:rsid w:val="009A4211"/>
    <w:rsid w:val="009A47A2"/>
    <w:rsid w:val="009C61B1"/>
    <w:rsid w:val="009E425E"/>
    <w:rsid w:val="009E4322"/>
    <w:rsid w:val="009F4384"/>
    <w:rsid w:val="009F442D"/>
    <w:rsid w:val="009F50DA"/>
    <w:rsid w:val="00A06D56"/>
    <w:rsid w:val="00A314A2"/>
    <w:rsid w:val="00A3752A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05305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3D17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1AC"/>
    <w:rsid w:val="00C42A5B"/>
    <w:rsid w:val="00C5419D"/>
    <w:rsid w:val="00C56038"/>
    <w:rsid w:val="00C572C0"/>
    <w:rsid w:val="00C6729F"/>
    <w:rsid w:val="00C70164"/>
    <w:rsid w:val="00C72664"/>
    <w:rsid w:val="00C86F24"/>
    <w:rsid w:val="00CA38C9"/>
    <w:rsid w:val="00CA3C4F"/>
    <w:rsid w:val="00CB4984"/>
    <w:rsid w:val="00CB5DD7"/>
    <w:rsid w:val="00CB7795"/>
    <w:rsid w:val="00CB77D5"/>
    <w:rsid w:val="00CC14F0"/>
    <w:rsid w:val="00CC5291"/>
    <w:rsid w:val="00CE1B90"/>
    <w:rsid w:val="00CE3B0F"/>
    <w:rsid w:val="00CE40BB"/>
    <w:rsid w:val="00CF1C71"/>
    <w:rsid w:val="00CF510F"/>
    <w:rsid w:val="00D07696"/>
    <w:rsid w:val="00D11956"/>
    <w:rsid w:val="00D15A98"/>
    <w:rsid w:val="00D20424"/>
    <w:rsid w:val="00D20F1D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126D"/>
    <w:rsid w:val="00DC7C10"/>
    <w:rsid w:val="00DD05C3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5CF3"/>
    <w:rsid w:val="00E86536"/>
    <w:rsid w:val="00E871C2"/>
    <w:rsid w:val="00E97EE0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A1375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EFDD33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755566"/>
    <w:rPr>
      <w:rFonts w:ascii="Calibri" w:hAnsi="Calibri"/>
      <w:sz w:val="24"/>
      <w:lang w:val="en-GB" w:eastAsia="en-US"/>
    </w:rPr>
  </w:style>
  <w:style w:type="paragraph" w:styleId="ListParagraph">
    <w:name w:val="List Paragraph"/>
    <w:basedOn w:val="Normal"/>
    <w:qFormat/>
    <w:rsid w:val="009C61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2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0" Type="http://schemas.microsoft.com/office/2011/relationships/people" Target="people.xml"/><Relationship Id="rId16" Type="http://schemas.openxmlformats.org/officeDocument/2006/relationships/footer" Target="footer2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dc5f4597-23c4-4169-8205-76c12bdd62f4">S26-PP-C-0023!A6!MSW-E</DPM_x0020_File_x0020_name>
    <DPM_x0020_Version xmlns="dc5f4597-23c4-4169-8205-76c12bdd62f4">DPM_2025.10.23.1</DPM_x0020_Version>
    <DPM_x0020_Author xmlns="dc5f4597-23c4-4169-8205-76c12bdd62f4">DPM</DPM_x0020_Autho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6D4F16-703E-448A-85F2-0D0396EBB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739f83fc-9b69-4fa7-8a58-3953aca1f079"/>
  </ds:schemaRefs>
</ds:datastoreItem>
</file>

<file path=customXml/itemProps3.xml><?xml version="1.0" encoding="utf-8"?>
<ds:datastoreItem xmlns:ds="http://schemas.openxmlformats.org/officeDocument/2006/customXml" ds:itemID="{0865BFC9-59D0-492F-8386-1C00F47641D4}"/>
</file>

<file path=customXml/itemProps4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840</Words>
  <Characters>4748</Characters>
  <Application>Microsoft Office Word</Application>
  <DocSecurity>0</DocSecurity>
  <Lines>131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5522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S26-PP-C-0023!A6!MSW-E</dc:title>
  <dc:subject>ITU Plenipotentiary Conference (PP-26)</dc:subject>
  <dc:creator>Documents Proposals Manager (DPM)</dc:creator>
  <cp:keywords>DPM_v2026.8.25.1_prod</cp:keywords>
  <cp:lastModifiedBy>ITU-mcb</cp:lastModifiedBy>
  <cp:revision>29</cp:revision>
  <dcterms:created xsi:type="dcterms:W3CDTF">2026-10-23T14:13:00Z</dcterms:created>
  <dcterms:modified xsi:type="dcterms:W3CDTF">2026-10-23T14:29:00Z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</Properties>
</file>