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B700D" w14:paraId="3D7A96A7" w14:textId="77777777" w:rsidTr="005A329F">
        <w:trPr>
          <w:cantSplit/>
          <w:jc w:val="center"/>
        </w:trPr>
        <w:tc>
          <w:tcPr>
            <w:tcW w:w="10031" w:type="dxa"/>
            <w:gridSpan w:val="2"/>
            <w:tcMar>
              <w:left w:w="0" w:type="dxa"/>
              <w:right w:w="0" w:type="dxa"/>
            </w:tcMar>
            <w:vAlign w:val="center"/>
          </w:tcPr>
          <w:p w14:paraId="2AF6146E" w14:textId="77777777" w:rsidR="00BF32F2" w:rsidRPr="000B700D" w:rsidRDefault="00BF32F2" w:rsidP="00BF32F2">
            <w:pPr>
              <w:spacing w:before="0" w:line="240" w:lineRule="atLeast"/>
              <w:rPr>
                <w:rFonts w:cstheme="minorHAnsi"/>
              </w:rPr>
            </w:pPr>
            <w:bookmarkStart w:id="0" w:name="ditulogo"/>
            <w:bookmarkEnd w:id="0"/>
            <w:r w:rsidRPr="000B700D">
              <w:rPr>
                <w:rFonts w:cstheme="minorHAnsi"/>
                <w:noProof/>
              </w:rPr>
              <w:drawing>
                <wp:anchor distT="0" distB="0" distL="0" distR="0" simplePos="0" relativeHeight="251658240" behindDoc="1" locked="0" layoutInCell="1" allowOverlap="1" wp14:anchorId="104548F0" wp14:editId="4D0BD40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0B700D" w14:paraId="4809486C" w14:textId="77777777" w:rsidTr="005A329F">
        <w:trPr>
          <w:cantSplit/>
          <w:trHeight w:val="283"/>
          <w:jc w:val="center"/>
        </w:trPr>
        <w:tc>
          <w:tcPr>
            <w:tcW w:w="10031" w:type="dxa"/>
            <w:gridSpan w:val="2"/>
            <w:tcBorders>
              <w:bottom w:val="single" w:sz="12" w:space="0" w:color="71716F"/>
            </w:tcBorders>
          </w:tcPr>
          <w:p w14:paraId="22F26494" w14:textId="77777777" w:rsidR="00277985" w:rsidRPr="000B700D" w:rsidRDefault="00277985" w:rsidP="00BF32F2">
            <w:pPr>
              <w:spacing w:before="0" w:line="240" w:lineRule="atLeast"/>
              <w:rPr>
                <w:rFonts w:cstheme="minorHAnsi"/>
                <w:b/>
                <w:smallCaps/>
                <w:szCs w:val="24"/>
              </w:rPr>
            </w:pPr>
            <w:bookmarkStart w:id="1" w:name="dhead"/>
          </w:p>
        </w:tc>
      </w:tr>
      <w:tr w:rsidR="00255FA1" w:rsidRPr="000B700D" w14:paraId="065DE9B9" w14:textId="77777777" w:rsidTr="005A329F">
        <w:trPr>
          <w:cantSplit/>
          <w:trHeight w:val="255"/>
          <w:jc w:val="center"/>
        </w:trPr>
        <w:tc>
          <w:tcPr>
            <w:tcW w:w="7229" w:type="dxa"/>
            <w:tcBorders>
              <w:top w:val="single" w:sz="12" w:space="0" w:color="71716F"/>
            </w:tcBorders>
          </w:tcPr>
          <w:p w14:paraId="272C3C17" w14:textId="77777777" w:rsidR="00255FA1" w:rsidRPr="000B700D" w:rsidRDefault="00255FA1" w:rsidP="00BF32F2">
            <w:pPr>
              <w:spacing w:before="0"/>
              <w:ind w:firstLine="720"/>
              <w:rPr>
                <w:rFonts w:cstheme="minorHAnsi"/>
                <w:b/>
                <w:smallCaps/>
                <w:szCs w:val="24"/>
              </w:rPr>
            </w:pPr>
          </w:p>
        </w:tc>
        <w:tc>
          <w:tcPr>
            <w:tcW w:w="2802" w:type="dxa"/>
            <w:tcBorders>
              <w:top w:val="single" w:sz="12" w:space="0" w:color="71716F"/>
            </w:tcBorders>
          </w:tcPr>
          <w:p w14:paraId="670A0490" w14:textId="77777777" w:rsidR="00255FA1" w:rsidRPr="000B700D" w:rsidRDefault="00255FA1" w:rsidP="00BF32F2">
            <w:pPr>
              <w:spacing w:before="0"/>
              <w:rPr>
                <w:rFonts w:cstheme="minorHAnsi"/>
                <w:szCs w:val="24"/>
              </w:rPr>
            </w:pPr>
          </w:p>
        </w:tc>
      </w:tr>
      <w:tr w:rsidR="00255FA1" w:rsidRPr="000B700D" w14:paraId="55F1C2D7" w14:textId="77777777" w:rsidTr="005A329F">
        <w:trPr>
          <w:cantSplit/>
          <w:jc w:val="center"/>
        </w:trPr>
        <w:tc>
          <w:tcPr>
            <w:tcW w:w="7229" w:type="dxa"/>
          </w:tcPr>
          <w:p w14:paraId="5BDC16C7" w14:textId="77777777" w:rsidR="00255FA1" w:rsidRPr="000B700D" w:rsidRDefault="00255FA1" w:rsidP="003B5DC9">
            <w:pPr>
              <w:pStyle w:val="Committee"/>
              <w:framePr w:hSpace="0" w:wrap="auto" w:hAnchor="text" w:yAlign="inline"/>
              <w:spacing w:after="0" w:line="240" w:lineRule="auto"/>
              <w:rPr>
                <w:lang w:val="es-ES_tradnl"/>
              </w:rPr>
            </w:pPr>
            <w:r w:rsidRPr="000B700D">
              <w:rPr>
                <w:lang w:val="es-ES_tradnl"/>
              </w:rPr>
              <w:t>SESIÓN PLENARIA</w:t>
            </w:r>
          </w:p>
        </w:tc>
        <w:tc>
          <w:tcPr>
            <w:tcW w:w="2802" w:type="dxa"/>
          </w:tcPr>
          <w:p w14:paraId="2562AF74" w14:textId="77777777" w:rsidR="00255FA1" w:rsidRPr="00C75561" w:rsidRDefault="00255FA1" w:rsidP="00C75561">
            <w:pPr>
              <w:spacing w:before="0"/>
              <w:rPr>
                <w:b/>
                <w:bCs/>
              </w:rPr>
            </w:pPr>
            <w:r w:rsidRPr="00C75561">
              <w:rPr>
                <w:b/>
                <w:bCs/>
              </w:rPr>
              <w:t>Addéndum 5 al</w:t>
            </w:r>
            <w:r w:rsidRPr="00C75561">
              <w:rPr>
                <w:b/>
                <w:bCs/>
              </w:rPr>
              <w:br/>
              <w:t>Documento 23</w:t>
            </w:r>
            <w:r w:rsidR="00262FF4" w:rsidRPr="00C75561">
              <w:rPr>
                <w:b/>
                <w:bCs/>
              </w:rPr>
              <w:t>-S</w:t>
            </w:r>
          </w:p>
        </w:tc>
      </w:tr>
      <w:tr w:rsidR="00255FA1" w:rsidRPr="000B700D" w14:paraId="34309DA8" w14:textId="77777777" w:rsidTr="005A329F">
        <w:trPr>
          <w:cantSplit/>
          <w:jc w:val="center"/>
        </w:trPr>
        <w:tc>
          <w:tcPr>
            <w:tcW w:w="7229" w:type="dxa"/>
          </w:tcPr>
          <w:p w14:paraId="36CC99CF" w14:textId="77777777" w:rsidR="00255FA1" w:rsidRPr="000B700D" w:rsidRDefault="00255FA1" w:rsidP="003B5DC9">
            <w:pPr>
              <w:spacing w:before="0"/>
              <w:rPr>
                <w:rFonts w:cstheme="minorHAnsi"/>
                <w:b/>
                <w:szCs w:val="24"/>
              </w:rPr>
            </w:pPr>
          </w:p>
        </w:tc>
        <w:tc>
          <w:tcPr>
            <w:tcW w:w="2802" w:type="dxa"/>
          </w:tcPr>
          <w:p w14:paraId="62355CA9" w14:textId="77777777" w:rsidR="00255FA1" w:rsidRPr="00C75561" w:rsidRDefault="00255FA1" w:rsidP="00C75561">
            <w:pPr>
              <w:spacing w:before="0"/>
              <w:rPr>
                <w:b/>
                <w:bCs/>
              </w:rPr>
            </w:pPr>
            <w:r w:rsidRPr="00C75561">
              <w:rPr>
                <w:b/>
                <w:bCs/>
              </w:rPr>
              <w:t>19 de octubre de 2026</w:t>
            </w:r>
          </w:p>
        </w:tc>
      </w:tr>
      <w:tr w:rsidR="00255FA1" w:rsidRPr="000B700D" w14:paraId="31E195BD" w14:textId="77777777" w:rsidTr="005A329F">
        <w:trPr>
          <w:cantSplit/>
          <w:jc w:val="center"/>
        </w:trPr>
        <w:tc>
          <w:tcPr>
            <w:tcW w:w="7229" w:type="dxa"/>
          </w:tcPr>
          <w:p w14:paraId="481CFCD7" w14:textId="77777777" w:rsidR="00255FA1" w:rsidRPr="000B700D" w:rsidRDefault="00255FA1" w:rsidP="003B5DC9">
            <w:pPr>
              <w:spacing w:before="0"/>
              <w:rPr>
                <w:rFonts w:cstheme="minorHAnsi"/>
                <w:b/>
                <w:smallCaps/>
                <w:szCs w:val="24"/>
              </w:rPr>
            </w:pPr>
          </w:p>
        </w:tc>
        <w:tc>
          <w:tcPr>
            <w:tcW w:w="2802" w:type="dxa"/>
          </w:tcPr>
          <w:p w14:paraId="1B1C9089" w14:textId="77777777" w:rsidR="00255FA1" w:rsidRPr="00C75561" w:rsidRDefault="00255FA1" w:rsidP="00C75561">
            <w:pPr>
              <w:spacing w:before="0"/>
              <w:rPr>
                <w:b/>
                <w:bCs/>
              </w:rPr>
            </w:pPr>
            <w:r w:rsidRPr="00C75561">
              <w:rPr>
                <w:b/>
                <w:bCs/>
              </w:rPr>
              <w:t>Original: inglés</w:t>
            </w:r>
          </w:p>
        </w:tc>
      </w:tr>
      <w:tr w:rsidR="00255FA1" w:rsidRPr="000B700D" w14:paraId="713B4D07" w14:textId="77777777" w:rsidTr="005A329F">
        <w:trPr>
          <w:cantSplit/>
          <w:jc w:val="center"/>
        </w:trPr>
        <w:tc>
          <w:tcPr>
            <w:tcW w:w="10031" w:type="dxa"/>
            <w:gridSpan w:val="2"/>
          </w:tcPr>
          <w:p w14:paraId="363A2F74" w14:textId="77777777" w:rsidR="00255FA1" w:rsidRPr="000B700D" w:rsidRDefault="00255FA1" w:rsidP="003B5DC9">
            <w:pPr>
              <w:spacing w:before="0" w:line="240" w:lineRule="atLeast"/>
              <w:rPr>
                <w:rFonts w:cstheme="minorHAnsi"/>
                <w:b/>
                <w:szCs w:val="24"/>
              </w:rPr>
            </w:pPr>
          </w:p>
        </w:tc>
      </w:tr>
      <w:tr w:rsidR="00255FA1" w:rsidRPr="000B700D" w14:paraId="27D31DCB" w14:textId="77777777" w:rsidTr="005A329F">
        <w:trPr>
          <w:cantSplit/>
          <w:jc w:val="center"/>
        </w:trPr>
        <w:tc>
          <w:tcPr>
            <w:tcW w:w="10031" w:type="dxa"/>
            <w:gridSpan w:val="2"/>
          </w:tcPr>
          <w:p w14:paraId="0B070839" w14:textId="77777777" w:rsidR="00255FA1" w:rsidRPr="000B700D" w:rsidRDefault="00255FA1" w:rsidP="003B5DC9">
            <w:pPr>
              <w:pStyle w:val="Source"/>
            </w:pPr>
            <w:bookmarkStart w:id="2" w:name="dsource" w:colFirst="0" w:colLast="0"/>
            <w:bookmarkEnd w:id="1"/>
            <w:r w:rsidRPr="000B700D">
              <w:t>Estados Unidos de América</w:t>
            </w:r>
          </w:p>
        </w:tc>
      </w:tr>
      <w:tr w:rsidR="00255FA1" w:rsidRPr="000B700D" w14:paraId="2710E706" w14:textId="77777777" w:rsidTr="005A329F">
        <w:trPr>
          <w:cantSplit/>
          <w:jc w:val="center"/>
        </w:trPr>
        <w:tc>
          <w:tcPr>
            <w:tcW w:w="10031" w:type="dxa"/>
            <w:gridSpan w:val="2"/>
          </w:tcPr>
          <w:p w14:paraId="692AB93A" w14:textId="5808B747" w:rsidR="00255FA1" w:rsidRPr="000B700D" w:rsidRDefault="00D4699E" w:rsidP="00D4699E">
            <w:pPr>
              <w:pStyle w:val="Title1"/>
            </w:pPr>
            <w:bookmarkStart w:id="3" w:name="dtitle1" w:colFirst="0" w:colLast="0"/>
            <w:bookmarkEnd w:id="2"/>
            <w:r w:rsidRPr="000B700D">
              <w:t>PROPUESTA DE MODIFICACIÓN DE LA RESOLUCIÓN</w:t>
            </w:r>
            <w:r w:rsidR="00255FA1" w:rsidRPr="000B700D">
              <w:t xml:space="preserve"> 71</w:t>
            </w:r>
          </w:p>
        </w:tc>
      </w:tr>
      <w:tr w:rsidR="00255FA1" w:rsidRPr="000B700D" w14:paraId="77152ABD" w14:textId="77777777" w:rsidTr="005A329F">
        <w:trPr>
          <w:cantSplit/>
          <w:jc w:val="center"/>
        </w:trPr>
        <w:tc>
          <w:tcPr>
            <w:tcW w:w="10031" w:type="dxa"/>
            <w:gridSpan w:val="2"/>
          </w:tcPr>
          <w:p w14:paraId="4E7B9BCF" w14:textId="77777777" w:rsidR="00255FA1" w:rsidRPr="000B700D" w:rsidRDefault="00255FA1" w:rsidP="003B5DC9">
            <w:pPr>
              <w:pStyle w:val="Title2"/>
            </w:pPr>
            <w:bookmarkStart w:id="4" w:name="dtitle2" w:colFirst="0" w:colLast="0"/>
            <w:bookmarkEnd w:id="3"/>
          </w:p>
        </w:tc>
      </w:tr>
      <w:tr w:rsidR="00255FA1" w:rsidRPr="000B700D" w14:paraId="0FCEE1B0" w14:textId="77777777" w:rsidTr="005A329F">
        <w:trPr>
          <w:cantSplit/>
          <w:jc w:val="center"/>
        </w:trPr>
        <w:tc>
          <w:tcPr>
            <w:tcW w:w="10031" w:type="dxa"/>
            <w:gridSpan w:val="2"/>
          </w:tcPr>
          <w:p w14:paraId="02158D00" w14:textId="77777777" w:rsidR="00255FA1" w:rsidRPr="000B700D" w:rsidRDefault="00255FA1" w:rsidP="003B5DC9">
            <w:pPr>
              <w:pStyle w:val="Agendaitem"/>
            </w:pPr>
            <w:bookmarkStart w:id="5" w:name="dtitle3" w:colFirst="0" w:colLast="0"/>
            <w:bookmarkEnd w:id="4"/>
          </w:p>
        </w:tc>
      </w:tr>
      <w:bookmarkEnd w:id="5"/>
    </w:tbl>
    <w:p w14:paraId="4D4CD169" w14:textId="77777777" w:rsidR="00255FA1" w:rsidRPr="00C75561" w:rsidRDefault="00255FA1" w:rsidP="00C75561">
      <w:r w:rsidRPr="00C75561">
        <w:br w:type="page"/>
      </w:r>
    </w:p>
    <w:p w14:paraId="170A8516" w14:textId="77777777" w:rsidR="00B87425" w:rsidRPr="000B700D" w:rsidRDefault="002D397A">
      <w:pPr>
        <w:pStyle w:val="Proposal"/>
        <w:rPr>
          <w:lang w:val="es-ES_tradnl"/>
        </w:rPr>
      </w:pPr>
      <w:r w:rsidRPr="000B700D">
        <w:rPr>
          <w:lang w:val="es-ES_tradnl"/>
        </w:rPr>
        <w:lastRenderedPageBreak/>
        <w:t>MOD</w:t>
      </w:r>
      <w:r w:rsidRPr="000B700D">
        <w:rPr>
          <w:lang w:val="es-ES_tradnl"/>
        </w:rPr>
        <w:tab/>
        <w:t>USA/23A5/1</w:t>
      </w:r>
    </w:p>
    <w:p w14:paraId="09A04B9A" w14:textId="0B1CEAFF" w:rsidR="002F7B7C" w:rsidRPr="000B700D" w:rsidRDefault="002D397A" w:rsidP="002F7B7C">
      <w:pPr>
        <w:pStyle w:val="ResNo"/>
      </w:pPr>
      <w:r w:rsidRPr="000B700D">
        <w:t xml:space="preserve">RESOLUCIÓN </w:t>
      </w:r>
      <w:r w:rsidRPr="000B700D">
        <w:rPr>
          <w:rStyle w:val="href"/>
        </w:rPr>
        <w:t>71</w:t>
      </w:r>
      <w:r w:rsidRPr="000B700D">
        <w:t xml:space="preserve"> (REV.</w:t>
      </w:r>
      <w:r w:rsidR="00812900">
        <w:t xml:space="preserve"> </w:t>
      </w:r>
      <w:del w:id="6" w:author="Spanish" w:date="2026-10-26T21:23:00Z">
        <w:r w:rsidRPr="000B700D" w:rsidDel="002F7B7C">
          <w:delText>BUCAREST, 2022</w:delText>
        </w:r>
      </w:del>
      <w:ins w:id="7" w:author="Spanish" w:date="2026-10-26T21:23:00Z">
        <w:r w:rsidR="002F7B7C" w:rsidRPr="000B700D">
          <w:t>doha,</w:t>
        </w:r>
      </w:ins>
      <w:ins w:id="8" w:author="Spanish" w:date="2026-10-27T10:16:00Z">
        <w:r w:rsidR="005F48FB">
          <w:t> </w:t>
        </w:r>
      </w:ins>
      <w:ins w:id="9" w:author="Spanish" w:date="2026-10-26T21:23:00Z">
        <w:r w:rsidR="002F7B7C" w:rsidRPr="000B700D">
          <w:t>2026</w:t>
        </w:r>
      </w:ins>
      <w:r w:rsidRPr="000B700D">
        <w:t>)</w:t>
      </w:r>
    </w:p>
    <w:p w14:paraId="658105AB" w14:textId="77777777" w:rsidR="002F7B7C" w:rsidRPr="000B700D" w:rsidRDefault="002D397A" w:rsidP="002F7B7C">
      <w:pPr>
        <w:pStyle w:val="Restitle"/>
      </w:pPr>
      <w:r w:rsidRPr="000B700D">
        <w:t>Plan Estratégico de la Unión para 2024-2027</w:t>
      </w:r>
    </w:p>
    <w:p w14:paraId="21C37034" w14:textId="503D6EE7" w:rsidR="002F7B7C" w:rsidRPr="000B700D" w:rsidRDefault="002D397A" w:rsidP="002F7B7C">
      <w:pPr>
        <w:pStyle w:val="Normalaftertitle"/>
      </w:pPr>
      <w:r w:rsidRPr="000B700D">
        <w:t>La Conferencia de Plenipotenciarios de la Unión Internacional de Telecomunicaciones (</w:t>
      </w:r>
      <w:del w:id="10" w:author="Spanish" w:date="2026-10-26T21:24:00Z">
        <w:r w:rsidRPr="000B700D" w:rsidDel="002F7B7C">
          <w:delText>Bucarest, 2022</w:delText>
        </w:r>
      </w:del>
      <w:ins w:id="11" w:author="Spanish" w:date="2026-10-26T21:24:00Z">
        <w:r w:rsidR="002F7B7C" w:rsidRPr="000B700D">
          <w:t>Doha,</w:t>
        </w:r>
      </w:ins>
      <w:ins w:id="12" w:author="Spanish" w:date="2026-10-27T10:16:00Z">
        <w:r w:rsidR="005F48FB">
          <w:t> </w:t>
        </w:r>
      </w:ins>
      <w:ins w:id="13" w:author="Spanish" w:date="2026-10-26T21:24:00Z">
        <w:r w:rsidR="002F7B7C" w:rsidRPr="000B700D">
          <w:t>2026</w:t>
        </w:r>
      </w:ins>
      <w:r w:rsidRPr="000B700D">
        <w:t>),</w:t>
      </w:r>
    </w:p>
    <w:p w14:paraId="61B430C3" w14:textId="77777777" w:rsidR="002F7B7C" w:rsidRPr="000B700D" w:rsidRDefault="002D397A" w:rsidP="002F7B7C">
      <w:pPr>
        <w:pStyle w:val="Call"/>
      </w:pPr>
      <w:r w:rsidRPr="000B700D">
        <w:t>considerando</w:t>
      </w:r>
    </w:p>
    <w:p w14:paraId="58BF99AE" w14:textId="77777777" w:rsidR="002F7B7C" w:rsidRPr="000B700D" w:rsidRDefault="002D397A" w:rsidP="002F7B7C">
      <w:r w:rsidRPr="000B700D">
        <w:rPr>
          <w:i/>
          <w:iCs/>
        </w:rPr>
        <w:t>a)</w:t>
      </w:r>
      <w:r w:rsidRPr="000B700D">
        <w:rPr>
          <w:i/>
          <w:iCs/>
        </w:rPr>
        <w:tab/>
      </w:r>
      <w:r w:rsidRPr="000B700D">
        <w:t>los artículos y disposiciones de la Constitución y del Convenio de la UIT relativos a las políticas y los planes estratégicos y a la participación de los Miembros de Sector en las actividades de la Unión;</w:t>
      </w:r>
    </w:p>
    <w:p w14:paraId="4977972E" w14:textId="5D2F6576" w:rsidR="002F7B7C" w:rsidRPr="000B700D" w:rsidRDefault="002D397A" w:rsidP="002F7B7C">
      <w:r w:rsidRPr="000B700D">
        <w:rPr>
          <w:i/>
          <w:iCs/>
        </w:rPr>
        <w:t>b)</w:t>
      </w:r>
      <w:r w:rsidRPr="000B700D">
        <w:tab/>
        <w:t>la Resolución 25 (Rev. Bucarest, 2022)</w:t>
      </w:r>
      <w:del w:id="14" w:author="Spanish" w:date="2026-10-26T21:24:00Z">
        <w:r w:rsidRPr="000B700D" w:rsidDel="002F7B7C">
          <w:delText xml:space="preserve"> de la presente Conferencia</w:delText>
        </w:r>
      </w:del>
      <w:r w:rsidRPr="000B700D">
        <w:t>, en la que se resuelve, entre otras cosas, reforzar las funciones de las Oficinas Regionales para que puedan participar en la ejecución del Plan Estratégico, los programas y proyectos, y las iniciativas regionales de la UIT;</w:t>
      </w:r>
    </w:p>
    <w:p w14:paraId="0BEF99EE" w14:textId="7E544145" w:rsidR="002F7B7C" w:rsidRPr="000B700D" w:rsidRDefault="002D397A" w:rsidP="002F7B7C">
      <w:r w:rsidRPr="000B700D">
        <w:rPr>
          <w:i/>
          <w:iCs/>
        </w:rPr>
        <w:t>c)</w:t>
      </w:r>
      <w:r w:rsidRPr="000B700D">
        <w:tab/>
        <w:t>la Resolución 48 (Rev. Bucarest, 2022)</w:t>
      </w:r>
      <w:del w:id="15" w:author="Spanish" w:date="2026-10-26T21:24:00Z">
        <w:r w:rsidRPr="000B700D" w:rsidDel="002F7B7C">
          <w:delText xml:space="preserve"> de la presente Conferencia</w:delText>
        </w:r>
      </w:del>
      <w:r w:rsidRPr="000B700D">
        <w:t>, en la que se resuelve, entre otras cosas, que la gestión y el desarrollo de los recursos humanos en la UIT deben seguir siendo compatibles con la misión, los valores, los objetivos y las actividades de la Unión y del régimen común de las Naciones Unidas;</w:t>
      </w:r>
    </w:p>
    <w:p w14:paraId="01F0E741" w14:textId="3B2AAC17" w:rsidR="002F7B7C" w:rsidRPr="000B700D" w:rsidDel="002F7B7C" w:rsidRDefault="002D397A" w:rsidP="002F7B7C">
      <w:pPr>
        <w:rPr>
          <w:del w:id="16" w:author="Spanish" w:date="2026-10-26T21:24:00Z"/>
        </w:rPr>
      </w:pPr>
      <w:del w:id="17" w:author="Spanish" w:date="2026-10-26T21:24:00Z">
        <w:r w:rsidRPr="000B700D" w:rsidDel="002F7B7C">
          <w:rPr>
            <w:i/>
            <w:iCs/>
          </w:rPr>
          <w:delText>d)</w:delText>
        </w:r>
        <w:r w:rsidRPr="000B700D" w:rsidDel="002F7B7C">
          <w:tab/>
          <w:delText>la Resolución 70 (Rev. Bucarest, 2022) de la presente Conferencia, en la que se resuelve incorporar una perspectiva de género en la aplicación del Plan Estratégico y del Plan Financiero, así como en los Planes Operacionales de los Sectores y de la Secretaría General;</w:delText>
        </w:r>
      </w:del>
    </w:p>
    <w:p w14:paraId="11E4470A" w14:textId="011B4899" w:rsidR="002F7B7C" w:rsidRPr="000B700D" w:rsidDel="002F7B7C" w:rsidRDefault="002D397A" w:rsidP="002F7B7C">
      <w:pPr>
        <w:rPr>
          <w:del w:id="18" w:author="Spanish" w:date="2026-10-26T21:24:00Z"/>
        </w:rPr>
      </w:pPr>
      <w:del w:id="19" w:author="Spanish" w:date="2026-10-26T21:24:00Z">
        <w:r w:rsidRPr="000B700D" w:rsidDel="002F7B7C">
          <w:rPr>
            <w:i/>
            <w:iCs/>
          </w:rPr>
          <w:delText>e)</w:delText>
        </w:r>
        <w:r w:rsidRPr="000B700D" w:rsidDel="002F7B7C">
          <w:rPr>
            <w:i/>
            <w:iCs/>
          </w:rPr>
          <w:tab/>
        </w:r>
        <w:r w:rsidRPr="000B700D" w:rsidDel="002F7B7C">
          <w:delText>la Resolución 140 (Rev. Bucarest, 2022), Función de la UIT en la aplicación de los resultados de la Cumbre Mundial sobre la Sociedad de la Información y de la Agenda 2030 para el Desarrollo Sostenible, así como en sus procesos de seguimiento y revisión, de la presente Conferencia;</w:delText>
        </w:r>
      </w:del>
    </w:p>
    <w:p w14:paraId="7D85F45E" w14:textId="5785C76C" w:rsidR="002F7B7C" w:rsidRPr="000B700D" w:rsidRDefault="002D397A" w:rsidP="002F7B7C">
      <w:del w:id="20" w:author="Spanish" w:date="2026-10-27T10:29:00Z">
        <w:r w:rsidRPr="000B700D" w:rsidDel="00D470C9">
          <w:rPr>
            <w:i/>
            <w:iCs/>
          </w:rPr>
          <w:delText>f</w:delText>
        </w:r>
      </w:del>
      <w:ins w:id="21" w:author="Spanish" w:date="2026-10-27T10:29:00Z">
        <w:r w:rsidR="00D470C9">
          <w:rPr>
            <w:i/>
            <w:iCs/>
          </w:rPr>
          <w:t>d</w:t>
        </w:r>
      </w:ins>
      <w:r w:rsidRPr="000B700D">
        <w:rPr>
          <w:i/>
          <w:iCs/>
        </w:rPr>
        <w:t>)</w:t>
      </w:r>
      <w:r w:rsidRPr="000B700D">
        <w:tab/>
        <w:t>la Resolución 151 (Rev. Bucarest, 2022)</w:t>
      </w:r>
      <w:del w:id="22" w:author="Spanish" w:date="2026-10-26T21:24:00Z">
        <w:r w:rsidRPr="000B700D" w:rsidDel="002F7B7C">
          <w:delText xml:space="preserve"> de la presente Conferencia</w:delText>
        </w:r>
      </w:del>
      <w:r w:rsidRPr="000B700D">
        <w:t xml:space="preserve">, en la que se resuelve encargar al Secretario General y los Directores de las tres Oficinas </w:t>
      </w:r>
      <w:r w:rsidRPr="000B700D">
        <w:rPr>
          <w:lang w:eastAsia="es-ES"/>
        </w:rPr>
        <w:t xml:space="preserve">que sigan </w:t>
      </w:r>
      <w:del w:id="23" w:author="Spanish" w:date="2026-10-26T21:24:00Z">
        <w:r w:rsidRPr="000B700D" w:rsidDel="002F7B7C">
          <w:rPr>
            <w:lang w:eastAsia="es-ES"/>
          </w:rPr>
          <w:delText>elaborando</w:delText>
        </w:r>
      </w:del>
      <w:ins w:id="24" w:author="Spanish" w:date="2026-10-26T21:24:00Z">
        <w:r w:rsidR="002F7B7C" w:rsidRPr="000B700D">
          <w:rPr>
            <w:lang w:eastAsia="es-ES"/>
          </w:rPr>
          <w:t>mejorando</w:t>
        </w:r>
      </w:ins>
      <w:r w:rsidR="00D470C9">
        <w:rPr>
          <w:lang w:eastAsia="es-ES"/>
        </w:rPr>
        <w:t xml:space="preserve"> </w:t>
      </w:r>
      <w:r w:rsidRPr="000B700D">
        <w:rPr>
          <w:lang w:eastAsia="es-ES"/>
        </w:rPr>
        <w:t xml:space="preserve">un marco de resultados de la UIT exhaustivo a fin de apoyar la ejecución de los Planes Estratégico, Financiero y Operacional y el presupuesto, y de mejorar la capacidad de los Miembros de la Unión para evaluar los logros alcanzados en la consecución de los objetivos de la UIT, y </w:t>
      </w:r>
      <w:r w:rsidRPr="000B700D">
        <w:t>que preparen planes operacionales coordinados y refundidos que muestren los vínculos entre la planificación estratégica y financiera de la Unión;</w:t>
      </w:r>
    </w:p>
    <w:p w14:paraId="16FCB1A9" w14:textId="09B9B59C" w:rsidR="002F7B7C" w:rsidRPr="000B700D" w:rsidDel="00D470C9" w:rsidRDefault="002D397A" w:rsidP="00D470C9">
      <w:pPr>
        <w:rPr>
          <w:del w:id="25" w:author="Spanish83" w:date="2026-10-27T10:29:00Z"/>
        </w:rPr>
      </w:pPr>
      <w:del w:id="26" w:author="Spanish" w:date="2026-10-27T10:29:00Z">
        <w:r w:rsidRPr="000B700D" w:rsidDel="00D470C9">
          <w:rPr>
            <w:i/>
            <w:iCs/>
          </w:rPr>
          <w:delText>g</w:delText>
        </w:r>
      </w:del>
      <w:ins w:id="27" w:author="Spanish" w:date="2026-10-27T10:29:00Z">
        <w:r w:rsidR="00D470C9">
          <w:rPr>
            <w:i/>
            <w:iCs/>
          </w:rPr>
          <w:t>e</w:t>
        </w:r>
      </w:ins>
      <w:r w:rsidRPr="000B700D">
        <w:rPr>
          <w:i/>
          <w:iCs/>
        </w:rPr>
        <w:t>)</w:t>
      </w:r>
      <w:r w:rsidRPr="000B700D">
        <w:rPr>
          <w:i/>
          <w:iCs/>
        </w:rPr>
        <w:tab/>
      </w:r>
      <w:r w:rsidRPr="000B700D">
        <w:t>la Resolución 191 (Rev. Bucarest, 2022)</w:t>
      </w:r>
      <w:del w:id="28" w:author="Spanish" w:date="2026-10-26T21:25:00Z">
        <w:r w:rsidRPr="000B700D" w:rsidDel="002F7B7C">
          <w:delText xml:space="preserve"> de la presente Conferencia</w:delText>
        </w:r>
      </w:del>
      <w:r w:rsidRPr="000B700D">
        <w:t>, en la que se encarga al Secretario General que siga mejorando la estrategia de coordinación y cooperación para lograr un trabajo eficaz y eficiente en aquellas temáticas de interés mutuo para los tres Sectores de la Unión y la Secretaría General, a fin de evitar la duplicación de esfuerzos y optimizar la utilización de recursos de la Unión</w:t>
      </w:r>
      <w:del w:id="29" w:author="Spanish83" w:date="2026-10-27T10:29:00Z">
        <w:r w:rsidRPr="000B700D" w:rsidDel="00D470C9">
          <w:delText>;</w:delText>
        </w:r>
      </w:del>
    </w:p>
    <w:p w14:paraId="77386F71" w14:textId="166FFD77" w:rsidR="002F7B7C" w:rsidRPr="000B700D" w:rsidRDefault="002D397A" w:rsidP="00D470C9">
      <w:del w:id="30" w:author="Spanish" w:date="2026-10-26T21:25:00Z">
        <w:r w:rsidRPr="000B700D" w:rsidDel="002F7B7C">
          <w:rPr>
            <w:i/>
            <w:iCs/>
          </w:rPr>
          <w:delText>h)</w:delText>
        </w:r>
        <w:r w:rsidRPr="000B700D" w:rsidDel="002F7B7C">
          <w:rPr>
            <w:i/>
            <w:iCs/>
          </w:rPr>
          <w:tab/>
        </w:r>
        <w:r w:rsidRPr="000B700D" w:rsidDel="002F7B7C">
          <w:delText>la Resolución 200 (Rev. Bucarest, 2022) de la presente Conferencia, sobre la aplicación de la Agenda Conectar 2030 y la contribución a los esfuerzos invertidos en todo el mundo para lograr los Objetivos de Desarrollo Sostenible</w:delText>
        </w:r>
      </w:del>
      <w:r w:rsidRPr="000B700D">
        <w:t>,</w:t>
      </w:r>
    </w:p>
    <w:p w14:paraId="4B183417" w14:textId="77777777" w:rsidR="002F7B7C" w:rsidRPr="000B700D" w:rsidRDefault="002D397A" w:rsidP="002F7B7C">
      <w:pPr>
        <w:pStyle w:val="Call"/>
      </w:pPr>
      <w:r w:rsidRPr="000B700D">
        <w:lastRenderedPageBreak/>
        <w:t>considerando además</w:t>
      </w:r>
    </w:p>
    <w:p w14:paraId="7A9341E0" w14:textId="77777777" w:rsidR="002F7B7C" w:rsidRPr="000B700D" w:rsidRDefault="002D397A" w:rsidP="002F7B7C">
      <w:r w:rsidRPr="000B700D">
        <w:rPr>
          <w:i/>
          <w:iCs/>
        </w:rPr>
        <w:t>a)</w:t>
      </w:r>
      <w:r w:rsidRPr="000B700D">
        <w:tab/>
        <w:t>las Resoluciones de la Asamblea General de las Naciones Unidas (AGNU) 75/233, de 21 de diciembre de 2020, sobre la revisión cuadrienal amplia de la política relativa a las actividades operacionales del sistema de las Naciones Unidas para el desarrollo, 72/279, de 31 de mayo de 2018, sobre el nuevo posicionamiento del sistema de las Naciones Unidas para el desarrollo en el contexto de la revisión cuadrienal amplia de la política relativa a las actividades operacionales del sistema de las Naciones Unidas para el desarrollo, y 74/297, de 11 de agosto de 2020, sobre los progresos alcanzados en la aplicación de la Resolución 71/243;</w:t>
      </w:r>
    </w:p>
    <w:p w14:paraId="7E532150" w14:textId="3E5AC33C" w:rsidR="002F7B7C" w:rsidRPr="000B700D" w:rsidRDefault="002D397A" w:rsidP="002F7B7C">
      <w:r w:rsidRPr="000B700D">
        <w:rPr>
          <w:i/>
          <w:iCs/>
        </w:rPr>
        <w:t>b)</w:t>
      </w:r>
      <w:r w:rsidRPr="000B700D">
        <w:tab/>
        <w:t>que, en virtud de la declaración aprobada mediante la Resolución 75/1 de la AGNU sobre la conmemoración del 75</w:t>
      </w:r>
      <w:ins w:id="31" w:author="Spanish83" w:date="2026-10-27T10:47:00Z">
        <w:r w:rsidR="00812900">
          <w:t>.</w:t>
        </w:r>
      </w:ins>
      <w:r w:rsidRPr="000B700D">
        <w:t>º aniversario de las Naciones Unidas el 21 de septiembre de 2020, los Estados Miembros de las Naciones Unidas reconocieron la importancia de la tecnología como asunto principal de interés mundial y se comprometieron a mejorar la cooperación digital para maximizar los beneficios de las tecnologías digitales y reducir al mismo tiempo sus riesgos,</w:t>
      </w:r>
    </w:p>
    <w:p w14:paraId="5631EC7A" w14:textId="77777777" w:rsidR="002F7B7C" w:rsidRPr="000B700D" w:rsidRDefault="002D397A" w:rsidP="002F7B7C">
      <w:pPr>
        <w:pStyle w:val="Call"/>
      </w:pPr>
      <w:r w:rsidRPr="000B700D">
        <w:t>observando</w:t>
      </w:r>
    </w:p>
    <w:p w14:paraId="5449EC3F" w14:textId="615B7C32" w:rsidR="002F7B7C" w:rsidRPr="000B700D" w:rsidRDefault="002D397A" w:rsidP="002F7B7C">
      <w:r w:rsidRPr="000B700D">
        <w:rPr>
          <w:i/>
          <w:iCs/>
        </w:rPr>
        <w:t>a)</w:t>
      </w:r>
      <w:r w:rsidRPr="000B700D">
        <w:tab/>
        <w:t>los desafíos a los que se enfrenta la Unión para alcanzar sus metas en un entorno de las telecomunicaciones/tecnologías de la información y la comunicación (TIC) en constante evolución, así como el contexto para la elaboración y aplicación del Plan Estratégico</w:t>
      </w:r>
      <w:del w:id="32" w:author="Spanish" w:date="2026-10-26T21:25:00Z">
        <w:r w:rsidRPr="000B700D" w:rsidDel="002F7B7C">
          <w:delText>, según se describe en el Anexo 2 a la presente Resolución</w:delText>
        </w:r>
      </w:del>
      <w:r w:rsidRPr="000B700D">
        <w:t>;</w:t>
      </w:r>
    </w:p>
    <w:p w14:paraId="32F90441" w14:textId="77205DAD" w:rsidR="002F7B7C" w:rsidRPr="000B700D" w:rsidRDefault="002D397A" w:rsidP="002F7B7C">
      <w:r w:rsidRPr="000B700D">
        <w:rPr>
          <w:i/>
          <w:iCs/>
        </w:rPr>
        <w:t>b)</w:t>
      </w:r>
      <w:r w:rsidRPr="000B700D">
        <w:tab/>
        <w:t>el glosario de términos que figura en el Anexo </w:t>
      </w:r>
      <w:del w:id="33" w:author="Spanish" w:date="2026-10-26T21:25:00Z">
        <w:r w:rsidRPr="000B700D" w:rsidDel="002F7B7C">
          <w:delText>3</w:delText>
        </w:r>
      </w:del>
      <w:ins w:id="34" w:author="Spanish" w:date="2026-10-26T21:25:00Z">
        <w:r w:rsidR="002F7B7C" w:rsidRPr="000B700D">
          <w:t>2</w:t>
        </w:r>
      </w:ins>
      <w:r w:rsidRPr="000B700D">
        <w:t xml:space="preserve"> a la presente Resolución,</w:t>
      </w:r>
    </w:p>
    <w:p w14:paraId="16250383" w14:textId="77777777" w:rsidR="002F7B7C" w:rsidRPr="000B700D" w:rsidRDefault="002D397A" w:rsidP="002F7B7C">
      <w:pPr>
        <w:pStyle w:val="Call"/>
      </w:pPr>
      <w:r w:rsidRPr="000B700D">
        <w:t>reconociendo</w:t>
      </w:r>
    </w:p>
    <w:p w14:paraId="25048086" w14:textId="77777777" w:rsidR="002F7B7C" w:rsidRPr="000B700D" w:rsidRDefault="002D397A" w:rsidP="002F7B7C">
      <w:r w:rsidRPr="000B700D">
        <w:rPr>
          <w:i/>
          <w:iCs/>
        </w:rPr>
        <w:t>a)</w:t>
      </w:r>
      <w:r w:rsidRPr="000B700D">
        <w:rPr>
          <w:i/>
          <w:iCs/>
        </w:rPr>
        <w:tab/>
      </w:r>
      <w:r w:rsidRPr="000B700D">
        <w:t>la experiencia adquirida en la ejecución de los anteriores Planes Estratégicos de la Unión;</w:t>
      </w:r>
    </w:p>
    <w:p w14:paraId="38C3568B" w14:textId="77777777" w:rsidR="002F7B7C" w:rsidRPr="000B700D" w:rsidRDefault="002D397A" w:rsidP="0056006B">
      <w:r w:rsidRPr="0056006B">
        <w:rPr>
          <w:i/>
          <w:iCs/>
        </w:rPr>
        <w:t>b)</w:t>
      </w:r>
      <w:r w:rsidRPr="0056006B">
        <w:tab/>
      </w:r>
      <w:r w:rsidRPr="000B700D">
        <w:t>las recomendaciones del Informe 2012/12 de la Dependencia Común de Inspección (DCI) de las Naciones Unidas sobre la Planificación Estratégica en el Sistema de las Naciones Unidas;</w:t>
      </w:r>
    </w:p>
    <w:p w14:paraId="38DBDF60" w14:textId="62EDF0FE" w:rsidR="002F7B7C" w:rsidRPr="000B700D" w:rsidRDefault="002D397A" w:rsidP="002F7B7C">
      <w:r w:rsidRPr="000B700D">
        <w:rPr>
          <w:i/>
          <w:iCs/>
        </w:rPr>
        <w:t>c)</w:t>
      </w:r>
      <w:r w:rsidRPr="000B700D">
        <w:tab/>
        <w:t>la persistente brecha digital y el papel de la UIT en la ampliación de la conectividad a escala mundial y el uso de las telecomunicaciones/TIC en favor del desarrollo sostenible</w:t>
      </w:r>
      <w:r w:rsidR="00D470C9">
        <w:t xml:space="preserve"> </w:t>
      </w:r>
      <w:del w:id="35" w:author="Spanish" w:date="2026-10-26T21:29:00Z">
        <w:r w:rsidRPr="000B700D" w:rsidDel="002F7B7C">
          <w:delText>tanto social como económico y medioambiental, especialmente en el contexto de la propagación de la COVID</w:delText>
        </w:r>
        <w:r w:rsidRPr="000B700D" w:rsidDel="002F7B7C">
          <w:noBreakHyphen/>
          <w:delText>19</w:delText>
        </w:r>
      </w:del>
      <w:ins w:id="36" w:author="Spanish" w:date="2026-10-26T21:29:00Z">
        <w:r w:rsidR="002F7B7C" w:rsidRPr="000B700D">
          <w:t>para permitir la prosperidad social y económica</w:t>
        </w:r>
      </w:ins>
      <w:r w:rsidRPr="000B700D">
        <w:t>;</w:t>
      </w:r>
    </w:p>
    <w:p w14:paraId="66152749" w14:textId="77777777" w:rsidR="002F7B7C" w:rsidRPr="000B700D" w:rsidRDefault="002D397A" w:rsidP="002F7B7C">
      <w:r w:rsidRPr="000B700D">
        <w:rPr>
          <w:i/>
          <w:iCs/>
        </w:rPr>
        <w:t>d)</w:t>
      </w:r>
      <w:r w:rsidRPr="000B700D">
        <w:rPr>
          <w:i/>
          <w:iCs/>
        </w:rPr>
        <w:tab/>
      </w:r>
      <w:r w:rsidRPr="000B700D">
        <w:t>las recomendaciones pertinentes relativas a la planificación estratégica y la gestión de riesgos del Informe de la DCI sobre el examen de la gestión y la administración de la UIT;</w:t>
      </w:r>
    </w:p>
    <w:p w14:paraId="54910B50" w14:textId="77777777" w:rsidR="002F7B7C" w:rsidRPr="000B700D" w:rsidRDefault="002D397A" w:rsidP="002F7B7C">
      <w:r w:rsidRPr="000B700D">
        <w:rPr>
          <w:i/>
          <w:iCs/>
        </w:rPr>
        <w:t>e)</w:t>
      </w:r>
      <w:r w:rsidRPr="000B700D">
        <w:tab/>
        <w:t>que la efectiva vinculación entre el Plan Estratégico y el Plan Financiero se detalla en el Anexo 1 a la Decisión 5 (Rev. Bucarest, 2022) de la presente Conferencia como se indica en el Apéndice A del Anexo 1 a la presente Resolución;</w:t>
      </w:r>
    </w:p>
    <w:p w14:paraId="5B6BD633" w14:textId="7299ED8F" w:rsidR="002F7B7C" w:rsidRPr="000B700D" w:rsidRDefault="002D397A" w:rsidP="002F7B7C">
      <w:r w:rsidRPr="000B700D">
        <w:rPr>
          <w:i/>
          <w:iCs/>
        </w:rPr>
        <w:t>f)</w:t>
      </w:r>
      <w:r w:rsidRPr="000B700D">
        <w:tab/>
        <w:t xml:space="preserve">el </w:t>
      </w:r>
      <w:del w:id="37" w:author="Spanish" w:date="2026-10-26T21:29:00Z">
        <w:r w:rsidRPr="000B700D" w:rsidDel="002F7B7C">
          <w:delText xml:space="preserve">nuevo </w:delText>
        </w:r>
      </w:del>
      <w:r w:rsidRPr="000B700D">
        <w:t>Marco de rendición de cuentas de la UIT</w:t>
      </w:r>
      <w:del w:id="38" w:author="Spanish" w:date="2026-10-26T21:30:00Z">
        <w:r w:rsidRPr="000B700D" w:rsidDel="002F7B7C">
          <w:delText>, que el Consejo de la UIT aprobó en su reunión de 2022</w:delText>
        </w:r>
      </w:del>
      <w:r w:rsidRPr="000B700D">
        <w:t xml:space="preserve"> para seguir reforzando los mecanismos de rendición de cuentas y los controles internos de la Unión,</w:t>
      </w:r>
    </w:p>
    <w:p w14:paraId="53055012" w14:textId="77777777" w:rsidR="002F7B7C" w:rsidRPr="000B700D" w:rsidRDefault="002D397A" w:rsidP="002F7B7C">
      <w:pPr>
        <w:pStyle w:val="Call"/>
      </w:pPr>
      <w:r w:rsidRPr="000B700D">
        <w:t>resuelve</w:t>
      </w:r>
    </w:p>
    <w:p w14:paraId="0DDDB1D0" w14:textId="05498E82" w:rsidR="002F7B7C" w:rsidRPr="000B700D" w:rsidRDefault="002D397A" w:rsidP="002F7B7C">
      <w:r w:rsidRPr="000B700D">
        <w:t xml:space="preserve">adoptar el Plan Estratégico de la Unión para </w:t>
      </w:r>
      <w:del w:id="39" w:author="Spanish" w:date="2026-10-26T21:30:00Z">
        <w:r w:rsidRPr="000B700D" w:rsidDel="002F7B7C">
          <w:delText>2024-2027</w:delText>
        </w:r>
      </w:del>
      <w:ins w:id="40" w:author="Spanish" w:date="2026-10-26T21:30:00Z">
        <w:r w:rsidR="002F7B7C" w:rsidRPr="000B700D">
          <w:t>2028-2031</w:t>
        </w:r>
      </w:ins>
      <w:r w:rsidRPr="000B700D">
        <w:t>, contenido en el Anexo 1 a la presente Resolución,</w:t>
      </w:r>
    </w:p>
    <w:p w14:paraId="0CFB21ED" w14:textId="77777777" w:rsidR="002F7B7C" w:rsidRPr="000B700D" w:rsidRDefault="002D397A" w:rsidP="002F7B7C">
      <w:pPr>
        <w:pStyle w:val="Call"/>
      </w:pPr>
      <w:r w:rsidRPr="000B700D">
        <w:lastRenderedPageBreak/>
        <w:t>encarga al Secretario General y a los Directores de las Oficinas</w:t>
      </w:r>
    </w:p>
    <w:p w14:paraId="19513EC4" w14:textId="77777777" w:rsidR="002F7B7C" w:rsidRPr="000B700D" w:rsidRDefault="002D397A" w:rsidP="002F7B7C">
      <w:r w:rsidRPr="000B700D">
        <w:t>1</w:t>
      </w:r>
      <w:r w:rsidRPr="000B700D">
        <w:tab/>
        <w:t>que sigan mejorando el marco de resultados de la UIT para supervisar la aplicación del Plan Estratégico de la Unión, siguiendo los principios de la gestión basada en los resultados y la elaboración del presupuesto basada en los resultados;</w:t>
      </w:r>
    </w:p>
    <w:p w14:paraId="5CE1AB7C" w14:textId="77777777" w:rsidR="002F7B7C" w:rsidRPr="000B700D" w:rsidRDefault="002D397A" w:rsidP="002F7B7C">
      <w:r w:rsidRPr="000B700D">
        <w:t>2</w:t>
      </w:r>
      <w:r w:rsidRPr="000B700D">
        <w:tab/>
        <w:t>que coordinen la aplicación del Plan Estratégico, velando por la coherencia entre los Planes Estratégico, Financiero y Operacional y los presupuestos bienales;</w:t>
      </w:r>
    </w:p>
    <w:p w14:paraId="587C9C6C" w14:textId="77777777" w:rsidR="002F7B7C" w:rsidRPr="000B700D" w:rsidRDefault="002D397A" w:rsidP="002F7B7C">
      <w:r w:rsidRPr="000B700D">
        <w:t>3</w:t>
      </w:r>
      <w:r w:rsidRPr="000B700D">
        <w:tab/>
        <w:t>que formulen recomendaciones al Consejo para la introducción de ajustes en los Planes Estratégico y Financiero con arreglo a su mandato y en función de los cambios ocurridos en el entorno de las telecomunicaciones/TIC y/o como resultado de la evaluación del rendimiento y el marco de gestión de riesgos, concretamente:</w:t>
      </w:r>
    </w:p>
    <w:p w14:paraId="3F89B60C" w14:textId="77777777" w:rsidR="002F7B7C" w:rsidRPr="000B700D" w:rsidRDefault="002D397A" w:rsidP="002F7B7C">
      <w:pPr>
        <w:pStyle w:val="enumlev1"/>
      </w:pPr>
      <w:r w:rsidRPr="000B700D">
        <w:t>i)</w:t>
      </w:r>
      <w:r w:rsidRPr="000B700D">
        <w:tab/>
        <w:t>introduciendo todas las modificaciones necesarias para velar por que el Plan Estratégico facilite el cumplimiento de las metas y prioridades de la UIT, teniendo en cuenta las propuestas de los Grupos Asesores de los Sectores, las decisiones de las conferencias y asambleas de los Sectores y los cambios en los objetivos estratégicos de las actividades de la Unión, sin rebasar los límites financieros establecidos por la Conferencia de Plenipotenciarios;</w:t>
      </w:r>
    </w:p>
    <w:p w14:paraId="2119C9E5" w14:textId="77777777" w:rsidR="002F7B7C" w:rsidRPr="000B700D" w:rsidRDefault="002D397A" w:rsidP="002F7B7C">
      <w:pPr>
        <w:pStyle w:val="enumlev1"/>
      </w:pPr>
      <w:r w:rsidRPr="000B700D">
        <w:t>ii)</w:t>
      </w:r>
      <w:r w:rsidRPr="000B700D">
        <w:tab/>
        <w:t>garantizando la vinculación entre los Planes Estratégico, Financiero y Operacional de la Unión, y el Plan Estratégico de Recursos Humanos correspondiente;</w:t>
      </w:r>
    </w:p>
    <w:p w14:paraId="7563205E" w14:textId="77777777" w:rsidR="002F7B7C" w:rsidRPr="000B700D" w:rsidRDefault="002D397A" w:rsidP="002F7B7C">
      <w:r w:rsidRPr="000B700D">
        <w:t>4</w:t>
      </w:r>
      <w:r w:rsidRPr="000B700D">
        <w:tab/>
        <w:t>que presenten un informe anual al Consejo sobre la aplicación del Plan Estratégico y sobre los resultados obtenidos por la Unión a efectos de la consecución de sus metas;</w:t>
      </w:r>
    </w:p>
    <w:p w14:paraId="76DDAF9B" w14:textId="77777777" w:rsidR="002F7B7C" w:rsidRPr="000B700D" w:rsidRDefault="002D397A" w:rsidP="002F7B7C">
      <w:r w:rsidRPr="000B700D">
        <w:t>5</w:t>
      </w:r>
      <w:r w:rsidRPr="000B700D">
        <w:tab/>
        <w:t>que, después de su examen por el Consejo, transmitan esos informes a todos los Estados Miembros de la Unión, invitándoles a que los hagan llegar a los Miembros de Sector y a las entidades y organizaciones mencionados en el número 235 del Convenio que hayan participado en la aplicación de los planes;</w:t>
      </w:r>
    </w:p>
    <w:p w14:paraId="31A6B815" w14:textId="57CC0E1A" w:rsidR="002F7B7C" w:rsidRPr="000B700D" w:rsidRDefault="002D397A" w:rsidP="00D470C9">
      <w:r w:rsidRPr="000B700D">
        <w:t>6</w:t>
      </w:r>
      <w:r w:rsidRPr="000B700D">
        <w:tab/>
        <w:t xml:space="preserve">que continúen colaborando con las Naciones Unidas con vistas a facilitar la plena aplicación de las Resoluciones de la AGNU relacionadas con </w:t>
      </w:r>
      <w:del w:id="41" w:author="Spanish" w:date="2026-10-26T21:30:00Z">
        <w:r w:rsidRPr="000B700D" w:rsidDel="002F7B7C">
          <w:delText>las</w:delText>
        </w:r>
      </w:del>
      <w:ins w:id="42" w:author="Spanish" w:date="2026-10-26T21:30:00Z">
        <w:r w:rsidR="005F48FB" w:rsidRPr="000B700D">
          <w:t>el mandato de</w:t>
        </w:r>
      </w:ins>
      <w:r w:rsidR="005F48FB">
        <w:t xml:space="preserve"> </w:t>
      </w:r>
      <w:r w:rsidRPr="000B700D">
        <w:t>telecomunicaciones/TIC</w:t>
      </w:r>
      <w:ins w:id="43" w:author="Spanish" w:date="2026-10-26T21:30:00Z">
        <w:r w:rsidR="002F7B7C" w:rsidRPr="000B700D">
          <w:t xml:space="preserve"> de la</w:t>
        </w:r>
      </w:ins>
      <w:ins w:id="44" w:author="Spanish" w:date="2026-10-27T10:28:00Z">
        <w:r w:rsidR="00D470C9">
          <w:t> </w:t>
        </w:r>
      </w:ins>
      <w:ins w:id="45" w:author="Spanish" w:date="2026-10-26T21:30:00Z">
        <w:r w:rsidR="002F7B7C" w:rsidRPr="000B700D">
          <w:t>UIT</w:t>
        </w:r>
      </w:ins>
      <w:r w:rsidRPr="000B700D">
        <w:t>,</w:t>
      </w:r>
    </w:p>
    <w:p w14:paraId="63F0D152" w14:textId="77777777" w:rsidR="002F7B7C" w:rsidRPr="000B700D" w:rsidRDefault="002D397A" w:rsidP="002F7B7C">
      <w:pPr>
        <w:pStyle w:val="Call"/>
      </w:pPr>
      <w:r w:rsidRPr="000B700D">
        <w:t>encarga al Consejo de la UIT</w:t>
      </w:r>
    </w:p>
    <w:p w14:paraId="289B32DF" w14:textId="77777777" w:rsidR="002F7B7C" w:rsidRPr="000B700D" w:rsidRDefault="002D397A" w:rsidP="002F7B7C">
      <w:r w:rsidRPr="000B700D">
        <w:t>1</w:t>
      </w:r>
      <w:r w:rsidRPr="000B700D">
        <w:tab/>
        <w:t>que supervise la evolución y la aplicación del marco de resultados de la UIT, incluida la adopción de indicadores conexos para medir con mayor precisión la eficacia y la eficiencia de la aplicación del Plan Estratégico de la Unión;</w:t>
      </w:r>
    </w:p>
    <w:p w14:paraId="64FB670E" w14:textId="77777777" w:rsidR="002F7B7C" w:rsidRPr="000B700D" w:rsidRDefault="002D397A" w:rsidP="002F7B7C">
      <w:r w:rsidRPr="000B700D">
        <w:t>2</w:t>
      </w:r>
      <w:r w:rsidRPr="000B700D">
        <w:tab/>
        <w:t>que supervise la evolución y la aplicación del Plan Estratégico y, si procede, lo ajuste sobre la base de los informes del Secretario General;</w:t>
      </w:r>
    </w:p>
    <w:p w14:paraId="1BAD8052" w14:textId="77777777" w:rsidR="002F7B7C" w:rsidRPr="000B700D" w:rsidRDefault="002D397A" w:rsidP="002F7B7C">
      <w:r w:rsidRPr="000B700D">
        <w:t>3</w:t>
      </w:r>
      <w:r w:rsidRPr="000B700D">
        <w:tab/>
        <w:t>que presente a la próxima Conferencia de Plenipotenciarios una evaluación de los resultados del Plan Estratégico, así como un anteproyecto de Plan Estratégico para el siguiente periodo cuatrienal, con miras a su adopción;</w:t>
      </w:r>
    </w:p>
    <w:p w14:paraId="6A208368" w14:textId="77777777" w:rsidR="002F7B7C" w:rsidRPr="000B700D" w:rsidRDefault="002D397A" w:rsidP="002F7B7C">
      <w:r w:rsidRPr="000B700D">
        <w:t>4</w:t>
      </w:r>
      <w:r w:rsidRPr="000B700D">
        <w:tab/>
        <w:t>que tome las medidas apropiadas para la aplicación de las Resoluciones pertinentes de la AGNU;</w:t>
      </w:r>
    </w:p>
    <w:p w14:paraId="7C5E20C4" w14:textId="77777777" w:rsidR="002F7B7C" w:rsidRPr="000B700D" w:rsidRDefault="002D397A" w:rsidP="002F7B7C">
      <w:r w:rsidRPr="000B700D">
        <w:t>5</w:t>
      </w:r>
      <w:r w:rsidRPr="000B700D">
        <w:tab/>
        <w:t>que se cerciore de que los Planes Operacionales Renovables de la Secretaría General y los tres Sectores, aprobados cada año por el Consejo, estén plenamente armonizados y sean conformes con la presente Resolución y sus anexos, así como con el Plan Financiero de la Unión, aprobado en la Decisión 5 (Rev. Bucarest, 2022) de la presente Conferencia,</w:t>
      </w:r>
    </w:p>
    <w:p w14:paraId="421C064D" w14:textId="77777777" w:rsidR="002F7B7C" w:rsidRPr="000B700D" w:rsidRDefault="002D397A" w:rsidP="002F7B7C">
      <w:pPr>
        <w:pStyle w:val="Call"/>
      </w:pPr>
      <w:r w:rsidRPr="000B700D">
        <w:lastRenderedPageBreak/>
        <w:t>invita a los Estados Miembros</w:t>
      </w:r>
    </w:p>
    <w:p w14:paraId="482A7EA1" w14:textId="77777777" w:rsidR="002F7B7C" w:rsidRPr="000B700D" w:rsidRDefault="002D397A" w:rsidP="002F7B7C">
      <w:r w:rsidRPr="000B700D">
        <w:t>a aportar al proceso de planificación estratégica que emprenda la Unión durante el periodo precedente a la próxima Conferencia de Plenipotenciarios, puntos de vista nacionales y regionales sobre aspectos de política, reglamentación y explotación relacionados con las telecomunicaciones/TIC, con el fin de:</w:t>
      </w:r>
    </w:p>
    <w:p w14:paraId="2148CB58" w14:textId="77777777" w:rsidR="002F7B7C" w:rsidRPr="000B700D" w:rsidRDefault="002D397A" w:rsidP="002F7B7C">
      <w:pPr>
        <w:pStyle w:val="enumlev1"/>
      </w:pPr>
      <w:r w:rsidRPr="000B700D">
        <w:t>–</w:t>
      </w:r>
      <w:r w:rsidRPr="000B700D">
        <w:tab/>
        <w:t>aumentar la eficacia de la Unión en el cumplimiento de sus objetivos estipulados en los instrumentos de la Unión, colaborando en la ejecución del Plan Estratégico, teniendo presentes los valores y principios encarnados en el concepto de "Una UIT";</w:t>
      </w:r>
    </w:p>
    <w:p w14:paraId="00ADB52E" w14:textId="77777777" w:rsidR="002F7B7C" w:rsidRPr="000B700D" w:rsidRDefault="002D397A" w:rsidP="002F7B7C">
      <w:pPr>
        <w:pStyle w:val="enumlev1"/>
      </w:pPr>
      <w:r w:rsidRPr="000B700D">
        <w:t>–</w:t>
      </w:r>
      <w:r w:rsidRPr="000B700D">
        <w:tab/>
        <w:t>ayudar a la Unión a atender a las nuevas aspiraciones de todos los interesados en sus trabajos, a medida que siguen evolucionando las estructuras nacionales de los servicios de telecomunicación/TIC,</w:t>
      </w:r>
    </w:p>
    <w:p w14:paraId="230C60C2" w14:textId="77777777" w:rsidR="002F7B7C" w:rsidRPr="000B700D" w:rsidRDefault="002D397A" w:rsidP="002F7B7C">
      <w:pPr>
        <w:pStyle w:val="Call"/>
      </w:pPr>
      <w:r w:rsidRPr="000B700D">
        <w:t>invita a los Miembros de Sector</w:t>
      </w:r>
    </w:p>
    <w:p w14:paraId="2CE8AB0D" w14:textId="77777777" w:rsidR="002F7B7C" w:rsidRPr="000B700D" w:rsidRDefault="002D397A" w:rsidP="002F7B7C">
      <w:r w:rsidRPr="000B700D">
        <w:t>a comunicar, a través de sus respectivos Sectores y de los Grupos Asesores correspondientes, su opinión sobre el Plan Estratégico de la Unión.</w:t>
      </w:r>
    </w:p>
    <w:p w14:paraId="74F6D604" w14:textId="51B31285" w:rsidR="002F7B7C" w:rsidRDefault="002D397A" w:rsidP="00510623">
      <w:pPr>
        <w:pStyle w:val="AnnexNo"/>
      </w:pPr>
      <w:r w:rsidRPr="005F48FB">
        <w:t>ANEXO 1 A LA RESOLUCIÓN 71 (REV. BUCAREST, 2022)</w:t>
      </w:r>
    </w:p>
    <w:p w14:paraId="3C7D5A2B" w14:textId="77777777" w:rsidR="002F7B7C" w:rsidRPr="00510623" w:rsidRDefault="002D397A" w:rsidP="00510623">
      <w:pPr>
        <w:pStyle w:val="Annextitle0"/>
      </w:pPr>
      <w:r w:rsidRPr="00510623">
        <w:t>Plan Estratégico de la Unión para 2024-2027</w:t>
      </w:r>
    </w:p>
    <w:p w14:paraId="2FF8E57C" w14:textId="77777777" w:rsidR="002F7B7C" w:rsidRPr="000B700D" w:rsidRDefault="002D397A" w:rsidP="002F7B7C">
      <w:pPr>
        <w:pStyle w:val="Heading1"/>
      </w:pPr>
      <w:r w:rsidRPr="000B700D">
        <w:t>1</w:t>
      </w:r>
      <w:r w:rsidRPr="000B700D">
        <w:tab/>
        <w:t>Síntesis de la estructura de la UIT</w:t>
      </w:r>
    </w:p>
    <w:p w14:paraId="7A8892EC" w14:textId="607EFD79" w:rsidR="002F7B7C" w:rsidRPr="000B700D" w:rsidRDefault="002D397A" w:rsidP="002F7B7C">
      <w:r w:rsidRPr="000B700D">
        <w:t>1</w:t>
      </w:r>
      <w:r w:rsidRPr="000B700D">
        <w:tab/>
        <w:t>De conformidad con la Constitución de la UIT y el Convenio de la UIT, la Unión comprende: a) la Conferencia de Plenipotenciarios, que es el órgano supremo de la UIT; b) el Consejo de la UIT, que actúa en nombre de la Conferencia de Plenipotenciarios en el intervalo entre las Conferencias de Plenipotenciarios; c) las Conferencias Mundiales de Telecomunicaciones Internacionales; d) el Sector de Radiocomunicaciones de la UIT (UIT-R), incluidas las Conferencias Mundiales y Regionales de Radiocomunicaciones, las Asambleas de Radiocomunicaciones, la Junta del Reglamento de Radiocomunicaciones, las Comisiones de Estudio, el Grupo Asesor de Radiocomunicaciones y la Oficina de Radiocomunicaciones (BR); e) el Sector de Normalización de las Telecomunicaciones de la UIT (UIT-T), incluidas las Asambleas Mundiales de Normalización de las Telecomunicaciones, las Comisiones de Estudio, el Grupo Asesor de Normalización de las Telecomunicaciones y la Oficina de Normalización de las Telecomunicaciones (TSB); f) el Sector de Desarrollo de las Telecomunicaciones de la UIT (UIT</w:t>
      </w:r>
      <w:del w:id="46" w:author="Spanish83" w:date="2026-10-27T11:17:00Z">
        <w:r w:rsidRPr="000B700D" w:rsidDel="007C7BD8">
          <w:delText>-</w:delText>
        </w:r>
      </w:del>
      <w:ins w:id="47" w:author="Spanish83" w:date="2026-10-27T11:17:00Z">
        <w:r w:rsidR="007C7BD8">
          <w:noBreakHyphen/>
        </w:r>
      </w:ins>
      <w:r w:rsidRPr="000B700D">
        <w:t>D), incluidas las Conferencia Mundiales y Regionales de Desarrollo de las Telecomunicaciones, las Comisiones de Estudio, el Grupo Asesor de Desarrollo de las Telecomunicaciones y la Oficina de Desarrollo de las Telecomunicaciones (BDT); y g) la Secretaría General. Las tres Oficinas actúan como Secretarías de sus respectivos Sectores.</w:t>
      </w:r>
    </w:p>
    <w:p w14:paraId="64794F82" w14:textId="77777777" w:rsidR="002F7B7C" w:rsidRPr="000B700D" w:rsidRDefault="002D397A" w:rsidP="002F7B7C">
      <w:r w:rsidRPr="000B700D">
        <w:t>2</w:t>
      </w:r>
      <w:r w:rsidRPr="000B700D">
        <w:tab/>
        <w:t>Conforme a lo estipulado en los textos fundamentales de la UIT, el UIT-R tiene el cometido de garantizar la utilización racional, equitativa, eficaz y económica del espectro de frecuencias radioeléctricas por todos los servicios de radiocomunicaciones, incluidos los que utilizan la órbita de los satélites geoestacionarios u otras órbitas, realizar estudios sin limitación de gamas de frecuencias y adoptar Recomendaciones en materia de radiocomunicaciones.</w:t>
      </w:r>
    </w:p>
    <w:p w14:paraId="1CEC1E19" w14:textId="77777777" w:rsidR="002F7B7C" w:rsidRPr="000B700D" w:rsidRDefault="002D397A" w:rsidP="00510623">
      <w:pPr>
        <w:keepNext/>
        <w:keepLines/>
      </w:pPr>
      <w:r w:rsidRPr="000B700D">
        <w:lastRenderedPageBreak/>
        <w:t>3</w:t>
      </w:r>
      <w:r w:rsidRPr="000B700D">
        <w:tab/>
        <w:t>Las funciones del UIT-T consisten en atender a los objetivos de la Unión referentes a la normalización de las telecomunicaciones, teniendo presentes las preocupaciones particulares de los países en desarrollo</w:t>
      </w:r>
      <w:r w:rsidRPr="000B700D">
        <w:rPr>
          <w:rStyle w:val="FootnoteReference"/>
        </w:rPr>
        <w:footnoteReference w:customMarkFollows="1" w:id="1"/>
        <w:t>1</w:t>
      </w:r>
      <w:r w:rsidRPr="000B700D">
        <w:t>, al estudiar cuestiones técnicas, de explotación y de tarificación y adoptar Recomendaciones al respecto para la normalización de las telecomunicaciones a escala mundial.</w:t>
      </w:r>
    </w:p>
    <w:p w14:paraId="294B5FD4" w14:textId="77777777" w:rsidR="002F7B7C" w:rsidRPr="000B700D" w:rsidRDefault="002D397A" w:rsidP="002F7B7C">
      <w:r w:rsidRPr="000B700D">
        <w:t>4</w:t>
      </w:r>
      <w:r w:rsidRPr="000B700D">
        <w:tab/>
        <w:t>El cometido del UIT-D es dar cumplimiento a la doble responsabilidad de la Unión en su calidad de organismo especializado de las Naciones Unidas y de organismo de ejecución de proyectos en el marco del sistema de las Naciones Unidas para el desarrollo u otros acuerdos de financiación, con el fin de facilitar y potenciar el desarrollo de las telecomunicaciones mediante la oferta, la organización y la coordinación de actividades de asistencia y cooperación técnicas para cerrar la brecha digital.</w:t>
      </w:r>
    </w:p>
    <w:p w14:paraId="4BA80B13" w14:textId="77777777" w:rsidR="002F7B7C" w:rsidRPr="000B700D" w:rsidRDefault="002D397A" w:rsidP="002F7B7C">
      <w:r w:rsidRPr="000B700D">
        <w:t>5</w:t>
      </w:r>
      <w:r w:rsidRPr="000B700D">
        <w:tab/>
        <w:t>Los Sectores de la UIT tienen mandatos complementarios y cooperan en el marco de la aplicación de este Plan Estratégico para cumplir los fines de la Unión.</w:t>
      </w:r>
    </w:p>
    <w:p w14:paraId="08BDC78D" w14:textId="77777777" w:rsidR="002F7B7C" w:rsidRPr="000B700D" w:rsidRDefault="002D397A" w:rsidP="002F7B7C">
      <w:pPr>
        <w:rPr>
          <w:ins w:id="48" w:author="Spanish" w:date="2026-10-26T21:32:00Z"/>
        </w:rPr>
      </w:pPr>
      <w:r w:rsidRPr="000B700D">
        <w:t>6</w:t>
      </w:r>
      <w:r w:rsidRPr="000B700D">
        <w:tab/>
        <w:t>Las funciones de la Secretaría General consisten en coordinar la aplicación del Plan Estratégico, elaborar informes al respecto y responder de la gestión global de los recursos de la Unión. Entre sus funciones figura asimismo la prestación de servicios eficientes y de alta calidad a los Miembros de la Unión.</w:t>
      </w:r>
    </w:p>
    <w:p w14:paraId="61D9A0A9" w14:textId="0D7F0F98" w:rsidR="002F7B7C" w:rsidRPr="000B700D" w:rsidRDefault="002F7B7C" w:rsidP="002F7B7C">
      <w:ins w:id="49" w:author="Spanish" w:date="2026-10-26T21:32:00Z">
        <w:r w:rsidRPr="000B700D">
          <w:t>7</w:t>
        </w:r>
        <w:r w:rsidRPr="000B700D">
          <w:tab/>
          <w:t>Las tres Oficinas, incluidas las Oficinas Regionales, y la Secretaría General procuran mejorar la coordinación, la cooperación y la coherencia entre ellas, centrándose en cumplir la misión de la</w:t>
        </w:r>
      </w:ins>
      <w:ins w:id="50" w:author="Spanish" w:date="2026-10-27T10:28:00Z">
        <w:r w:rsidR="00510623">
          <w:t> </w:t>
        </w:r>
      </w:ins>
      <w:ins w:id="51" w:author="Spanish" w:date="2026-10-26T21:32:00Z">
        <w:r w:rsidRPr="000B700D">
          <w:t>UIT de manera más eficaz y eficiente, evitando la duplicación de esfuerzos, maximizando las sinergias e implementando el Plan Estratégico de la Unión para avanzar hacia las metas y objetivos de la organización en el panorama mundial de las telecomunicaciones/TIC en constante evolución.</w:t>
        </w:r>
      </w:ins>
    </w:p>
    <w:p w14:paraId="739D120F" w14:textId="77777777" w:rsidR="002F7B7C" w:rsidRPr="000B700D" w:rsidRDefault="002D397A" w:rsidP="002F7B7C">
      <w:pPr>
        <w:pStyle w:val="Heading1"/>
      </w:pPr>
      <w:r w:rsidRPr="000B700D">
        <w:t>2</w:t>
      </w:r>
      <w:r w:rsidRPr="000B700D">
        <w:tab/>
        <w:t>Marco estratégico de la UIT para 2024-2027</w:t>
      </w:r>
    </w:p>
    <w:p w14:paraId="6BCABF3C" w14:textId="77777777" w:rsidR="002F7B7C" w:rsidRPr="000B700D" w:rsidRDefault="002D397A" w:rsidP="002F7B7C">
      <w:pPr>
        <w:pStyle w:val="Heading2"/>
      </w:pPr>
      <w:r w:rsidRPr="000B700D">
        <w:t>2.1</w:t>
      </w:r>
      <w:r w:rsidRPr="000B700D">
        <w:tab/>
        <w:t>Marco general</w:t>
      </w:r>
    </w:p>
    <w:p w14:paraId="5C174F51" w14:textId="566D9BC2" w:rsidR="002F7B7C" w:rsidRPr="000B700D" w:rsidRDefault="002D397A" w:rsidP="002F7B7C">
      <w:del w:id="52" w:author="Spanish" w:date="2026-10-26T21:32:00Z">
        <w:r w:rsidRPr="000B700D" w:rsidDel="0091030C">
          <w:delText>7</w:delText>
        </w:r>
      </w:del>
      <w:ins w:id="53" w:author="Spanish" w:date="2026-10-26T21:32:00Z">
        <w:r w:rsidR="005F48FB" w:rsidRPr="000B700D">
          <w:t>8</w:t>
        </w:r>
      </w:ins>
      <w:r w:rsidRPr="000B700D">
        <w:tab/>
        <w:t>La siguiente figura ilustra los componentes principales del marco estratégico, a saber: la visión, la misión, las metas estratégicas y las finalidades, las prioridades</w:t>
      </w:r>
      <w:del w:id="54" w:author="Spanish" w:date="2026-10-27T10:20:00Z">
        <w:r w:rsidRPr="000B700D" w:rsidDel="005F48FB">
          <w:delText xml:space="preserve"> </w:delText>
        </w:r>
      </w:del>
      <w:del w:id="55" w:author="Spanish" w:date="2026-10-26T21:33:00Z">
        <w:r w:rsidRPr="000B700D" w:rsidDel="0091030C">
          <w:delText>temáticas y las realizaciones</w:delText>
        </w:r>
      </w:del>
      <w:r w:rsidRPr="000B700D">
        <w:t>, la oferta de productos y servicios, y los factores habilitadores.</w:t>
      </w:r>
    </w:p>
    <w:p w14:paraId="054AAD46" w14:textId="49C6ED8A" w:rsidR="002F7B7C" w:rsidRPr="000B700D" w:rsidRDefault="002D397A" w:rsidP="002F7B7C">
      <w:pPr>
        <w:pStyle w:val="Figure"/>
      </w:pPr>
      <w:del w:id="56" w:author="Spanish" w:date="2026-10-26T21:33:00Z">
        <w:r w:rsidRPr="000B700D" w:rsidDel="0091030C">
          <w:rPr>
            <w:noProof/>
          </w:rPr>
          <w:lastRenderedPageBreak/>
          <w:drawing>
            <wp:inline distT="0" distB="0" distL="0" distR="0" wp14:anchorId="59D1531A" wp14:editId="6F939EB9">
              <wp:extent cx="6120765" cy="3394075"/>
              <wp:effectExtent l="0" t="0" r="0" b="0"/>
              <wp:docPr id="12"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13"/>
                      <a:stretch>
                        <a:fillRect/>
                      </a:stretch>
                    </pic:blipFill>
                    <pic:spPr>
                      <a:xfrm>
                        <a:off x="0" y="0"/>
                        <a:ext cx="6120765" cy="3394075"/>
                      </a:xfrm>
                      <a:prstGeom prst="rect">
                        <a:avLst/>
                      </a:prstGeom>
                    </pic:spPr>
                  </pic:pic>
                </a:graphicData>
              </a:graphic>
            </wp:inline>
          </w:drawing>
        </w:r>
      </w:del>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282"/>
      </w:tblGrid>
      <w:tr w:rsidR="00812900" w:rsidRPr="000B700D" w:rsidDel="00D470C9" w14:paraId="2AEE424F" w14:textId="77777777" w:rsidTr="002F7B7C">
        <w:trPr>
          <w:tblHeader/>
          <w:jc w:val="center"/>
          <w:del w:id="57" w:author="Spanish83" w:date="2026-10-27T10:31:00Z"/>
        </w:trPr>
        <w:tc>
          <w:tcPr>
            <w:tcW w:w="3075" w:type="dxa"/>
            <w:vAlign w:val="center"/>
          </w:tcPr>
          <w:p w14:paraId="1CE5F78D" w14:textId="39D61435" w:rsidR="002F7B7C" w:rsidRPr="000B700D" w:rsidDel="00D470C9" w:rsidRDefault="002D397A" w:rsidP="002F7B7C">
            <w:pPr>
              <w:pStyle w:val="Tablehead0"/>
              <w:rPr>
                <w:del w:id="58" w:author="Spanish83" w:date="2026-10-27T10:31:00Z"/>
              </w:rPr>
            </w:pPr>
            <w:del w:id="59" w:author="Spanish83" w:date="2026-10-27T10:31:00Z">
              <w:r w:rsidRPr="000B700D" w:rsidDel="00D470C9">
                <w:delText>Componente del Plan Estratégico</w:delText>
              </w:r>
            </w:del>
          </w:p>
        </w:tc>
        <w:tc>
          <w:tcPr>
            <w:tcW w:w="6282" w:type="dxa"/>
            <w:vAlign w:val="center"/>
          </w:tcPr>
          <w:p w14:paraId="3D569AA3" w14:textId="6B434A3F" w:rsidR="002F7B7C" w:rsidRPr="000B700D" w:rsidDel="00D470C9" w:rsidRDefault="002D397A" w:rsidP="002F7B7C">
            <w:pPr>
              <w:pStyle w:val="Tablehead0"/>
              <w:rPr>
                <w:del w:id="60" w:author="Spanish83" w:date="2026-10-27T10:31:00Z"/>
                <w:sz w:val="20"/>
              </w:rPr>
            </w:pPr>
            <w:del w:id="61" w:author="Spanish83" w:date="2026-10-27T10:31:00Z">
              <w:r w:rsidRPr="000B700D" w:rsidDel="00D470C9">
                <w:rPr>
                  <w:rFonts w:eastAsia="SimSun"/>
                </w:rPr>
                <w:delText>Definición</w:delText>
              </w:r>
            </w:del>
          </w:p>
        </w:tc>
      </w:tr>
      <w:tr w:rsidR="00812900" w:rsidRPr="000B700D" w:rsidDel="00D470C9" w14:paraId="49DB167E" w14:textId="77777777" w:rsidTr="002F7B7C">
        <w:trPr>
          <w:tblHeader/>
          <w:jc w:val="center"/>
          <w:del w:id="62" w:author="Spanish83" w:date="2026-10-27T10:31:00Z"/>
        </w:trPr>
        <w:tc>
          <w:tcPr>
            <w:tcW w:w="3075" w:type="dxa"/>
          </w:tcPr>
          <w:p w14:paraId="0097EB75" w14:textId="77E4ABC5" w:rsidR="002F7B7C" w:rsidRPr="000B700D" w:rsidDel="00D470C9" w:rsidRDefault="002D397A" w:rsidP="002F7B7C">
            <w:pPr>
              <w:pStyle w:val="Tabletext0"/>
              <w:rPr>
                <w:del w:id="63" w:author="Spanish83" w:date="2026-10-27T10:31:00Z"/>
                <w:b/>
                <w:bCs/>
              </w:rPr>
            </w:pPr>
            <w:del w:id="64" w:author="Spanish83" w:date="2026-10-27T10:31:00Z">
              <w:r w:rsidRPr="000B700D" w:rsidDel="00D470C9">
                <w:rPr>
                  <w:b/>
                  <w:bCs/>
                </w:rPr>
                <w:delText>Visión</w:delText>
              </w:r>
            </w:del>
          </w:p>
        </w:tc>
        <w:tc>
          <w:tcPr>
            <w:tcW w:w="6282" w:type="dxa"/>
          </w:tcPr>
          <w:p w14:paraId="5F309FB3" w14:textId="535D68BA" w:rsidR="002F7B7C" w:rsidRPr="000B700D" w:rsidDel="00D470C9" w:rsidRDefault="002D397A" w:rsidP="002F7B7C">
            <w:pPr>
              <w:pStyle w:val="Tabletext0"/>
              <w:rPr>
                <w:del w:id="65" w:author="Spanish83" w:date="2026-10-27T10:31:00Z"/>
              </w:rPr>
            </w:pPr>
            <w:del w:id="66" w:author="Spanish83" w:date="2026-10-27T10:31:00Z">
              <w:r w:rsidRPr="000B700D" w:rsidDel="00D470C9">
                <w:delText>El mundo mejor que desea la UIT.</w:delText>
              </w:r>
            </w:del>
          </w:p>
        </w:tc>
      </w:tr>
      <w:tr w:rsidR="00812900" w:rsidRPr="000B700D" w:rsidDel="00D470C9" w14:paraId="0673658A" w14:textId="77777777" w:rsidTr="00D77FF3">
        <w:trPr>
          <w:tblHeader/>
          <w:jc w:val="center"/>
          <w:del w:id="67" w:author="Spanish83" w:date="2026-10-27T10:31:00Z"/>
        </w:trPr>
        <w:tc>
          <w:tcPr>
            <w:tcW w:w="3075" w:type="dxa"/>
          </w:tcPr>
          <w:p w14:paraId="2102A587" w14:textId="2B213A1D" w:rsidR="002F7B7C" w:rsidRPr="000B700D" w:rsidDel="00D470C9" w:rsidRDefault="002D397A" w:rsidP="002F7B7C">
            <w:pPr>
              <w:pStyle w:val="Tabletext0"/>
              <w:rPr>
                <w:del w:id="68" w:author="Spanish83" w:date="2026-10-27T10:31:00Z"/>
                <w:b/>
                <w:bCs/>
              </w:rPr>
            </w:pPr>
            <w:del w:id="69" w:author="Spanish83" w:date="2026-10-27T10:31:00Z">
              <w:r w:rsidRPr="000B700D" w:rsidDel="00D470C9">
                <w:rPr>
                  <w:b/>
                  <w:bCs/>
                </w:rPr>
                <w:delText>Misión</w:delText>
              </w:r>
            </w:del>
          </w:p>
        </w:tc>
        <w:tc>
          <w:tcPr>
            <w:tcW w:w="6282" w:type="dxa"/>
          </w:tcPr>
          <w:p w14:paraId="7D94E37D" w14:textId="278F757B" w:rsidR="002F7B7C" w:rsidRPr="000B700D" w:rsidDel="00D470C9" w:rsidRDefault="002D397A" w:rsidP="002F7B7C">
            <w:pPr>
              <w:pStyle w:val="Tabletext0"/>
              <w:rPr>
                <w:del w:id="70" w:author="Spanish83" w:date="2026-10-27T10:31:00Z"/>
              </w:rPr>
            </w:pPr>
            <w:del w:id="71" w:author="Spanish83" w:date="2026-10-27T10:31:00Z">
              <w:r w:rsidRPr="000B700D" w:rsidDel="00D470C9">
                <w:delText>Fines globales principales de la Unión, conforme a lo estipulado en los textos fundamentales de la UIT.</w:delText>
              </w:r>
            </w:del>
          </w:p>
        </w:tc>
      </w:tr>
      <w:tr w:rsidR="00812900" w:rsidRPr="000B700D" w:rsidDel="00D470C9" w14:paraId="0FC9B83A" w14:textId="77777777" w:rsidTr="00D77FF3">
        <w:trPr>
          <w:tblHeader/>
          <w:jc w:val="center"/>
          <w:del w:id="72" w:author="Spanish83" w:date="2026-10-27T10:31:00Z"/>
        </w:trPr>
        <w:tc>
          <w:tcPr>
            <w:tcW w:w="3075" w:type="dxa"/>
          </w:tcPr>
          <w:p w14:paraId="0A8C2995" w14:textId="4A29A02C" w:rsidR="002F7B7C" w:rsidRPr="000B700D" w:rsidDel="00D470C9" w:rsidRDefault="002D397A" w:rsidP="002F7B7C">
            <w:pPr>
              <w:pStyle w:val="Tabletext0"/>
              <w:rPr>
                <w:del w:id="73" w:author="Spanish83" w:date="2026-10-27T10:31:00Z"/>
                <w:b/>
                <w:bCs/>
              </w:rPr>
            </w:pPr>
            <w:del w:id="74" w:author="Spanish83" w:date="2026-10-27T10:31:00Z">
              <w:r w:rsidRPr="000B700D" w:rsidDel="00D470C9">
                <w:rPr>
                  <w:b/>
                  <w:bCs/>
                </w:rPr>
                <w:delText>Metas estratégicas</w:delText>
              </w:r>
            </w:del>
          </w:p>
        </w:tc>
        <w:tc>
          <w:tcPr>
            <w:tcW w:w="6282" w:type="dxa"/>
          </w:tcPr>
          <w:p w14:paraId="3E23FBD1" w14:textId="719ADCF8" w:rsidR="002F7B7C" w:rsidRPr="000B700D" w:rsidDel="00D470C9" w:rsidRDefault="002D397A" w:rsidP="002F7B7C">
            <w:pPr>
              <w:pStyle w:val="Tabletext0"/>
              <w:rPr>
                <w:del w:id="75" w:author="Spanish83" w:date="2026-10-27T10:31:00Z"/>
              </w:rPr>
            </w:pPr>
            <w:del w:id="76" w:author="Spanish83" w:date="2026-10-27T10:31:00Z">
              <w:r w:rsidRPr="000B700D" w:rsidDel="00D470C9">
                <w:delText>Metas de alto nivel de la Unión, que le permiten cumplir su misión.</w:delText>
              </w:r>
            </w:del>
          </w:p>
        </w:tc>
      </w:tr>
      <w:tr w:rsidR="00812900" w:rsidRPr="000B700D" w:rsidDel="00D470C9" w14:paraId="4D367C0E" w14:textId="77777777" w:rsidTr="00D77FF3">
        <w:trPr>
          <w:tblHeader/>
          <w:jc w:val="center"/>
          <w:del w:id="77" w:author="Spanish83" w:date="2026-10-27T10:31:00Z"/>
        </w:trPr>
        <w:tc>
          <w:tcPr>
            <w:tcW w:w="3075" w:type="dxa"/>
          </w:tcPr>
          <w:p w14:paraId="2632B961" w14:textId="75F19177" w:rsidR="002F7B7C" w:rsidRPr="000B700D" w:rsidDel="00D470C9" w:rsidRDefault="002D397A" w:rsidP="002F7B7C">
            <w:pPr>
              <w:pStyle w:val="Tabletext0"/>
              <w:rPr>
                <w:del w:id="78" w:author="Spanish83" w:date="2026-10-27T10:31:00Z"/>
                <w:b/>
                <w:bCs/>
              </w:rPr>
            </w:pPr>
            <w:del w:id="79" w:author="Spanish83" w:date="2026-10-27T10:31:00Z">
              <w:r w:rsidRPr="000B700D" w:rsidDel="00D470C9">
                <w:rPr>
                  <w:b/>
                  <w:bCs/>
                </w:rPr>
                <w:delText>Finalidades</w:delText>
              </w:r>
            </w:del>
          </w:p>
        </w:tc>
        <w:tc>
          <w:tcPr>
            <w:tcW w:w="6282" w:type="dxa"/>
          </w:tcPr>
          <w:p w14:paraId="02FE8BCB" w14:textId="5995E72C" w:rsidR="002F7B7C" w:rsidRPr="000B700D" w:rsidDel="00D470C9" w:rsidRDefault="002D397A" w:rsidP="002F7B7C">
            <w:pPr>
              <w:pStyle w:val="Tabletext0"/>
              <w:rPr>
                <w:del w:id="80" w:author="Spanish83" w:date="2026-10-27T10:31:00Z"/>
              </w:rPr>
            </w:pPr>
            <w:del w:id="81" w:author="Spanish83" w:date="2026-10-27T10:31:00Z">
              <w:r w:rsidRPr="000B700D" w:rsidDel="00D470C9">
                <w:delText>Resultados deseados que la Unión se propone alcanzar para cumplir sus metas estratégicas, la Agenda 2030 para el Desarrollo Sostenible y las Líneas de Acción de la Cumbre Mundial sobre la Sociedad de la Información.</w:delText>
              </w:r>
            </w:del>
          </w:p>
        </w:tc>
      </w:tr>
      <w:tr w:rsidR="00812900" w:rsidRPr="000B700D" w:rsidDel="00D470C9" w14:paraId="64722F27" w14:textId="77777777" w:rsidTr="00D77FF3">
        <w:trPr>
          <w:tblHeader/>
          <w:jc w:val="center"/>
          <w:del w:id="82" w:author="Spanish83" w:date="2026-10-27T10:31:00Z"/>
        </w:trPr>
        <w:tc>
          <w:tcPr>
            <w:tcW w:w="3075" w:type="dxa"/>
          </w:tcPr>
          <w:p w14:paraId="5BD0E282" w14:textId="6E927FED" w:rsidR="002F7B7C" w:rsidRPr="000B700D" w:rsidDel="00D470C9" w:rsidRDefault="002D397A" w:rsidP="002F7B7C">
            <w:pPr>
              <w:pStyle w:val="Tabletext0"/>
              <w:rPr>
                <w:del w:id="83" w:author="Spanish83" w:date="2026-10-27T10:31:00Z"/>
                <w:b/>
                <w:bCs/>
              </w:rPr>
            </w:pPr>
            <w:del w:id="84" w:author="Spanish83" w:date="2026-10-27T10:31:00Z">
              <w:r w:rsidRPr="000B700D" w:rsidDel="00D470C9">
                <w:rPr>
                  <w:b/>
                  <w:bCs/>
                </w:rPr>
                <w:delText>Prioridades temáticas</w:delText>
              </w:r>
            </w:del>
          </w:p>
        </w:tc>
        <w:tc>
          <w:tcPr>
            <w:tcW w:w="6282" w:type="dxa"/>
          </w:tcPr>
          <w:p w14:paraId="778E89BD" w14:textId="696C62E4" w:rsidR="002F7B7C" w:rsidRPr="000B700D" w:rsidDel="00D470C9" w:rsidRDefault="002D397A" w:rsidP="002F7B7C">
            <w:pPr>
              <w:pStyle w:val="Tabletext0"/>
              <w:rPr>
                <w:del w:id="85" w:author="Spanish83" w:date="2026-10-27T10:31:00Z"/>
              </w:rPr>
            </w:pPr>
            <w:del w:id="86" w:author="Spanish83" w:date="2026-10-27T10:31:00Z">
              <w:r w:rsidRPr="000B700D" w:rsidDel="00D470C9">
                <w:delText>Áreas de trabajo en las que se centra la Unión, en las que se lograrán las realizaciones para alcanzar las metas estratégicas.</w:delText>
              </w:r>
            </w:del>
          </w:p>
        </w:tc>
      </w:tr>
      <w:tr w:rsidR="00812900" w:rsidRPr="000B700D" w:rsidDel="00D470C9" w14:paraId="1DAD26B8" w14:textId="77777777" w:rsidTr="002F7B7C">
        <w:trPr>
          <w:tblHeader/>
          <w:jc w:val="center"/>
          <w:del w:id="87" w:author="Spanish83" w:date="2026-10-27T10:31:00Z"/>
        </w:trPr>
        <w:tc>
          <w:tcPr>
            <w:tcW w:w="3075" w:type="dxa"/>
          </w:tcPr>
          <w:p w14:paraId="69438F72" w14:textId="45674556" w:rsidR="002F7B7C" w:rsidRPr="000B700D" w:rsidDel="00D470C9" w:rsidRDefault="002D397A" w:rsidP="002F7B7C">
            <w:pPr>
              <w:pStyle w:val="Tabletext0"/>
              <w:rPr>
                <w:del w:id="88" w:author="Spanish83" w:date="2026-10-27T10:31:00Z"/>
                <w:b/>
                <w:bCs/>
              </w:rPr>
            </w:pPr>
            <w:del w:id="89" w:author="Spanish83" w:date="2026-10-27T10:31:00Z">
              <w:r w:rsidRPr="000B700D" w:rsidDel="00D470C9">
                <w:rPr>
                  <w:b/>
                  <w:bCs/>
                </w:rPr>
                <w:delText>Realizaciones</w:delText>
              </w:r>
            </w:del>
          </w:p>
        </w:tc>
        <w:tc>
          <w:tcPr>
            <w:tcW w:w="6282" w:type="dxa"/>
          </w:tcPr>
          <w:p w14:paraId="5FE2F6DB" w14:textId="599B90B2" w:rsidR="002F7B7C" w:rsidRPr="000B700D" w:rsidDel="00D470C9" w:rsidRDefault="002D397A" w:rsidP="002F7B7C">
            <w:pPr>
              <w:pStyle w:val="Tabletext0"/>
              <w:rPr>
                <w:del w:id="90" w:author="Spanish83" w:date="2026-10-27T10:31:00Z"/>
              </w:rPr>
            </w:pPr>
            <w:del w:id="91" w:author="Spanish83" w:date="2026-10-27T10:31:00Z">
              <w:r w:rsidRPr="000B700D" w:rsidDel="00D470C9">
                <w:delText>Resultados clave que la Unión se propone alcanzar en el marco de sus prioridades temáticas.</w:delText>
              </w:r>
            </w:del>
          </w:p>
        </w:tc>
      </w:tr>
      <w:tr w:rsidR="00812900" w:rsidRPr="000B700D" w:rsidDel="00D470C9" w14:paraId="2D0763A4" w14:textId="77777777" w:rsidTr="002F7B7C">
        <w:trPr>
          <w:tblHeader/>
          <w:jc w:val="center"/>
          <w:del w:id="92" w:author="Spanish83" w:date="2026-10-27T10:31:00Z"/>
        </w:trPr>
        <w:tc>
          <w:tcPr>
            <w:tcW w:w="3075" w:type="dxa"/>
          </w:tcPr>
          <w:p w14:paraId="2924EED8" w14:textId="72F2A988" w:rsidR="002F7B7C" w:rsidRPr="000B700D" w:rsidDel="00D470C9" w:rsidRDefault="002D397A" w:rsidP="002F7B7C">
            <w:pPr>
              <w:pStyle w:val="Tabletext0"/>
              <w:rPr>
                <w:del w:id="93" w:author="Spanish83" w:date="2026-10-27T10:31:00Z"/>
                <w:b/>
                <w:bCs/>
              </w:rPr>
            </w:pPr>
            <w:del w:id="94" w:author="Spanish83" w:date="2026-10-27T10:31:00Z">
              <w:r w:rsidRPr="000B700D" w:rsidDel="00D470C9">
                <w:rPr>
                  <w:b/>
                  <w:bCs/>
                </w:rPr>
                <w:delText xml:space="preserve">Ofertas de productos y </w:delText>
              </w:r>
              <w:r w:rsidRPr="000B700D" w:rsidDel="00D470C9">
                <w:rPr>
                  <w:b/>
                  <w:bCs/>
                </w:rPr>
                <w:br/>
                <w:delText>servicios</w:delText>
              </w:r>
            </w:del>
          </w:p>
        </w:tc>
        <w:tc>
          <w:tcPr>
            <w:tcW w:w="6282" w:type="dxa"/>
          </w:tcPr>
          <w:p w14:paraId="08EB96A2" w14:textId="64FC8E33" w:rsidR="002F7B7C" w:rsidRPr="000B700D" w:rsidDel="00D470C9" w:rsidRDefault="002D397A" w:rsidP="002F7B7C">
            <w:pPr>
              <w:pStyle w:val="Tabletext0"/>
              <w:rPr>
                <w:del w:id="95" w:author="Spanish83" w:date="2026-10-27T10:31:00Z"/>
              </w:rPr>
            </w:pPr>
            <w:del w:id="96" w:author="Spanish83" w:date="2026-10-27T10:31:00Z">
              <w:r w:rsidRPr="000B700D" w:rsidDel="00D470C9">
                <w:delText>Gama de productos y servicios de la UIT, que se despliegan para apoyar los trabajos de la Unión en relación con sus prioridades temáticas.</w:delText>
              </w:r>
            </w:del>
          </w:p>
        </w:tc>
      </w:tr>
      <w:tr w:rsidR="00812900" w:rsidRPr="000B700D" w:rsidDel="00D470C9" w14:paraId="0A5CDA9B" w14:textId="77777777" w:rsidTr="002F7B7C">
        <w:trPr>
          <w:tblHeader/>
          <w:jc w:val="center"/>
          <w:del w:id="97" w:author="Spanish83" w:date="2026-10-27T10:31:00Z"/>
        </w:trPr>
        <w:tc>
          <w:tcPr>
            <w:tcW w:w="3075" w:type="dxa"/>
          </w:tcPr>
          <w:p w14:paraId="4F970673" w14:textId="2BFFB7A3" w:rsidR="002F7B7C" w:rsidRPr="000B700D" w:rsidDel="00D470C9" w:rsidRDefault="002D397A" w:rsidP="002F7B7C">
            <w:pPr>
              <w:pStyle w:val="Tabletext0"/>
              <w:rPr>
                <w:del w:id="98" w:author="Spanish83" w:date="2026-10-27T10:31:00Z"/>
                <w:b/>
                <w:bCs/>
              </w:rPr>
            </w:pPr>
            <w:del w:id="99" w:author="Spanish83" w:date="2026-10-27T10:31:00Z">
              <w:r w:rsidRPr="000B700D" w:rsidDel="00D470C9">
                <w:rPr>
                  <w:b/>
                  <w:bCs/>
                </w:rPr>
                <w:delText>Factores habilitadores</w:delText>
              </w:r>
            </w:del>
          </w:p>
        </w:tc>
        <w:tc>
          <w:tcPr>
            <w:tcW w:w="6282" w:type="dxa"/>
          </w:tcPr>
          <w:p w14:paraId="6FDF5B11" w14:textId="24683D95" w:rsidR="002F7B7C" w:rsidRPr="000B700D" w:rsidDel="00D470C9" w:rsidRDefault="002D397A" w:rsidP="002F7B7C">
            <w:pPr>
              <w:pStyle w:val="Tabletext0"/>
              <w:rPr>
                <w:del w:id="100" w:author="Spanish83" w:date="2026-10-27T10:31:00Z"/>
              </w:rPr>
            </w:pPr>
            <w:del w:id="101" w:author="Spanish83" w:date="2026-10-27T10:31:00Z">
              <w:r w:rsidRPr="000B700D" w:rsidDel="00D470C9">
                <w:delText>Métodos de trabajo que permiten a la Unión cumplir sus metas y prioridades de manera más eficaz y eficiente.</w:delText>
              </w:r>
            </w:del>
          </w:p>
        </w:tc>
      </w:tr>
      <w:tr w:rsidR="00812900" w:rsidRPr="000B700D" w:rsidDel="00D470C9" w14:paraId="2319E33C" w14:textId="77777777" w:rsidTr="002F7B7C">
        <w:trPr>
          <w:tblHeader/>
          <w:jc w:val="center"/>
          <w:del w:id="102" w:author="Spanish83" w:date="2026-10-27T10:31:00Z"/>
        </w:trPr>
        <w:tc>
          <w:tcPr>
            <w:tcW w:w="3075" w:type="dxa"/>
          </w:tcPr>
          <w:p w14:paraId="5E05C1C8" w14:textId="0B838D20" w:rsidR="002F7B7C" w:rsidRPr="000B700D" w:rsidDel="00D470C9" w:rsidRDefault="002D397A" w:rsidP="002F7B7C">
            <w:pPr>
              <w:pStyle w:val="Tabletext0"/>
              <w:rPr>
                <w:del w:id="103" w:author="Spanish83" w:date="2026-10-27T10:31:00Z"/>
                <w:b/>
                <w:bCs/>
              </w:rPr>
            </w:pPr>
            <w:del w:id="104" w:author="Spanish83" w:date="2026-10-27T10:31:00Z">
              <w:r w:rsidRPr="000B700D" w:rsidDel="00D470C9">
                <w:rPr>
                  <w:b/>
                  <w:bCs/>
                </w:rPr>
                <w:delText xml:space="preserve">Plan Operacional y Prioridades sectoriales </w:delText>
              </w:r>
            </w:del>
          </w:p>
        </w:tc>
        <w:tc>
          <w:tcPr>
            <w:tcW w:w="6282" w:type="dxa"/>
          </w:tcPr>
          <w:p w14:paraId="1DE7ED06" w14:textId="451C007F" w:rsidR="002F7B7C" w:rsidRPr="000B700D" w:rsidDel="00D470C9" w:rsidRDefault="002D397A" w:rsidP="002F7B7C">
            <w:pPr>
              <w:pStyle w:val="Tabletext0"/>
              <w:rPr>
                <w:del w:id="105" w:author="Spanish83" w:date="2026-10-27T10:31:00Z"/>
              </w:rPr>
            </w:pPr>
            <w:del w:id="106" w:author="Spanish83" w:date="2026-10-27T10:31:00Z">
              <w:r w:rsidRPr="000B700D" w:rsidDel="00D470C9">
                <w:delText>El Plan Operacional es preparado cada año por cada Oficina, en consulta con el Grupo Asesor pertinente, así como por la Secretaría General, de conformidad con los Planes Estratégico y Financiero. Contiene el plan detallado para el año siguiente y una previsión para el siguiente periodo de tres años respecto de cada Sector y la Secretaría General. El Consejo examina y aprueba los Planes Operacionales cuadrienales renovables.</w:delText>
              </w:r>
            </w:del>
          </w:p>
        </w:tc>
      </w:tr>
    </w:tbl>
    <w:p w14:paraId="006DB433" w14:textId="1EE713FB" w:rsidR="002F7B7C" w:rsidRPr="000B700D" w:rsidDel="00D470C9" w:rsidRDefault="002F7B7C" w:rsidP="002F7B7C">
      <w:pPr>
        <w:pStyle w:val="Tablefin"/>
        <w:rPr>
          <w:del w:id="107" w:author="Spanish83" w:date="2026-10-27T10:31:00Z"/>
        </w:rPr>
      </w:pPr>
    </w:p>
    <w:p w14:paraId="0BA6CA65" w14:textId="77777777" w:rsidR="002F7B7C" w:rsidRPr="000B700D" w:rsidRDefault="002D397A" w:rsidP="002F7B7C">
      <w:pPr>
        <w:pStyle w:val="Heading2"/>
        <w:rPr>
          <w:b w:val="0"/>
        </w:rPr>
      </w:pPr>
      <w:r w:rsidRPr="000B700D">
        <w:lastRenderedPageBreak/>
        <w:t>2.2</w:t>
      </w:r>
      <w:r w:rsidRPr="000B700D">
        <w:tab/>
        <w:t>Visión</w:t>
      </w:r>
    </w:p>
    <w:p w14:paraId="18AF2B35" w14:textId="79F89AD6" w:rsidR="002F7B7C" w:rsidRPr="000B700D" w:rsidRDefault="002D397A" w:rsidP="002F7B7C">
      <w:del w:id="108" w:author="Spanish" w:date="2026-10-26T21:33:00Z">
        <w:r w:rsidRPr="000B700D" w:rsidDel="0091030C">
          <w:delText>8</w:delText>
        </w:r>
      </w:del>
      <w:ins w:id="109" w:author="Spanish" w:date="2026-10-26T21:33:00Z">
        <w:r w:rsidR="0091030C" w:rsidRPr="000B700D">
          <w:t>9</w:t>
        </w:r>
      </w:ins>
      <w:r w:rsidRPr="000B700D">
        <w:tab/>
        <w:t xml:space="preserve">Una sociedad de la información propiciada por el mundo interconectado en el que las telecomunicaciones/tecnologías de la información y la comunicación faciliten </w:t>
      </w:r>
      <w:del w:id="110" w:author="Spanish" w:date="2026-10-26T21:33:00Z">
        <w:r w:rsidRPr="000B700D" w:rsidDel="0091030C">
          <w:delText>y aceleren el crecimiento y el desarrollo socioeconómicos y ecológicamente sostenibles</w:delText>
        </w:r>
      </w:del>
      <w:ins w:id="111" w:author="Spanish" w:date="2026-10-26T21:33:00Z">
        <w:r w:rsidR="0091030C" w:rsidRPr="000B700D">
          <w:t>la prosperidad econ</w:t>
        </w:r>
      </w:ins>
      <w:ins w:id="112" w:author="Spanish" w:date="2026-10-26T21:34:00Z">
        <w:r w:rsidR="0091030C" w:rsidRPr="000B700D">
          <w:t>ómica y social</w:t>
        </w:r>
      </w:ins>
      <w:r w:rsidRPr="000B700D">
        <w:t xml:space="preserve"> de manera universal.</w:t>
      </w:r>
    </w:p>
    <w:p w14:paraId="13195D2C" w14:textId="77777777" w:rsidR="002F7B7C" w:rsidRPr="000B700D" w:rsidRDefault="002D397A" w:rsidP="002F7B7C">
      <w:pPr>
        <w:pStyle w:val="Heading2"/>
        <w:rPr>
          <w:b w:val="0"/>
        </w:rPr>
      </w:pPr>
      <w:r w:rsidRPr="000B700D">
        <w:t>2.3</w:t>
      </w:r>
      <w:r w:rsidRPr="000B700D">
        <w:tab/>
        <w:t>Misión</w:t>
      </w:r>
    </w:p>
    <w:p w14:paraId="4F1812B3" w14:textId="43E4F7CE" w:rsidR="002F7B7C" w:rsidRPr="000B700D" w:rsidRDefault="002D397A" w:rsidP="002F7B7C">
      <w:del w:id="113" w:author="Spanish" w:date="2026-10-26T21:34:00Z">
        <w:r w:rsidRPr="000B700D" w:rsidDel="0091030C">
          <w:delText>9</w:delText>
        </w:r>
      </w:del>
      <w:ins w:id="114" w:author="Spanish" w:date="2026-10-26T21:34:00Z">
        <w:r w:rsidR="0091030C" w:rsidRPr="000B700D">
          <w:t>10</w:t>
        </w:r>
      </w:ins>
      <w:r w:rsidRPr="000B700D">
        <w:tab/>
        <w:t>La misión de la UIT consiste en promover, facilitar y fomentar el acceso asequible y universal a las redes, servicios y aplicaciones de telecomunicaciones/tecnologías de la información y la comunicación</w:t>
      </w:r>
      <w:r w:rsidRPr="000B700D">
        <w:t xml:space="preserve">, </w:t>
      </w:r>
      <w:del w:id="115" w:author="Spanish" w:date="2026-10-26T21:34:00Z">
        <w:r w:rsidRPr="000B700D" w:rsidDel="0091030C">
          <w:delText>así como su utilización para el crecimiento y el desarrollo socioeconómico y ecológico sostenibles</w:delText>
        </w:r>
      </w:del>
      <w:ins w:id="116" w:author="Spanish" w:date="2026-10-26T21:34:00Z">
        <w:r w:rsidR="005F48FB" w:rsidRPr="000B700D">
          <w:t>y su utilización</w:t>
        </w:r>
      </w:ins>
      <w:r w:rsidRPr="000B700D">
        <w:t>.</w:t>
      </w:r>
    </w:p>
    <w:p w14:paraId="69923793" w14:textId="77777777" w:rsidR="002F7B7C" w:rsidRPr="000B700D" w:rsidRDefault="002D397A" w:rsidP="002F7B7C">
      <w:pPr>
        <w:pStyle w:val="Heading2"/>
        <w:rPr>
          <w:b w:val="0"/>
        </w:rPr>
      </w:pPr>
      <w:r w:rsidRPr="000B700D">
        <w:t>2.4</w:t>
      </w:r>
      <w:r w:rsidRPr="000B700D">
        <w:tab/>
        <w:t>Metas estratégicas</w:t>
      </w:r>
    </w:p>
    <w:p w14:paraId="296B0321" w14:textId="54BD96C7" w:rsidR="002F7B7C" w:rsidRPr="000B700D" w:rsidRDefault="002D397A" w:rsidP="002F7B7C">
      <w:del w:id="117" w:author="Spanish" w:date="2026-10-26T21:35:00Z">
        <w:r w:rsidRPr="000B700D" w:rsidDel="0091030C">
          <w:delText>10</w:delText>
        </w:r>
      </w:del>
      <w:ins w:id="118" w:author="Spanish" w:date="2026-10-26T21:35:00Z">
        <w:r w:rsidR="0091030C" w:rsidRPr="000B700D">
          <w:t>11</w:t>
        </w:r>
      </w:ins>
      <w:r w:rsidRPr="000B700D">
        <w:tab/>
        <w:t xml:space="preserve">A continuación se enumeran las metas estratégicas de la Unión, que apoyan el cumplimiento de la </w:t>
      </w:r>
      <w:ins w:id="119" w:author="Spanish" w:date="2026-10-26T21:35:00Z">
        <w:r w:rsidR="0091030C" w:rsidRPr="000B700D">
          <w:t xml:space="preserve">visión y la </w:t>
        </w:r>
      </w:ins>
      <w:r w:rsidRPr="000B700D">
        <w:t>misión</w:t>
      </w:r>
      <w:del w:id="120" w:author="Spanish" w:date="2026-10-26T21:36:00Z">
        <w:r w:rsidRPr="000B700D" w:rsidDel="0091030C">
          <w:delText xml:space="preserve"> y el papel</w:delText>
        </w:r>
      </w:del>
      <w:r w:rsidRPr="000B700D">
        <w:t xml:space="preserve"> de la UIT</w:t>
      </w:r>
      <w:del w:id="121" w:author="Spanish" w:date="2026-10-26T21:36:00Z">
        <w:r w:rsidRPr="000B700D" w:rsidDel="0091030C">
          <w:delText xml:space="preserve"> para facilitar el progreso hacia la aplicación de las Líneas de Acción de la Cumbre Mundial sobre la Sociedad de la Información (CMSI) y la Agenda 2030 para el desarrollo sostenible</w:delText>
        </w:r>
      </w:del>
      <w:r w:rsidRPr="000B700D">
        <w:t>.</w:t>
      </w:r>
    </w:p>
    <w:p w14:paraId="0963E514" w14:textId="2927E190" w:rsidR="002F7B7C" w:rsidRPr="000B700D" w:rsidRDefault="002D397A" w:rsidP="002F7B7C">
      <w:del w:id="122" w:author="Spanish" w:date="2026-10-26T21:36:00Z">
        <w:r w:rsidRPr="000B700D" w:rsidDel="0091030C">
          <w:delText>11</w:delText>
        </w:r>
      </w:del>
      <w:ins w:id="123" w:author="Spanish" w:date="2026-10-26T21:36:00Z">
        <w:r w:rsidR="0091030C" w:rsidRPr="000B700D">
          <w:t>12</w:t>
        </w:r>
      </w:ins>
      <w:r w:rsidRPr="000B700D">
        <w:tab/>
      </w:r>
      <w:r w:rsidRPr="000B700D">
        <w:rPr>
          <w:b/>
          <w:bCs/>
        </w:rPr>
        <w:t>Meta 1 – Conectividad universal: Permitir y fomentar el acceso universal a unas telecomunicaciones/TIC asequibles, seguras y de alta calidad</w:t>
      </w:r>
      <w:r w:rsidRPr="000B700D">
        <w:t xml:space="preserve">. A fin de promover la conectividad universal, la UIT se esforzará por lograr que la infraestructura, los servicios y las aplicaciones de telecomunicaciones/tecnologías de la información y la comunicación (TIC) sean universalmente accesibles, asequibles, interoperables, </w:t>
      </w:r>
      <w:ins w:id="124" w:author="Spanish" w:date="2026-10-26T21:36:00Z">
        <w:r w:rsidR="0091030C" w:rsidRPr="000B700D">
          <w:t xml:space="preserve">resilientes, </w:t>
        </w:r>
      </w:ins>
      <w:r w:rsidRPr="000B700D">
        <w:t xml:space="preserve">seguros y de alta calidad. La UIT coordinará diversas iniciativas encaminadas a prevenir y eliminar las interferencias perjudiciales a los servicios de radiocomunicaciones, facilitará la normalización mundial de las telecomunicaciones y aprovechará las tecnologías, las soluciones de conectividad y los modelos de negocio existentes y futuros para </w:t>
      </w:r>
      <w:del w:id="125" w:author="Spanish" w:date="2026-10-26T21:36:00Z">
        <w:r w:rsidRPr="000B700D" w:rsidDel="0091030C">
          <w:delText>cerrar la brecha digital en términos de acceso</w:delText>
        </w:r>
      </w:del>
      <w:ins w:id="126" w:author="Spanish" w:date="2026-10-26T21:36:00Z">
        <w:r w:rsidR="0091030C" w:rsidRPr="000B700D">
          <w:t>lograr la conectividad universal</w:t>
        </w:r>
      </w:ins>
      <w:r w:rsidRPr="000B700D">
        <w:t xml:space="preserve"> en todos los países y regiones, y en beneficio de toda la humanidad.</w:t>
      </w:r>
    </w:p>
    <w:p w14:paraId="5857ECCE" w14:textId="3BD67FE4" w:rsidR="002F7B7C" w:rsidRPr="000B700D" w:rsidRDefault="002D397A" w:rsidP="002F7B7C">
      <w:del w:id="127" w:author="Spanish" w:date="2026-10-26T21:37:00Z">
        <w:r w:rsidRPr="000B700D" w:rsidDel="0091030C">
          <w:delText>12</w:delText>
        </w:r>
      </w:del>
      <w:ins w:id="128" w:author="Spanish" w:date="2026-10-26T21:37:00Z">
        <w:r w:rsidR="0091030C" w:rsidRPr="000B700D">
          <w:t>13</w:t>
        </w:r>
      </w:ins>
      <w:r w:rsidRPr="000B700D">
        <w:tab/>
      </w:r>
      <w:r w:rsidRPr="000B700D">
        <w:rPr>
          <w:b/>
          <w:bCs/>
        </w:rPr>
        <w:t xml:space="preserve">Meta 2 – Transformación digital sostenible: Fomentar la utilización </w:t>
      </w:r>
      <w:del w:id="129" w:author="Spanish" w:date="2026-10-26T21:37:00Z">
        <w:r w:rsidRPr="000B700D" w:rsidDel="0091030C">
          <w:rPr>
            <w:b/>
            <w:bCs/>
          </w:rPr>
          <w:delText xml:space="preserve">equitativa e inclusiva </w:delText>
        </w:r>
      </w:del>
      <w:r w:rsidRPr="000B700D">
        <w:rPr>
          <w:b/>
          <w:bCs/>
        </w:rPr>
        <w:t>de las telecomunicaciones/TIC para empoderar a las personas y las sociedades</w:t>
      </w:r>
      <w:del w:id="130" w:author="Spanish" w:date="2026-10-26T21:37:00Z">
        <w:r w:rsidRPr="000B700D" w:rsidDel="0091030C">
          <w:rPr>
            <w:b/>
            <w:bCs/>
          </w:rPr>
          <w:delText xml:space="preserve"> en favor del desarrollo sostenible</w:delText>
        </w:r>
      </w:del>
      <w:r w:rsidRPr="000B700D">
        <w:t>. Con ayuda de las telecomunicaciones/</w:t>
      </w:r>
      <w:del w:id="131" w:author="Spanish83" w:date="2026-10-27T10:51:00Z">
        <w:r w:rsidRPr="000B700D" w:rsidDel="00510623">
          <w:delText>tecnologías de la información y la comunicación (</w:delText>
        </w:r>
      </w:del>
      <w:r w:rsidRPr="000B700D">
        <w:t>TIC</w:t>
      </w:r>
      <w:del w:id="132" w:author="Spanish83" w:date="2026-10-27T10:51:00Z">
        <w:r w:rsidRPr="000B700D" w:rsidDel="00510623">
          <w:delText>)</w:delText>
        </w:r>
      </w:del>
      <w:r w:rsidRPr="000B700D">
        <w:t>, la UIT se esforzará por facilitar la transformación digital para ayudar a construir unas economía y sociedad inclusivas en favor del desarrollo sostenible. A tal efecto, la UIT procurará cerrar la brecha digital en términos de utilización de las telecomunicaciones/TIC en todos los países y en beneficio de todas las personas</w:t>
      </w:r>
      <w:del w:id="133" w:author="Spanish" w:date="2026-10-26T21:37:00Z">
        <w:r w:rsidRPr="000B700D" w:rsidDel="0091030C">
          <w:delText>, en especial las mujeres y las niñas, los jóvenes, los pueblos indígenas, las personas de edad, las personas con discapacidad y las personas con necesidades especiales</w:delText>
        </w:r>
      </w:del>
      <w:r w:rsidRPr="000B700D">
        <w:t>. La UIT también procurará fomentar y propiciar la transformación digital en todas las esferas de la vida y de actividad</w:t>
      </w:r>
      <w:del w:id="134" w:author="Spanish" w:date="2026-10-26T21:38:00Z">
        <w:r w:rsidRPr="000B700D" w:rsidDel="0091030C">
          <w:delText>, a fin de abordar la doble crisis climática y medioambiental, y fomentar el avance de la ciencia, la exploración sostenible de la Tierra y el espacio y el uso de sus recursos en beneficio de todos</w:delText>
        </w:r>
      </w:del>
      <w:r w:rsidRPr="000B700D">
        <w:t>.</w:t>
      </w:r>
    </w:p>
    <w:p w14:paraId="4024920C" w14:textId="5BA1301F" w:rsidR="002F7B7C" w:rsidRPr="000B700D" w:rsidRDefault="002D397A" w:rsidP="002F7B7C">
      <w:pPr>
        <w:pStyle w:val="Heading2"/>
      </w:pPr>
      <w:r w:rsidRPr="000B700D">
        <w:t>2.5</w:t>
      </w:r>
      <w:r w:rsidRPr="000B700D">
        <w:tab/>
        <w:t>Finalidades</w:t>
      </w:r>
      <w:del w:id="135" w:author="Spanish" w:date="2026-10-26T21:38:00Z">
        <w:r w:rsidRPr="000B700D" w:rsidDel="0091030C">
          <w:delText xml:space="preserve"> de la Agenda Conectar 2030 de la Unión</w:delText>
        </w:r>
      </w:del>
    </w:p>
    <w:p w14:paraId="5603AFD3" w14:textId="1A9AAA90" w:rsidR="002F7B7C" w:rsidRPr="000B700D" w:rsidRDefault="002D397A" w:rsidP="002F7B7C">
      <w:pPr>
        <w:spacing w:after="120"/>
      </w:pPr>
      <w:del w:id="136" w:author="Spanish" w:date="2026-10-27T10:21:00Z">
        <w:r w:rsidRPr="000B700D" w:rsidDel="005F48FB">
          <w:delText>1</w:delText>
        </w:r>
      </w:del>
      <w:del w:id="137" w:author="Spanish" w:date="2026-10-26T21:38:00Z">
        <w:r w:rsidRPr="000B700D" w:rsidDel="0091030C">
          <w:delText>3</w:delText>
        </w:r>
      </w:del>
      <w:ins w:id="138" w:author="Spanish" w:date="2026-10-27T10:21:00Z">
        <w:r w:rsidR="005F48FB">
          <w:t>1</w:t>
        </w:r>
      </w:ins>
      <w:ins w:id="139" w:author="Spanish" w:date="2026-10-26T21:38:00Z">
        <w:r w:rsidR="0091030C" w:rsidRPr="000B700D">
          <w:t>4</w:t>
        </w:r>
      </w:ins>
      <w:r w:rsidRPr="000B700D">
        <w:tab/>
        <w:t>Las finalidades representan el efecto y la influencia a largo plazo de los trabajos de la UIT y dan una indicación de los progresos logrados para alcanzar las metas estratégicas de la Unión</w:t>
      </w:r>
      <w:del w:id="140" w:author="Spanish" w:date="2026-10-26T21:38:00Z">
        <w:r w:rsidRPr="000B700D" w:rsidDel="0091030C">
          <w:delText>, y del compromiso de la UIT para hacer posible la implementación de las Líneas de Acción de la CMSI y la consecución de los Objetivos de Desarrollo Sostenible (ODS)</w:delText>
        </w:r>
      </w:del>
      <w:r w:rsidRPr="000B700D">
        <w:t xml:space="preserve">. La UIT colaborará con </w:t>
      </w:r>
      <w:r w:rsidRPr="000B700D">
        <w:lastRenderedPageBreak/>
        <w:t>todas las demás organizaciones y entidades del mundo comprometidas a promover la utilización de las telecomunicaciones/TIC para lograr un mundo conectado de aquí a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1"/>
        <w:gridCol w:w="320"/>
        <w:tblGridChange w:id="141">
          <w:tblGrid>
            <w:gridCol w:w="9031"/>
            <w:gridCol w:w="320"/>
          </w:tblGrid>
        </w:tblGridChange>
      </w:tblGrid>
      <w:tr w:rsidR="002F7B7C" w:rsidRPr="000B700D" w14:paraId="657C7A76" w14:textId="77777777" w:rsidTr="002F7B7C">
        <w:tc>
          <w:tcPr>
            <w:tcW w:w="9351" w:type="dxa"/>
            <w:gridSpan w:val="2"/>
            <w:shd w:val="clear" w:color="auto" w:fill="95B3D7" w:themeFill="accent1" w:themeFillTint="99"/>
            <w:hideMark/>
          </w:tcPr>
          <w:p w14:paraId="667D06D8" w14:textId="0F385345" w:rsidR="002F7B7C" w:rsidRPr="000B700D" w:rsidRDefault="002D397A" w:rsidP="002F7B7C">
            <w:pPr>
              <w:pStyle w:val="Tablehead0"/>
            </w:pPr>
            <w:r w:rsidRPr="000B700D">
              <w:t xml:space="preserve">Finalidades para la Meta 1: Conectividad universal – para </w:t>
            </w:r>
            <w:del w:id="142" w:author="Spanish" w:date="2026-10-27T10:21:00Z">
              <w:r w:rsidRPr="000B700D" w:rsidDel="005F48FB">
                <w:delText>203</w:delText>
              </w:r>
            </w:del>
            <w:del w:id="143" w:author="Spanish" w:date="2026-10-26T21:38:00Z">
              <w:r w:rsidRPr="000B700D" w:rsidDel="0091030C">
                <w:delText>0</w:delText>
              </w:r>
            </w:del>
            <w:ins w:id="144" w:author="Spanish" w:date="2026-10-27T10:21:00Z">
              <w:r w:rsidR="005F48FB">
                <w:t>203</w:t>
              </w:r>
            </w:ins>
            <w:ins w:id="145" w:author="Spanish" w:date="2026-10-26T21:38:00Z">
              <w:r w:rsidR="0091030C" w:rsidRPr="000B700D">
                <w:t>1</w:t>
              </w:r>
            </w:ins>
            <w:r w:rsidRPr="000B700D">
              <w:t>:</w:t>
            </w:r>
          </w:p>
        </w:tc>
      </w:tr>
      <w:tr w:rsidR="002F7B7C" w:rsidRPr="000B700D" w14:paraId="1BF7787E" w14:textId="77777777" w:rsidTr="002F7B7C">
        <w:tc>
          <w:tcPr>
            <w:tcW w:w="9351" w:type="dxa"/>
            <w:gridSpan w:val="2"/>
            <w:hideMark/>
          </w:tcPr>
          <w:p w14:paraId="7372F394" w14:textId="77777777" w:rsidR="002F7B7C" w:rsidRPr="000B700D" w:rsidRDefault="002D397A" w:rsidP="002F7B7C">
            <w:pPr>
              <w:pStyle w:val="Tabletext0"/>
              <w:rPr>
                <w:b/>
                <w:bCs/>
              </w:rPr>
            </w:pPr>
            <w:r w:rsidRPr="000B700D">
              <w:rPr>
                <w:b/>
                <w:bCs/>
              </w:rPr>
              <w:t>1.1: Cobertura universal de banda ancha</w:t>
            </w:r>
          </w:p>
        </w:tc>
      </w:tr>
      <w:tr w:rsidR="002F7B7C" w:rsidRPr="000B700D" w14:paraId="5875AC32" w14:textId="77777777" w:rsidTr="002F7B7C">
        <w:tc>
          <w:tcPr>
            <w:tcW w:w="9351" w:type="dxa"/>
            <w:gridSpan w:val="2"/>
            <w:hideMark/>
          </w:tcPr>
          <w:p w14:paraId="7FD639D5" w14:textId="2B4E7FDD" w:rsidR="002F7B7C" w:rsidRPr="000B700D" w:rsidRDefault="002D397A" w:rsidP="0091030C">
            <w:pPr>
              <w:pStyle w:val="Tabletext0"/>
              <w:rPr>
                <w:b/>
                <w:bCs/>
              </w:rPr>
            </w:pPr>
            <w:r w:rsidRPr="000B700D">
              <w:rPr>
                <w:b/>
                <w:bCs/>
              </w:rPr>
              <w:t xml:space="preserve">1.2: </w:t>
            </w:r>
            <w:del w:id="146" w:author="Spanish" w:date="2026-10-26T21:38:00Z">
              <w:r w:rsidRPr="000B700D" w:rsidDel="0091030C">
                <w:rPr>
                  <w:b/>
                  <w:bCs/>
                </w:rPr>
                <w:delText>Servicios de banda ancha asequibles para todos</w:delText>
              </w:r>
            </w:del>
            <w:ins w:id="147" w:author="Spanish" w:date="2026-10-26T21:38:00Z">
              <w:r w:rsidR="0091030C" w:rsidRPr="000B700D">
                <w:rPr>
                  <w:b/>
                  <w:bCs/>
                </w:rPr>
                <w:t>Conectividad asequible para todos</w:t>
              </w:r>
            </w:ins>
          </w:p>
        </w:tc>
      </w:tr>
      <w:tr w:rsidR="00D470C9" w:rsidRPr="000B700D" w:rsidDel="005F48FB" w14:paraId="325582A7" w14:textId="77777777" w:rsidTr="002F7B7C">
        <w:trPr>
          <w:gridAfter w:val="1"/>
          <w:wAfter w:w="335" w:type="dxa"/>
          <w:del w:id="148" w:author="Spanish" w:date="2026-10-27T10:22:00Z"/>
        </w:trPr>
        <w:tc>
          <w:tcPr>
            <w:tcW w:w="9351" w:type="dxa"/>
            <w:hideMark/>
          </w:tcPr>
          <w:p w14:paraId="355BD1E8" w14:textId="22BF1340" w:rsidR="002F7B7C" w:rsidRPr="000B700D" w:rsidDel="005F48FB" w:rsidRDefault="002D397A" w:rsidP="002F7B7C">
            <w:pPr>
              <w:pStyle w:val="Tabletext0"/>
              <w:rPr>
                <w:del w:id="149" w:author="Spanish" w:date="2026-10-27T10:22:00Z"/>
                <w:b/>
                <w:bCs/>
              </w:rPr>
            </w:pPr>
            <w:del w:id="150" w:author="Spanish" w:date="2026-10-26T21:39:00Z">
              <w:r w:rsidRPr="000B700D" w:rsidDel="0091030C">
                <w:rPr>
                  <w:b/>
                  <w:bCs/>
                </w:rPr>
                <w:delText>1.3: Acceso de banda ancha para todos los hogares</w:delText>
              </w:r>
            </w:del>
          </w:p>
        </w:tc>
      </w:tr>
      <w:tr w:rsidR="002F7B7C" w:rsidRPr="000B700D" w14:paraId="0B1361F2" w14:textId="77777777" w:rsidTr="002F7B7C">
        <w:tc>
          <w:tcPr>
            <w:tcW w:w="9351" w:type="dxa"/>
            <w:gridSpan w:val="2"/>
          </w:tcPr>
          <w:p w14:paraId="287E29B9" w14:textId="5FCED42A" w:rsidR="002F7B7C" w:rsidRPr="000B700D" w:rsidRDefault="002D397A" w:rsidP="0091030C">
            <w:pPr>
              <w:pStyle w:val="Tabletext0"/>
              <w:rPr>
                <w:b/>
                <w:bCs/>
              </w:rPr>
            </w:pPr>
            <w:r w:rsidRPr="000B700D">
              <w:rPr>
                <w:b/>
                <w:bCs/>
              </w:rPr>
              <w:t>1.</w:t>
            </w:r>
            <w:del w:id="151" w:author="Spanish" w:date="2026-10-26T21:39:00Z">
              <w:r w:rsidRPr="000B700D" w:rsidDel="0091030C">
                <w:rPr>
                  <w:b/>
                  <w:bCs/>
                </w:rPr>
                <w:delText>4</w:delText>
              </w:r>
            </w:del>
            <w:ins w:id="152" w:author="Spanish" w:date="2026-10-26T21:39:00Z">
              <w:r w:rsidR="0091030C" w:rsidRPr="000B700D">
                <w:rPr>
                  <w:b/>
                  <w:bCs/>
                </w:rPr>
                <w:t>3</w:t>
              </w:r>
            </w:ins>
            <w:r w:rsidRPr="000B700D">
              <w:rPr>
                <w:b/>
                <w:bCs/>
              </w:rPr>
              <w:t>: Propiedad y acceso a dispositivos habilitados para Internet</w:t>
            </w:r>
          </w:p>
        </w:tc>
      </w:tr>
      <w:tr w:rsidR="00D470C9" w:rsidRPr="000B700D" w:rsidDel="005F48FB" w14:paraId="6D78788F" w14:textId="77777777" w:rsidTr="00D77FF3">
        <w:trPr>
          <w:gridAfter w:val="1"/>
          <w:wAfter w:w="335" w:type="dxa"/>
          <w:del w:id="153" w:author="Spanish" w:date="2026-10-27T10:22:00Z"/>
        </w:trPr>
        <w:tc>
          <w:tcPr>
            <w:tcW w:w="9351" w:type="dxa"/>
          </w:tcPr>
          <w:p w14:paraId="01A13C30" w14:textId="701C4C3E" w:rsidR="002F7B7C" w:rsidRPr="000B700D" w:rsidDel="005F48FB" w:rsidRDefault="002D397A" w:rsidP="002F7B7C">
            <w:pPr>
              <w:pStyle w:val="Tabletext0"/>
              <w:rPr>
                <w:del w:id="154" w:author="Spanish" w:date="2026-10-27T10:22:00Z"/>
                <w:b/>
                <w:bCs/>
              </w:rPr>
            </w:pPr>
            <w:del w:id="155" w:author="Spanish" w:date="2026-10-26T21:39:00Z">
              <w:r w:rsidRPr="000B700D" w:rsidDel="0091030C">
                <w:rPr>
                  <w:b/>
                  <w:bCs/>
                </w:rPr>
                <w:delText>1.5: Acceso a Internet para todas las escuelas</w:delText>
              </w:r>
            </w:del>
          </w:p>
        </w:tc>
      </w:tr>
      <w:tr w:rsidR="002F7B7C" w:rsidRPr="000B700D" w14:paraId="04AE0225" w14:textId="77777777" w:rsidTr="002F7B7C">
        <w:tc>
          <w:tcPr>
            <w:tcW w:w="9351" w:type="dxa"/>
            <w:gridSpan w:val="2"/>
            <w:hideMark/>
          </w:tcPr>
          <w:p w14:paraId="784B8804" w14:textId="3006E03E" w:rsidR="002F7B7C" w:rsidRPr="000B700D" w:rsidRDefault="002D397A" w:rsidP="0091030C">
            <w:pPr>
              <w:pStyle w:val="Tabletext0"/>
              <w:rPr>
                <w:b/>
                <w:bCs/>
              </w:rPr>
            </w:pPr>
            <w:r w:rsidRPr="000B700D">
              <w:rPr>
                <w:b/>
                <w:bCs/>
              </w:rPr>
              <w:t>1.</w:t>
            </w:r>
            <w:del w:id="156" w:author="Spanish" w:date="2026-10-26T21:39:00Z">
              <w:r w:rsidRPr="000B700D" w:rsidDel="0091030C">
                <w:rPr>
                  <w:b/>
                  <w:bCs/>
                </w:rPr>
                <w:delText>6</w:delText>
              </w:r>
            </w:del>
            <w:ins w:id="157" w:author="Spanish" w:date="2026-10-26T21:39:00Z">
              <w:r w:rsidR="0091030C" w:rsidRPr="000B700D">
                <w:rPr>
                  <w:b/>
                  <w:bCs/>
                </w:rPr>
                <w:t>4</w:t>
              </w:r>
            </w:ins>
            <w:r w:rsidRPr="000B700D">
              <w:rPr>
                <w:b/>
                <w:bCs/>
              </w:rPr>
              <w:t xml:space="preserve">: Mayor preparación de los países en materia de ciberseguridad </w:t>
            </w:r>
            <w:del w:id="158" w:author="Spanish" w:date="2026-10-26T21:39:00Z">
              <w:r w:rsidRPr="000B700D" w:rsidDel="0091030C">
                <w:delText>(mediante capacidades esenciales, a saber, existencia de una estrategia, de equipos nacionales de intervención en caso de emergencia o incidente informáticos y de legislación)</w:delText>
              </w:r>
            </w:del>
          </w:p>
        </w:tc>
      </w:tr>
      <w:tr w:rsidR="00D470C9" w:rsidRPr="000B700D" w:rsidDel="00D470C9" w14:paraId="3369E6B1" w14:textId="77777777" w:rsidTr="002F7B7C">
        <w:trPr>
          <w:gridAfter w:val="1"/>
          <w:wAfter w:w="335" w:type="dxa"/>
          <w:del w:id="159" w:author="Spanish83" w:date="2026-10-27T10:32:00Z"/>
        </w:trPr>
        <w:tc>
          <w:tcPr>
            <w:tcW w:w="9351" w:type="dxa"/>
          </w:tcPr>
          <w:p w14:paraId="22950AE7" w14:textId="1FA66061" w:rsidR="002F7B7C" w:rsidRPr="000B700D" w:rsidDel="00D470C9" w:rsidRDefault="002D397A" w:rsidP="002F7B7C">
            <w:pPr>
              <w:pStyle w:val="Tabletext0"/>
              <w:rPr>
                <w:del w:id="160" w:author="Spanish83" w:date="2026-10-27T10:32:00Z"/>
                <w:b/>
                <w:bCs/>
              </w:rPr>
            </w:pPr>
            <w:del w:id="161" w:author="Spanish83" w:date="2026-10-27T10:32:00Z">
              <w:r w:rsidRPr="000B700D" w:rsidDel="00D470C9">
                <w:rPr>
                  <w:b/>
                  <w:bCs/>
                </w:rPr>
                <w:delText>1.7: Acceso universal a Internet para todas las personas</w:delText>
              </w:r>
            </w:del>
          </w:p>
        </w:tc>
      </w:tr>
      <w:tr w:rsidR="002F7B7C" w:rsidRPr="000B700D" w14:paraId="2AC9E0DB" w14:textId="77777777" w:rsidTr="002F7B7C">
        <w:tc>
          <w:tcPr>
            <w:tcW w:w="9351" w:type="dxa"/>
            <w:gridSpan w:val="2"/>
            <w:shd w:val="clear" w:color="auto" w:fill="95B3D7" w:themeFill="accent1" w:themeFillTint="99"/>
            <w:hideMark/>
          </w:tcPr>
          <w:p w14:paraId="28E9C225" w14:textId="4171807E" w:rsidR="002F7B7C" w:rsidRPr="000B700D" w:rsidRDefault="002D397A" w:rsidP="0091030C">
            <w:pPr>
              <w:pStyle w:val="Tablehead0"/>
            </w:pPr>
            <w:r w:rsidRPr="000B700D">
              <w:t xml:space="preserve">Finalidades para la Meta 2: Transformación digital sostenible – para </w:t>
            </w:r>
            <w:del w:id="162" w:author="Spanish" w:date="2026-10-26T21:39:00Z">
              <w:r w:rsidRPr="000B700D" w:rsidDel="0091030C">
                <w:delText>2030</w:delText>
              </w:r>
            </w:del>
            <w:ins w:id="163" w:author="Spanish" w:date="2026-10-26T21:39:00Z">
              <w:r w:rsidR="0091030C" w:rsidRPr="000B700D">
                <w:t>2031</w:t>
              </w:r>
            </w:ins>
            <w:r w:rsidRPr="000B700D">
              <w:t>:</w:t>
            </w:r>
          </w:p>
        </w:tc>
      </w:tr>
      <w:tr w:rsidR="002F7B7C" w:rsidRPr="000B700D" w14:paraId="02ABB41D" w14:textId="77777777" w:rsidTr="002F7B7C">
        <w:tc>
          <w:tcPr>
            <w:tcW w:w="9351" w:type="dxa"/>
            <w:gridSpan w:val="2"/>
            <w:hideMark/>
          </w:tcPr>
          <w:p w14:paraId="1DC3FC1D" w14:textId="3C97E5DA" w:rsidR="002F7B7C" w:rsidRPr="000B700D" w:rsidRDefault="002D397A" w:rsidP="0091030C">
            <w:pPr>
              <w:pStyle w:val="Tabletext0"/>
              <w:rPr>
                <w:b/>
                <w:bCs/>
              </w:rPr>
            </w:pPr>
            <w:r w:rsidRPr="000B700D">
              <w:rPr>
                <w:b/>
                <w:bCs/>
              </w:rPr>
              <w:t xml:space="preserve">2.1: </w:t>
            </w:r>
            <w:del w:id="164" w:author="Spanish" w:date="2026-10-26T21:40:00Z">
              <w:r w:rsidRPr="000B700D" w:rsidDel="0091030C">
                <w:rPr>
                  <w:b/>
                  <w:bCs/>
                </w:rPr>
                <w:delText>Reducción de todas las brechas digitales (en particular, las de género, edad y entorno urbano/rural)</w:delText>
              </w:r>
            </w:del>
            <w:ins w:id="165" w:author="Spanish" w:date="2026-10-26T21:40:00Z">
              <w:r w:rsidR="0091030C" w:rsidRPr="000B700D">
                <w:rPr>
                  <w:b/>
                  <w:bCs/>
                </w:rPr>
                <w:t>Utilización universal de Internet (para todos)</w:t>
              </w:r>
            </w:ins>
          </w:p>
        </w:tc>
      </w:tr>
      <w:tr w:rsidR="002F7B7C" w:rsidRPr="000B700D" w14:paraId="202B3B3C" w14:textId="77777777" w:rsidTr="002F7B7C">
        <w:tc>
          <w:tcPr>
            <w:tcW w:w="9351" w:type="dxa"/>
            <w:gridSpan w:val="2"/>
            <w:hideMark/>
          </w:tcPr>
          <w:p w14:paraId="10296C45" w14:textId="68D46269" w:rsidR="002F7B7C" w:rsidRPr="000B700D" w:rsidRDefault="002D397A" w:rsidP="0091030C">
            <w:pPr>
              <w:pStyle w:val="Tabletext0"/>
              <w:rPr>
                <w:b/>
                <w:bCs/>
              </w:rPr>
            </w:pPr>
            <w:r w:rsidRPr="000B700D">
              <w:rPr>
                <w:b/>
                <w:bCs/>
              </w:rPr>
              <w:t xml:space="preserve">2.2: </w:t>
            </w:r>
            <w:del w:id="166" w:author="Spanish" w:date="2026-10-26T21:40:00Z">
              <w:r w:rsidRPr="000B700D" w:rsidDel="0091030C">
                <w:rPr>
                  <w:b/>
                  <w:bCs/>
                </w:rPr>
                <w:delText>Mayoría de personas con c</w:delText>
              </w:r>
            </w:del>
            <w:ins w:id="167" w:author="Spanish" w:date="2026-10-26T21:40:00Z">
              <w:r w:rsidR="0091030C" w:rsidRPr="000B700D">
                <w:rPr>
                  <w:b/>
                  <w:bCs/>
                </w:rPr>
                <w:t>C</w:t>
              </w:r>
            </w:ins>
            <w:r w:rsidRPr="000B700D">
              <w:rPr>
                <w:b/>
                <w:bCs/>
              </w:rPr>
              <w:t>ompetencias digitales</w:t>
            </w:r>
            <w:ins w:id="168" w:author="Spanish" w:date="2026-10-26T21:40:00Z">
              <w:r w:rsidR="0091030C" w:rsidRPr="000B700D">
                <w:rPr>
                  <w:b/>
                  <w:bCs/>
                </w:rPr>
                <w:t xml:space="preserve"> para todos</w:t>
              </w:r>
            </w:ins>
          </w:p>
        </w:tc>
      </w:tr>
      <w:tr w:rsidR="002F7B7C" w:rsidRPr="000B700D" w14:paraId="5B8291D1" w14:textId="77777777" w:rsidTr="002F7B7C">
        <w:tc>
          <w:tcPr>
            <w:tcW w:w="9351" w:type="dxa"/>
            <w:gridSpan w:val="2"/>
            <w:hideMark/>
          </w:tcPr>
          <w:p w14:paraId="358C1EB3" w14:textId="065E7A0B" w:rsidR="002F7B7C" w:rsidRPr="000B700D" w:rsidRDefault="002D397A" w:rsidP="002F7B7C">
            <w:pPr>
              <w:pStyle w:val="Tabletext0"/>
              <w:rPr>
                <w:b/>
                <w:bCs/>
              </w:rPr>
            </w:pPr>
            <w:r w:rsidRPr="000B700D">
              <w:rPr>
                <w:b/>
                <w:bCs/>
              </w:rPr>
              <w:t>2.3</w:t>
            </w:r>
            <w:r w:rsidRPr="000B700D">
              <w:rPr>
                <w:b/>
                <w:bCs/>
              </w:rPr>
              <w:t xml:space="preserve">: </w:t>
            </w:r>
            <w:del w:id="169" w:author="Spanish" w:date="2026-10-26T21:40:00Z">
              <w:r w:rsidRPr="000B700D" w:rsidDel="0091030C">
                <w:rPr>
                  <w:b/>
                  <w:bCs/>
                </w:rPr>
                <w:delText>Utilización universal de los servicios de Internet en las empresas</w:delText>
              </w:r>
            </w:del>
            <w:ins w:id="170" w:author="Spanish" w:date="2026-10-26T21:40:00Z">
              <w:r w:rsidR="0091030C" w:rsidRPr="000B700D">
                <w:rPr>
                  <w:b/>
                  <w:bCs/>
                </w:rPr>
                <w:t>Acceso universal a Internet en las escuelas</w:t>
              </w:r>
            </w:ins>
          </w:p>
        </w:tc>
      </w:tr>
      <w:tr w:rsidR="002F7B7C" w:rsidRPr="000B700D" w14:paraId="778FF8B5" w14:textId="77777777" w:rsidTr="002F7B7C">
        <w:tc>
          <w:tcPr>
            <w:tcW w:w="9351" w:type="dxa"/>
            <w:gridSpan w:val="2"/>
            <w:hideMark/>
          </w:tcPr>
          <w:p w14:paraId="3B20E222" w14:textId="0E7CDC78" w:rsidR="002F7B7C" w:rsidRPr="000B700D" w:rsidRDefault="002D397A" w:rsidP="0091030C">
            <w:pPr>
              <w:pStyle w:val="Tabletext0"/>
              <w:rPr>
                <w:b/>
                <w:bCs/>
              </w:rPr>
            </w:pPr>
            <w:r w:rsidRPr="000B700D">
              <w:rPr>
                <w:b/>
                <w:bCs/>
              </w:rPr>
              <w:t xml:space="preserve">2.4: </w:t>
            </w:r>
            <w:del w:id="171" w:author="Spanish" w:date="2026-10-26T21:41:00Z">
              <w:r w:rsidRPr="000B700D" w:rsidDel="0091030C">
                <w:rPr>
                  <w:b/>
                  <w:bCs/>
                </w:rPr>
                <w:delText>Mayoría de personas que accede a servicios gubernamentales en línea</w:delText>
              </w:r>
            </w:del>
            <w:ins w:id="172" w:author="Spanish" w:date="2026-10-26T21:41:00Z">
              <w:r w:rsidR="0091030C" w:rsidRPr="000B700D">
                <w:rPr>
                  <w:b/>
                  <w:bCs/>
                </w:rPr>
                <w:t>Utilización universal en empresas/sector de Internet</w:t>
              </w:r>
            </w:ins>
          </w:p>
        </w:tc>
      </w:tr>
      <w:tr w:rsidR="00D470C9" w:rsidRPr="000B700D" w:rsidDel="005F48FB" w14:paraId="17FE6AFA" w14:textId="77777777" w:rsidTr="005F48FB">
        <w:trPr>
          <w:gridAfter w:val="1"/>
          <w:wAfter w:w="335" w:type="dxa"/>
          <w:del w:id="173" w:author="Spanish" w:date="2026-10-27T10:22:00Z"/>
        </w:trPr>
        <w:tc>
          <w:tcPr>
            <w:tcW w:w="9351" w:type="dxa"/>
          </w:tcPr>
          <w:p w14:paraId="69452718" w14:textId="30BB0656" w:rsidR="002F7B7C" w:rsidRPr="000B700D" w:rsidDel="005F48FB" w:rsidRDefault="002D397A" w:rsidP="002F7B7C">
            <w:pPr>
              <w:pStyle w:val="Tabletext0"/>
              <w:rPr>
                <w:del w:id="174" w:author="Spanish" w:date="2026-10-27T10:22:00Z"/>
                <w:b/>
                <w:bCs/>
              </w:rPr>
            </w:pPr>
            <w:del w:id="175" w:author="Spanish" w:date="2026-10-26T21:41:00Z">
              <w:r w:rsidRPr="000B700D" w:rsidDel="0091030C">
                <w:rPr>
                  <w:b/>
                  <w:bCs/>
                </w:rPr>
                <w:delText>2.5: Mejora significativa de la contribución de las TIC a la acción climática y medioambiental</w:delText>
              </w:r>
            </w:del>
          </w:p>
        </w:tc>
      </w:tr>
    </w:tbl>
    <w:p w14:paraId="346B0B95" w14:textId="3DD6FC8F" w:rsidR="002F7B7C" w:rsidRPr="000B700D" w:rsidRDefault="002D397A" w:rsidP="002F7B7C">
      <w:pPr>
        <w:pStyle w:val="Heading2"/>
      </w:pPr>
      <w:r w:rsidRPr="000B700D">
        <w:t>2.6</w:t>
      </w:r>
      <w:r w:rsidRPr="000B700D">
        <w:tab/>
        <w:t>Prioridades</w:t>
      </w:r>
      <w:del w:id="176" w:author="Spanish83" w:date="2026-10-27T11:00:00Z">
        <w:r w:rsidRPr="000B700D" w:rsidDel="00510623">
          <w:delText xml:space="preserve"> </w:delText>
        </w:r>
      </w:del>
      <w:del w:id="177" w:author="Spanish" w:date="2026-10-26T21:41:00Z">
        <w:r w:rsidRPr="000B700D" w:rsidDel="0091030C">
          <w:delText>temáticas</w:delText>
        </w:r>
      </w:del>
    </w:p>
    <w:p w14:paraId="09A8118C" w14:textId="3E128FE9" w:rsidR="002F7B7C" w:rsidRPr="000B700D" w:rsidRDefault="002D397A" w:rsidP="002F7B7C">
      <w:del w:id="178" w:author="Spanish" w:date="2026-10-26T21:42:00Z">
        <w:r w:rsidRPr="000B700D" w:rsidDel="00FF57C0">
          <w:delText>14</w:delText>
        </w:r>
      </w:del>
      <w:ins w:id="179" w:author="Spanish" w:date="2026-10-26T21:42:00Z">
        <w:r w:rsidR="00FF57C0" w:rsidRPr="000B700D">
          <w:t>15</w:t>
        </w:r>
      </w:ins>
      <w:r w:rsidRPr="000B700D">
        <w:tab/>
        <w:t xml:space="preserve">Los Sectores y la Secretaría General colaborarán en el marco de las prioridades </w:t>
      </w:r>
      <w:del w:id="180" w:author="Spanish" w:date="2026-10-26T21:42:00Z">
        <w:r w:rsidRPr="000B700D" w:rsidDel="00FF57C0">
          <w:delText xml:space="preserve">temáticas </w:delText>
        </w:r>
      </w:del>
      <w:r w:rsidRPr="000B700D">
        <w:t>de la UIT, a fin de lograr realizaciones que permitan alcanzar las metas estratégicas de la Unión. A continuación, se describen dichas prioridades</w:t>
      </w:r>
      <w:del w:id="181" w:author="Spanish" w:date="2026-10-26T21:42:00Z">
        <w:r w:rsidRPr="000B700D" w:rsidDel="00FF57C0">
          <w:delText xml:space="preserve"> temáticas, junto con las realizaciones conexas</w:delText>
        </w:r>
      </w:del>
      <w:r w:rsidRPr="000B700D">
        <w:t>.</w:t>
      </w:r>
    </w:p>
    <w:p w14:paraId="0FB5E71A" w14:textId="77777777" w:rsidR="002F7B7C" w:rsidRPr="000B700D" w:rsidRDefault="002D397A" w:rsidP="002F7B7C">
      <w:pPr>
        <w:pStyle w:val="Headingb0"/>
      </w:pPr>
      <w:r w:rsidRPr="000B700D">
        <w:t>Utilización del espectro para servicios espaciales y terrenales</w:t>
      </w:r>
    </w:p>
    <w:p w14:paraId="506F8F9C" w14:textId="6E469CC1" w:rsidR="002F7B7C" w:rsidRPr="000B700D" w:rsidRDefault="002D397A" w:rsidP="002F7B7C">
      <w:del w:id="182" w:author="Spanish" w:date="2026-10-27T10:22:00Z">
        <w:r w:rsidRPr="000B700D" w:rsidDel="005F48FB">
          <w:delText>1</w:delText>
        </w:r>
      </w:del>
      <w:del w:id="183" w:author="Spanish" w:date="2026-10-26T21:42:00Z">
        <w:r w:rsidRPr="000B700D" w:rsidDel="001D6F34">
          <w:delText>5</w:delText>
        </w:r>
      </w:del>
      <w:ins w:id="184" w:author="Spanish" w:date="2026-10-27T10:22:00Z">
        <w:r w:rsidR="005F48FB">
          <w:t>1</w:t>
        </w:r>
      </w:ins>
      <w:ins w:id="185" w:author="Spanish" w:date="2026-10-26T21:42:00Z">
        <w:r w:rsidR="005F48FB" w:rsidRPr="000B700D">
          <w:t>6</w:t>
        </w:r>
      </w:ins>
      <w:r w:rsidRPr="000B700D">
        <w:tab/>
        <w:t>El espectro de frecuencias radioeléctricas y las órbitas de satélites asociadas son recursos naturales limitados que deben utilizarse de forma racional, eficaz y económica, de conformidad con lo establecido en el Reglamento de Radiocomunicaciones, para permitir el acceso equitativo a esas órbitas y a esas frecuencias a los diferentes países o grupos de países, teniendo en cuenta las necesidades especiales de los países en desarrollo y la situación geográfica de determinados países.</w:t>
      </w:r>
    </w:p>
    <w:p w14:paraId="62E5323B" w14:textId="738D7A70" w:rsidR="002F7B7C" w:rsidRPr="000B700D" w:rsidRDefault="002D397A" w:rsidP="002F7B7C">
      <w:pPr>
        <w:rPr>
          <w:bCs/>
        </w:rPr>
      </w:pPr>
      <w:del w:id="186" w:author="Spanish" w:date="2026-10-27T10:22:00Z">
        <w:r w:rsidRPr="000B700D" w:rsidDel="005F48FB">
          <w:delText>1</w:delText>
        </w:r>
      </w:del>
      <w:del w:id="187" w:author="Spanish" w:date="2026-10-26T21:42:00Z">
        <w:r w:rsidRPr="000B700D" w:rsidDel="001D6F34">
          <w:delText>6</w:delText>
        </w:r>
      </w:del>
      <w:ins w:id="188" w:author="Spanish" w:date="2026-10-27T10:22:00Z">
        <w:r w:rsidR="005F48FB">
          <w:t>1</w:t>
        </w:r>
      </w:ins>
      <w:ins w:id="189" w:author="Spanish" w:date="2026-10-26T21:42:00Z">
        <w:r w:rsidR="005F48FB" w:rsidRPr="000B700D">
          <w:t>7</w:t>
        </w:r>
      </w:ins>
      <w:r w:rsidRPr="000B700D">
        <w:tab/>
        <w:t>En el marco de esta prioridad</w:t>
      </w:r>
      <w:del w:id="190" w:author="Spanish" w:date="2026-10-26T21:42:00Z">
        <w:r w:rsidRPr="000B700D" w:rsidDel="001D6F34">
          <w:delText xml:space="preserve"> temática</w:delText>
        </w:r>
      </w:del>
      <w:r w:rsidRPr="000B700D">
        <w:t xml:space="preserve">, las actividades de la UIT están centradas en la mejora de la utilización del espectro de radiofrecuencias para los servicios de radiocomunicaciones y los satélites geoestacionarios y de otras orbitas de satélites, coordinando al mismo tiempo los esfuerzos encaminados a prevenir y resolver las interferencias perjudiciales entre las estaciones radioeléctricas de distintos países y facilitando el funcionamiento efectivo y eficiente de todos los servicios de radiocomunicaciones. La UIT también lleva a cabo estudios y elabora Recomendaciones sobre tecnologías y sistemas de </w:t>
      </w:r>
      <w:r w:rsidRPr="000B700D">
        <w:lastRenderedPageBreak/>
        <w:t>radiocomunicaciones facilitando la utilización más eficiente de los recursos de espectro/órbita</w:t>
      </w:r>
      <w:ins w:id="191" w:author="Spanish" w:date="2026-10-26T21:42:00Z">
        <w:r w:rsidR="001D6F34" w:rsidRPr="000B700D">
          <w:t>, manteniendo el ritmo con el r</w:t>
        </w:r>
      </w:ins>
      <w:ins w:id="192" w:author="Spanish" w:date="2026-10-26T21:43:00Z">
        <w:r w:rsidR="001D6F34" w:rsidRPr="000B700D">
          <w:t>ápido desarrollo de nuevas tecnologías de radiocomunicaciones</w:t>
        </w:r>
      </w:ins>
      <w:r w:rsidRPr="000B700D">
        <w:t>.</w:t>
      </w:r>
    </w:p>
    <w:p w14:paraId="0DC4E41E" w14:textId="5FFFA3FB" w:rsidR="002F7B7C" w:rsidRPr="000B700D" w:rsidDel="001D6F34" w:rsidRDefault="002D397A" w:rsidP="002F7B7C">
      <w:pPr>
        <w:rPr>
          <w:del w:id="193" w:author="Spanish" w:date="2026-10-26T21:43:00Z"/>
        </w:rPr>
      </w:pPr>
      <w:del w:id="194" w:author="Spanish" w:date="2026-10-26T21:43:00Z">
        <w:r w:rsidRPr="000B700D" w:rsidDel="001D6F34">
          <w:delText>17</w:delText>
        </w:r>
        <w:r w:rsidRPr="000B700D" w:rsidDel="001D6F34">
          <w:tab/>
          <w:delText>Se prevé que los trabajos de la UIT relacionados con la utilización del espectro para servicios espaciales y terrenales permitan lograr las siguientes realizaciones:</w:delText>
        </w:r>
      </w:del>
    </w:p>
    <w:p w14:paraId="55700ED7" w14:textId="14302A5A" w:rsidR="002F7B7C" w:rsidRPr="000B700D" w:rsidDel="001D6F34" w:rsidRDefault="002D397A" w:rsidP="002F7B7C">
      <w:pPr>
        <w:pStyle w:val="enumlev1"/>
        <w:rPr>
          <w:del w:id="195" w:author="Spanish" w:date="2026-10-26T21:43:00Z"/>
        </w:rPr>
      </w:pPr>
      <w:del w:id="196" w:author="Spanish" w:date="2026-10-26T21:43:00Z">
        <w:r w:rsidRPr="000B700D" w:rsidDel="001D6F34">
          <w:delText>1)</w:delText>
        </w:r>
        <w:r w:rsidRPr="000B700D" w:rsidDel="001D6F34">
          <w:tab/>
          <w:delText>utilización eficaz, económica, racional y equitativa de los recursos del espectro de radiofrecuencias y de los recursos de órbita;</w:delText>
        </w:r>
      </w:del>
    </w:p>
    <w:p w14:paraId="46F633EF" w14:textId="172AA0E8" w:rsidR="002F7B7C" w:rsidRPr="000B700D" w:rsidDel="001D6F34" w:rsidRDefault="002D397A" w:rsidP="002F7B7C">
      <w:pPr>
        <w:pStyle w:val="enumlev1"/>
        <w:rPr>
          <w:del w:id="197" w:author="Spanish" w:date="2026-10-26T21:43:00Z"/>
        </w:rPr>
      </w:pPr>
      <w:del w:id="198" w:author="Spanish" w:date="2026-10-26T21:43:00Z">
        <w:r w:rsidRPr="000B700D" w:rsidDel="001D6F34">
          <w:delText>2)</w:delText>
        </w:r>
        <w:r w:rsidRPr="000B700D" w:rsidDel="001D6F34">
          <w:tab/>
          <w:delText>eliminación de interferencias perjudiciales;</w:delText>
        </w:r>
      </w:del>
    </w:p>
    <w:p w14:paraId="6E332BE4" w14:textId="6220351F" w:rsidR="002F7B7C" w:rsidRPr="000B700D" w:rsidDel="001D6F34" w:rsidRDefault="002D397A" w:rsidP="002F7B7C">
      <w:pPr>
        <w:pStyle w:val="enumlev1"/>
        <w:rPr>
          <w:del w:id="199" w:author="Spanish" w:date="2026-10-26T21:43:00Z"/>
        </w:rPr>
      </w:pPr>
      <w:del w:id="200" w:author="Spanish" w:date="2026-10-26T21:43:00Z">
        <w:r w:rsidRPr="000B700D" w:rsidDel="001D6F34">
          <w:delText>3)</w:delText>
        </w:r>
        <w:r w:rsidRPr="000B700D" w:rsidDel="001D6F34">
          <w:tab/>
          <w:delText>mejor aplicación de las Recomendaciones UIT-R, incluidas las relativas a los modelos de propagación, utilizadas para la gestión eficiente del espectro, la compartición y la compatibilidad.</w:delText>
        </w:r>
      </w:del>
    </w:p>
    <w:p w14:paraId="3C27C263" w14:textId="7211812E" w:rsidR="002F7B7C" w:rsidRPr="000B700D" w:rsidDel="00022275" w:rsidRDefault="002D397A" w:rsidP="002F7B7C">
      <w:pPr>
        <w:pStyle w:val="Headingb0"/>
        <w:rPr>
          <w:del w:id="201" w:author="Spanish" w:date="2026-10-26T21:46:00Z"/>
        </w:rPr>
      </w:pPr>
      <w:del w:id="202" w:author="Spanish" w:date="2026-10-26T21:46:00Z">
        <w:r w:rsidRPr="000B700D" w:rsidDel="00022275">
          <w:delText>Recursos de numeración de telecomunicaciones internacionales</w:delText>
        </w:r>
      </w:del>
    </w:p>
    <w:p w14:paraId="5C5933D8" w14:textId="23DCCB4B" w:rsidR="002F7B7C" w:rsidRPr="000B700D" w:rsidDel="00022275" w:rsidRDefault="002D397A" w:rsidP="002F7B7C">
      <w:pPr>
        <w:rPr>
          <w:del w:id="203" w:author="Spanish" w:date="2026-10-26T21:46:00Z"/>
        </w:rPr>
      </w:pPr>
      <w:del w:id="204" w:author="Spanish" w:date="2026-10-26T21:46:00Z">
        <w:r w:rsidRPr="000B700D" w:rsidDel="00022275">
          <w:delText>18</w:delText>
        </w:r>
        <w:r w:rsidRPr="000B700D" w:rsidDel="00022275">
          <w:tab/>
          <w:delText>Los recursos de numeración de telecomunicaciones internacionales incluyen los recursos de numeración, denominación, direccionamiento e identificación (NDDI) que son fundamentales para el funcionamiento de las redes, los servicios y las aplicaciones de telecomunicaciones/TIC internacionales. Los recursos de numeración de telecomunicaciones internacionales son esenciales tanto para los servicios de comunicaciones interpersonales fijos y móviles, como para las comunicaciones no interpersonales de máquina a máquina y los servicios de conectividad de la Internet de las cosas.</w:delText>
        </w:r>
      </w:del>
    </w:p>
    <w:p w14:paraId="6526C42D" w14:textId="28ED7CF1" w:rsidR="002F7B7C" w:rsidRPr="000B700D" w:rsidDel="00022275" w:rsidRDefault="002D397A" w:rsidP="002F7B7C">
      <w:pPr>
        <w:rPr>
          <w:del w:id="205" w:author="Spanish" w:date="2026-10-26T21:46:00Z"/>
        </w:rPr>
      </w:pPr>
      <w:del w:id="206" w:author="Spanish" w:date="2026-10-26T21:46:00Z">
        <w:r w:rsidRPr="000B700D" w:rsidDel="00022275">
          <w:delText>19</w:delText>
        </w:r>
        <w:r w:rsidRPr="000B700D" w:rsidDel="00022275">
          <w:tab/>
          <w:delText>La gestión eficaz de estos recursos limitados a escala mundial es vital para responder a la creciente demanda del sector de las telecomunicaciones/TIC y de otras comunidades.</w:delText>
        </w:r>
      </w:del>
    </w:p>
    <w:p w14:paraId="1B40E2F8" w14:textId="3054BB52" w:rsidR="002F7B7C" w:rsidRPr="000B700D" w:rsidDel="00022275" w:rsidRDefault="002D397A" w:rsidP="002F7B7C">
      <w:pPr>
        <w:rPr>
          <w:del w:id="207" w:author="Spanish" w:date="2026-10-26T21:46:00Z"/>
        </w:rPr>
      </w:pPr>
      <w:del w:id="208" w:author="Spanish" w:date="2026-10-26T21:46:00Z">
        <w:r w:rsidRPr="000B700D" w:rsidDel="00022275">
          <w:delText>20</w:delText>
        </w:r>
        <w:r w:rsidRPr="000B700D" w:rsidDel="00022275">
          <w:tab/>
          <w:delText>La UIT es la única responsable de la atribución y la gestión de estos recursos y contribuye al funcionamiento óptimo de las redes y los servicios de telecomunicaciones internacionales.</w:delText>
        </w:r>
      </w:del>
    </w:p>
    <w:p w14:paraId="234FF7CC" w14:textId="31037F35" w:rsidR="002F7B7C" w:rsidRPr="000B700D" w:rsidDel="00022275" w:rsidRDefault="002D397A" w:rsidP="002F7B7C">
      <w:pPr>
        <w:rPr>
          <w:del w:id="209" w:author="Spanish" w:date="2026-10-26T21:46:00Z"/>
        </w:rPr>
      </w:pPr>
      <w:del w:id="210" w:author="Spanish" w:date="2026-10-26T21:46:00Z">
        <w:r w:rsidRPr="000B700D" w:rsidDel="00022275">
          <w:delText>21</w:delText>
        </w:r>
        <w:r w:rsidRPr="000B700D" w:rsidDel="00022275">
          <w:tab/>
          <w:delText>Se prevé que los trabajos de la UIT relacionados con los recursos de numeración de telecomunicaciones internacionales permitan lograr las siguientes realizaciones:</w:delText>
        </w:r>
      </w:del>
    </w:p>
    <w:p w14:paraId="4DE20D53" w14:textId="47514E37" w:rsidR="002F7B7C" w:rsidRPr="000B700D" w:rsidDel="00022275" w:rsidRDefault="002D397A" w:rsidP="002F7B7C">
      <w:pPr>
        <w:pStyle w:val="enumlev1"/>
        <w:rPr>
          <w:del w:id="211" w:author="Spanish" w:date="2026-10-26T21:46:00Z"/>
        </w:rPr>
      </w:pPr>
      <w:del w:id="212" w:author="Spanish" w:date="2026-10-26T21:46:00Z">
        <w:r w:rsidRPr="000B700D" w:rsidDel="00022275">
          <w:delText>1)</w:delText>
        </w:r>
        <w:r w:rsidRPr="000B700D" w:rsidDel="00022275">
          <w:tab/>
          <w:delText>atribución y gestión efectivas de los recursos de numeración, denominación, direccionamiento e identificación (NDDI) de las telecomunicaciones internacionales, conforme a lo estipulado en las recomendaciones y procedimientos del UIT</w:delText>
        </w:r>
        <w:r w:rsidRPr="000B700D" w:rsidDel="00022275">
          <w:noBreakHyphen/>
          <w:delText>T;</w:delText>
        </w:r>
      </w:del>
    </w:p>
    <w:p w14:paraId="7425F62D" w14:textId="6244A5A7" w:rsidR="002F7B7C" w:rsidRPr="000B700D" w:rsidDel="00022275" w:rsidRDefault="002D397A" w:rsidP="002F7B7C">
      <w:pPr>
        <w:pStyle w:val="enumlev1"/>
        <w:rPr>
          <w:del w:id="213" w:author="Spanish" w:date="2026-10-26T21:46:00Z"/>
        </w:rPr>
      </w:pPr>
      <w:del w:id="214" w:author="Spanish" w:date="2026-10-26T21:46:00Z">
        <w:r w:rsidRPr="000B700D" w:rsidDel="00022275">
          <w:delText>2)</w:delText>
        </w:r>
        <w:r w:rsidRPr="000B700D" w:rsidDel="00022275">
          <w:tab/>
          <w:delText>mejora de la disponibilidad de las redes y los servicios de telecomunicaciones internacionales; y</w:delText>
        </w:r>
      </w:del>
    </w:p>
    <w:p w14:paraId="6F62120F" w14:textId="0B31D35D" w:rsidR="002F7B7C" w:rsidRPr="000B700D" w:rsidDel="00022275" w:rsidRDefault="002D397A" w:rsidP="002F7B7C">
      <w:pPr>
        <w:pStyle w:val="enumlev1"/>
        <w:rPr>
          <w:del w:id="215" w:author="Spanish" w:date="2026-10-26T21:46:00Z"/>
        </w:rPr>
      </w:pPr>
      <w:del w:id="216" w:author="Spanish" w:date="2026-10-26T21:46:00Z">
        <w:r w:rsidRPr="000B700D" w:rsidDel="00022275">
          <w:delText>3)</w:delText>
        </w:r>
        <w:r w:rsidRPr="000B700D" w:rsidDel="00022275">
          <w:tab/>
          <w:delText>reducción de la apropiación y el uso indebidos de los recursos de numeración, denominación, direccionamiento e identificación (NDDI).</w:delText>
        </w:r>
      </w:del>
    </w:p>
    <w:p w14:paraId="400380AD" w14:textId="77777777" w:rsidR="005F48FB" w:rsidRPr="00D77FF3" w:rsidRDefault="005F48FB" w:rsidP="005F48FB">
      <w:pPr>
        <w:pStyle w:val="Headingb0"/>
        <w:rPr>
          <w:ins w:id="217" w:author="Spanish" w:date="2026-10-26T21:43:00Z"/>
        </w:rPr>
      </w:pPr>
      <w:ins w:id="218" w:author="Spanish" w:date="2026-10-26T21:43:00Z">
        <w:r w:rsidRPr="00D77FF3">
          <w:t>Interoperabilidad e innovación en telecomunicaciones/TIC mundiales</w:t>
        </w:r>
      </w:ins>
    </w:p>
    <w:p w14:paraId="616C3D65" w14:textId="61A8B47B" w:rsidR="005F48FB" w:rsidRPr="000B700D" w:rsidRDefault="005F48FB" w:rsidP="005F48FB">
      <w:pPr>
        <w:rPr>
          <w:ins w:id="219" w:author="Spanish" w:date="2026-10-26T21:44:00Z"/>
        </w:rPr>
      </w:pPr>
      <w:ins w:id="220" w:author="Spanish" w:date="2026-10-26T21:43:00Z">
        <w:r w:rsidRPr="000B700D">
          <w:t>18</w:t>
        </w:r>
        <w:r w:rsidRPr="000B700D">
          <w:tab/>
        </w:r>
      </w:ins>
      <w:ins w:id="221" w:author="Spanish" w:date="2026-10-26T21:44:00Z">
        <w:r w:rsidRPr="000B700D">
          <w:t>La</w:t>
        </w:r>
      </w:ins>
      <w:ins w:id="222" w:author="Spanish" w:date="2026-10-27T10:23:00Z">
        <w:r>
          <w:t> </w:t>
        </w:r>
      </w:ins>
      <w:ins w:id="223" w:author="Spanish" w:date="2026-10-26T21:44:00Z">
        <w:r w:rsidRPr="000B700D">
          <w:t>UIT se dedica esencialmente a fortalecer el ecosistema mundial de las telecomunicaciones/TIC mediante la elaboración, adopción y aplicación de normas internacionales que garanticen la interoperabilidad, la compatibilidad y la innovación.</w:t>
        </w:r>
      </w:ins>
    </w:p>
    <w:p w14:paraId="107C2FA6" w14:textId="77777777" w:rsidR="005F48FB" w:rsidRPr="000B700D" w:rsidRDefault="005F48FB" w:rsidP="005F48FB">
      <w:pPr>
        <w:rPr>
          <w:ins w:id="224" w:author="Spanish" w:date="2026-10-26T21:44:00Z"/>
        </w:rPr>
      </w:pPr>
      <w:ins w:id="225" w:author="Spanish" w:date="2026-10-26T21:44:00Z">
        <w:r w:rsidRPr="000B700D">
          <w:t>19</w:t>
        </w:r>
        <w:r w:rsidRPr="000B700D">
          <w:tab/>
          <w:t>Un pilar fundamental de esta prioridad es la elaboración de normas internacionales que garanticen la interoperabilidad e interconexión de las redes y servicios de telecomunicaciones/TIC en todo el mundo. Al fomentar la participación de los miembros en el proceso de normalización, especialmente de los países en desarrollo, esta prioridad tiene por objeto crear unas condiciones equitativas que aceleren el desarrollo de infraestructuras, mejoren la conectividad mundial, abarquen las telecomunicaciones/TIC nuevas y emergentes y reduzcan los costes gracias a las economías de escala.</w:t>
        </w:r>
      </w:ins>
    </w:p>
    <w:p w14:paraId="073CB29F" w14:textId="77777777" w:rsidR="005F48FB" w:rsidRPr="000B700D" w:rsidRDefault="005F48FB" w:rsidP="005F48FB">
      <w:pPr>
        <w:rPr>
          <w:ins w:id="226" w:author="Spanish" w:date="2026-10-26T21:43:00Z"/>
        </w:rPr>
      </w:pPr>
      <w:ins w:id="227" w:author="Spanish" w:date="2026-10-26T21:44:00Z">
        <w:r w:rsidRPr="000B700D">
          <w:lastRenderedPageBreak/>
          <w:t>20</w:t>
        </w:r>
        <w:r w:rsidRPr="000B700D">
          <w:tab/>
        </w:r>
      </w:ins>
      <w:ins w:id="228" w:author="Spanish" w:date="2026-10-26T21:46:00Z">
        <w:r w:rsidRPr="000B700D">
          <w:t>El otro pilar clave de esta prioridad es la asignación eficaz y la gestión de la numeración de telecomunicaciones internacionales, los recursos de denominación, direccionamiento e identificación (NDDI) que son fundamentales para el funcionamiento de las redes y los servicios de TIC. Estos recursos son esenciales no solo para las comunicaciones interpersonales fijas y móviles, sino también para los servicios no interpersonales como las comunicaciones de máquina a máquina (M2M) y la conectividad de la Internet de las cosas. Como la demanda por estos servicios sigue creciendo, cada vez se hace más importante una administración eficaz de los recursos NDDI internacionales.</w:t>
        </w:r>
      </w:ins>
    </w:p>
    <w:p w14:paraId="205BB114" w14:textId="77777777" w:rsidR="002F7B7C" w:rsidRPr="000B700D" w:rsidRDefault="002D397A" w:rsidP="002F7B7C">
      <w:pPr>
        <w:pStyle w:val="Headingb0"/>
        <w:rPr>
          <w:b w:val="0"/>
        </w:rPr>
      </w:pPr>
      <w:r w:rsidRPr="000B700D">
        <w:t>Infraestructura y servicios de telecomunicaciones/TIC inclusivos y seguros</w:t>
      </w:r>
    </w:p>
    <w:p w14:paraId="78A507D5" w14:textId="715D9918" w:rsidR="002F7B7C" w:rsidRPr="000B700D" w:rsidRDefault="002D397A" w:rsidP="002F7B7C">
      <w:del w:id="229" w:author="Spanish" w:date="2026-10-26T21:46:00Z">
        <w:r w:rsidRPr="000B700D" w:rsidDel="00022275">
          <w:delText>22</w:delText>
        </w:r>
      </w:del>
      <w:ins w:id="230" w:author="Spanish" w:date="2026-10-26T21:46:00Z">
        <w:r w:rsidR="00022275" w:rsidRPr="000B700D">
          <w:t>21</w:t>
        </w:r>
      </w:ins>
      <w:r w:rsidRPr="000B700D">
        <w:tab/>
        <w:t xml:space="preserve">La infraestructura y los servicios de telecomunicaciones/TIC inclusivos y seguros constituyen los elementos fundamentales e integrantes de la transformación digital. Un aspecto importante de esta prioridad </w:t>
      </w:r>
      <w:del w:id="231" w:author="Spanish" w:date="2026-10-27T08:26:00Z">
        <w:r w:rsidRPr="000B700D" w:rsidDel="000F469C">
          <w:delText xml:space="preserve">temática </w:delText>
        </w:r>
      </w:del>
      <w:r w:rsidRPr="000B700D">
        <w:t xml:space="preserve">consiste en hacer hincapié en una conectividad </w:t>
      </w:r>
      <w:del w:id="232" w:author="Spanish" w:date="2026-10-27T08:26:00Z">
        <w:r w:rsidRPr="000B700D" w:rsidDel="000F469C">
          <w:delText xml:space="preserve">inclusiva </w:delText>
        </w:r>
      </w:del>
      <w:r w:rsidRPr="000B700D">
        <w:t>a escala mundial</w:t>
      </w:r>
      <w:ins w:id="233" w:author="Spanish" w:date="2026-10-27T08:27:00Z">
        <w:r w:rsidR="000F469C" w:rsidRPr="000B700D">
          <w:t xml:space="preserve"> para todos</w:t>
        </w:r>
      </w:ins>
      <w:r w:rsidRPr="000B700D">
        <w:t xml:space="preserve"> fomentando la interoperabilidad, mejorando la calidad de funcionamiento, la calidad</w:t>
      </w:r>
      <w:ins w:id="234" w:author="Spanish" w:date="2026-10-27T08:27:00Z">
        <w:r w:rsidR="000F469C" w:rsidRPr="000B700D">
          <w:t>, la resiliencia</w:t>
        </w:r>
      </w:ins>
      <w:r w:rsidRPr="000B700D">
        <w:t xml:space="preserve"> y la asequibilidad, y reforzando la sostenibilidad de servicios e infraestructuras de telecomunicaciones/TIC. Otro elemento importante de esta prioridad </w:t>
      </w:r>
      <w:del w:id="235" w:author="Spanish" w:date="2026-10-27T08:27:00Z">
        <w:r w:rsidRPr="000B700D" w:rsidDel="000F469C">
          <w:delText xml:space="preserve">temática </w:delText>
        </w:r>
      </w:del>
      <w:r w:rsidRPr="000B700D">
        <w:t>es la promoción de la inclusión</w:t>
      </w:r>
      <w:del w:id="236" w:author="Spanish" w:date="2026-10-27T08:27:00Z">
        <w:r w:rsidRPr="000B700D" w:rsidDel="000F469C">
          <w:delText xml:space="preserve"> y de</w:delText>
        </w:r>
      </w:del>
      <w:ins w:id="237" w:author="Spanish" w:date="2026-10-27T08:27:00Z">
        <w:r w:rsidR="000F469C" w:rsidRPr="000B700D">
          <w:t>,</w:t>
        </w:r>
      </w:ins>
      <w:r w:rsidRPr="000B700D">
        <w:t xml:space="preserve"> las competencias y la alfabetización digitales.</w:t>
      </w:r>
    </w:p>
    <w:p w14:paraId="6E2A5FBA" w14:textId="0BAC906D" w:rsidR="002F7B7C" w:rsidRPr="000B700D" w:rsidRDefault="002D397A" w:rsidP="002F7B7C">
      <w:del w:id="238" w:author="Spanish" w:date="2026-10-27T10:23:00Z">
        <w:r w:rsidRPr="000B700D" w:rsidDel="005F48FB">
          <w:delText>2</w:delText>
        </w:r>
      </w:del>
      <w:del w:id="239" w:author="Spanish" w:date="2026-10-27T08:27:00Z">
        <w:r w:rsidRPr="000B700D" w:rsidDel="000F469C">
          <w:delText>3</w:delText>
        </w:r>
      </w:del>
      <w:ins w:id="240" w:author="Spanish" w:date="2026-10-27T10:23:00Z">
        <w:r w:rsidR="005F48FB">
          <w:t>2</w:t>
        </w:r>
      </w:ins>
      <w:ins w:id="241" w:author="Spanish" w:date="2026-10-27T08:27:00Z">
        <w:r w:rsidR="000F469C" w:rsidRPr="000B700D">
          <w:t>2</w:t>
        </w:r>
      </w:ins>
      <w:r w:rsidRPr="000B700D">
        <w:tab/>
        <w:t xml:space="preserve">La labor en el marco de esta prioridad </w:t>
      </w:r>
      <w:ins w:id="242" w:author="Spanish" w:date="2026-10-27T08:27:00Z">
        <w:r w:rsidR="000F469C" w:rsidRPr="000B700D">
          <w:t xml:space="preserve">debería </w:t>
        </w:r>
      </w:ins>
      <w:r w:rsidRPr="000B700D">
        <w:t>procurar</w:t>
      </w:r>
      <w:del w:id="243" w:author="Spanish" w:date="2026-10-27T08:27:00Z">
        <w:r w:rsidRPr="000B700D" w:rsidDel="000F469C">
          <w:delText>á</w:delText>
        </w:r>
      </w:del>
      <w:r w:rsidRPr="000B700D">
        <w:t xml:space="preserve"> mejorar las condiciones de compatibilidad y coexistencia de los diferentes servicios de radiocomunicaciones sin incurrir en interferencias perjudiciales.</w:t>
      </w:r>
    </w:p>
    <w:p w14:paraId="6AA74B65" w14:textId="1CF42CBC" w:rsidR="002F7B7C" w:rsidRPr="000B700D" w:rsidRDefault="002D397A" w:rsidP="002F7B7C">
      <w:del w:id="244" w:author="Spanish" w:date="2026-10-27T10:23:00Z">
        <w:r w:rsidRPr="000B700D" w:rsidDel="005F48FB">
          <w:delText>2</w:delText>
        </w:r>
      </w:del>
      <w:del w:id="245" w:author="Spanish" w:date="2026-10-27T08:28:00Z">
        <w:r w:rsidRPr="000B700D" w:rsidDel="000F469C">
          <w:delText>4</w:delText>
        </w:r>
      </w:del>
      <w:ins w:id="246" w:author="Spanish" w:date="2026-10-27T10:23:00Z">
        <w:r w:rsidR="005F48FB">
          <w:t>2</w:t>
        </w:r>
      </w:ins>
      <w:ins w:id="247" w:author="Spanish" w:date="2026-10-27T08:28:00Z">
        <w:r w:rsidR="000F469C" w:rsidRPr="000B700D">
          <w:t>3</w:t>
        </w:r>
      </w:ins>
      <w:r w:rsidRPr="000B700D">
        <w:tab/>
        <w:t>El fomento de la confianza y la seguridad en las telecomunicaciones/TIC es esencial para su adopción y uso generalizados.</w:t>
      </w:r>
    </w:p>
    <w:p w14:paraId="2F044007" w14:textId="3556F671" w:rsidR="002F7B7C" w:rsidRPr="000B700D" w:rsidRDefault="002D397A" w:rsidP="002F7B7C">
      <w:del w:id="248" w:author="Spanish" w:date="2026-10-27T08:28:00Z">
        <w:r w:rsidRPr="000B700D" w:rsidDel="000F469C">
          <w:delText>25</w:delText>
        </w:r>
      </w:del>
      <w:ins w:id="249" w:author="Spanish" w:date="2026-10-27T08:28:00Z">
        <w:r w:rsidR="000F469C" w:rsidRPr="000B700D">
          <w:t>24</w:t>
        </w:r>
      </w:ins>
      <w:r w:rsidRPr="000B700D">
        <w:tab/>
        <w:t xml:space="preserve">Otro elemento importante de esta prioridad </w:t>
      </w:r>
      <w:del w:id="250" w:author="Spanish" w:date="2026-10-27T08:28:00Z">
        <w:r w:rsidRPr="000B700D" w:rsidDel="000F469C">
          <w:delText xml:space="preserve">temática </w:delText>
        </w:r>
      </w:del>
      <w:r w:rsidRPr="000B700D">
        <w:t>es la asistencia a los Estados Miembros en los aspectos técnicos y de organización en relación con el desarrollo de la confianza y la seguridad en el uso de las telecomunicaciones/TIC, entre otras cosas, aumentando la calidad, la fiabilidad y la resiliencia de redes y sistemas minimizando los efectos adversos.</w:t>
      </w:r>
    </w:p>
    <w:p w14:paraId="51191A51" w14:textId="2EA69C06" w:rsidR="002F7B7C" w:rsidRPr="000B700D" w:rsidRDefault="002D397A" w:rsidP="002F7B7C">
      <w:del w:id="251" w:author="Spanish" w:date="2026-10-27T08:28:00Z">
        <w:r w:rsidRPr="000B700D" w:rsidDel="000F469C">
          <w:delText>26</w:delText>
        </w:r>
      </w:del>
      <w:ins w:id="252" w:author="Spanish" w:date="2026-10-27T08:28:00Z">
        <w:r w:rsidR="000F469C" w:rsidRPr="000B700D">
          <w:t>25</w:t>
        </w:r>
      </w:ins>
      <w:r w:rsidRPr="000B700D">
        <w:tab/>
        <w:t xml:space="preserve">A tal efecto, la Unión trabajará para fomentar el desarrollo de servicios e infraestructuras de telecomunicaciones/TIC </w:t>
      </w:r>
      <w:del w:id="253" w:author="Spanish" w:date="2026-10-27T08:28:00Z">
        <w:r w:rsidRPr="000B700D" w:rsidDel="000F469C">
          <w:delText xml:space="preserve">inclusivos y </w:delText>
        </w:r>
      </w:del>
      <w:r w:rsidRPr="000B700D">
        <w:t>seguros, incluso a través del desarrollo de normas internacionales y nuevas tecnologías para los servicios de radiocomunicaciones y para la explotación y el interfuncionamiento de las redes de telecomunicaciones, así como de la prestación de asistencia a los Miembros en relación con las tecnologías y servicios de telecomunicaciones/TIC nuevos e incipientes.</w:t>
      </w:r>
    </w:p>
    <w:p w14:paraId="4B138418" w14:textId="7D72258A" w:rsidR="002F7B7C" w:rsidRPr="000B700D" w:rsidDel="000F469C" w:rsidRDefault="002D397A" w:rsidP="002F7B7C">
      <w:pPr>
        <w:rPr>
          <w:del w:id="254" w:author="Spanish" w:date="2026-10-27T08:28:00Z"/>
        </w:rPr>
      </w:pPr>
      <w:del w:id="255" w:author="Spanish" w:date="2026-10-27T08:28:00Z">
        <w:r w:rsidRPr="000B700D" w:rsidDel="000F469C">
          <w:delText>27</w:delText>
        </w:r>
        <w:r w:rsidRPr="000B700D" w:rsidDel="000F469C">
          <w:tab/>
          <w:delText>Se prevé que los trabajos de la UIT relacionados con la infraestructura y los servicios de telecomunicaciones/TIC inclusivos y seguros permitan lograr las siguientes realizaciones:</w:delText>
        </w:r>
      </w:del>
    </w:p>
    <w:p w14:paraId="46BF716C" w14:textId="7BE4E704" w:rsidR="002F7B7C" w:rsidRPr="000B700D" w:rsidDel="000F469C" w:rsidRDefault="002D397A" w:rsidP="002F7B7C">
      <w:pPr>
        <w:pStyle w:val="enumlev1"/>
        <w:rPr>
          <w:del w:id="256" w:author="Spanish" w:date="2026-10-27T08:28:00Z"/>
        </w:rPr>
      </w:pPr>
      <w:del w:id="257" w:author="Spanish" w:date="2026-10-27T08:28:00Z">
        <w:r w:rsidRPr="000B700D" w:rsidDel="000F469C">
          <w:delText>1)</w:delText>
        </w:r>
        <w:r w:rsidRPr="000B700D" w:rsidDel="000F469C">
          <w:tab/>
          <w:delText>mayor conectividad y acceso a los servicios de banda ancha fijos y móviles para todas las personas;</w:delText>
        </w:r>
      </w:del>
    </w:p>
    <w:p w14:paraId="396F1ADF" w14:textId="0ECF5849" w:rsidR="002F7B7C" w:rsidRPr="000B700D" w:rsidDel="000F469C" w:rsidRDefault="002D397A" w:rsidP="002F7B7C">
      <w:pPr>
        <w:pStyle w:val="enumlev1"/>
        <w:rPr>
          <w:del w:id="258" w:author="Spanish" w:date="2026-10-27T08:28:00Z"/>
        </w:rPr>
      </w:pPr>
      <w:del w:id="259" w:author="Spanish" w:date="2026-10-27T08:28:00Z">
        <w:r w:rsidRPr="000B700D" w:rsidDel="000F469C">
          <w:delText>2)</w:delText>
        </w:r>
        <w:r w:rsidRPr="000B700D" w:rsidDel="000F469C">
          <w:tab/>
          <w:delText>mayor utilización de los servicios de radiocomunicaciones;</w:delText>
        </w:r>
      </w:del>
    </w:p>
    <w:p w14:paraId="7666A04B" w14:textId="5399A1F8" w:rsidR="002F7B7C" w:rsidRPr="000B700D" w:rsidDel="000F469C" w:rsidRDefault="002D397A" w:rsidP="002F7B7C">
      <w:pPr>
        <w:pStyle w:val="enumlev1"/>
        <w:rPr>
          <w:del w:id="260" w:author="Spanish" w:date="2026-10-27T08:28:00Z"/>
        </w:rPr>
      </w:pPr>
      <w:del w:id="261" w:author="Spanish" w:date="2026-10-27T08:28:00Z">
        <w:r w:rsidRPr="000B700D" w:rsidDel="000F469C">
          <w:delText>3)</w:delText>
        </w:r>
        <w:r w:rsidRPr="000B700D" w:rsidDel="000F469C">
          <w:tab/>
          <w:delText>mejora de la alfabetización y las competencias digitales;</w:delText>
        </w:r>
      </w:del>
    </w:p>
    <w:p w14:paraId="5A2061CB" w14:textId="393C12C4" w:rsidR="002F7B7C" w:rsidRPr="000B700D" w:rsidDel="000F469C" w:rsidRDefault="002D397A" w:rsidP="002F7B7C">
      <w:pPr>
        <w:pStyle w:val="enumlev1"/>
        <w:rPr>
          <w:del w:id="262" w:author="Spanish" w:date="2026-10-27T08:28:00Z"/>
        </w:rPr>
      </w:pPr>
      <w:del w:id="263" w:author="Spanish" w:date="2026-10-27T08:28:00Z">
        <w:r w:rsidRPr="000B700D" w:rsidDel="000F469C">
          <w:delText>4)</w:delText>
        </w:r>
        <w:r w:rsidRPr="000B700D" w:rsidDel="000F469C">
          <w:tab/>
          <w:delText>mejora de los conocimientos de los Miembros de la UIT en materia de interoperabilidad y calidad de funcionamiento de infraestructuras, servicios y aplicaciones de telecomunicaciones/TIC inclusivos y seguros;</w:delText>
        </w:r>
      </w:del>
    </w:p>
    <w:p w14:paraId="27548F06" w14:textId="70BD1EA2" w:rsidR="002F7B7C" w:rsidRPr="000B700D" w:rsidDel="000F469C" w:rsidRDefault="002D397A" w:rsidP="002F7B7C">
      <w:pPr>
        <w:pStyle w:val="enumlev1"/>
        <w:rPr>
          <w:del w:id="264" w:author="Spanish" w:date="2026-10-27T08:28:00Z"/>
        </w:rPr>
      </w:pPr>
      <w:del w:id="265" w:author="Spanish" w:date="2026-10-27T08:28:00Z">
        <w:r w:rsidRPr="000B700D" w:rsidDel="000F469C">
          <w:delText>5)</w:delText>
        </w:r>
        <w:r w:rsidRPr="000B700D" w:rsidDel="000F469C">
          <w:tab/>
          <w:delText xml:space="preserve">mayor capacidad de los Miembros de la UIT para desplegar infraestructuras de telecomunicaciones/TIC inclusivas, seguras y resilientes, a fin de hacer frente a incidentes </w:delText>
        </w:r>
        <w:r w:rsidRPr="000B700D" w:rsidDel="000F469C">
          <w:lastRenderedPageBreak/>
          <w:delText>de ciberseguridad, para fomentar la confianza y la seguridad en la utilización de las telecomunicaciones/TIC, y adoptar prácticas de gestión de riesgos;</w:delText>
        </w:r>
      </w:del>
    </w:p>
    <w:p w14:paraId="71FFB0B1" w14:textId="06C9FB34" w:rsidR="002F7B7C" w:rsidRPr="000B700D" w:rsidDel="000F469C" w:rsidRDefault="002D397A" w:rsidP="002F7B7C">
      <w:pPr>
        <w:pStyle w:val="enumlev1"/>
        <w:rPr>
          <w:del w:id="266" w:author="Spanish" w:date="2026-10-27T08:28:00Z"/>
        </w:rPr>
      </w:pPr>
      <w:del w:id="267" w:author="Spanish" w:date="2026-10-27T08:28:00Z">
        <w:r w:rsidRPr="000B700D" w:rsidDel="000F469C">
          <w:delText>6)</w:delText>
        </w:r>
        <w:r w:rsidRPr="000B700D" w:rsidDel="000F469C">
          <w:tab/>
          <w:delText>aprovechar mejor las asociaciones exclusivas de la UIT para fomentar la capacitación y la formación en materia de competencias digitales y sensibilización del público respecto de la ciberseguridad;</w:delText>
        </w:r>
      </w:del>
    </w:p>
    <w:p w14:paraId="792A7C7F" w14:textId="36E32144" w:rsidR="002F7B7C" w:rsidRPr="000B700D" w:rsidDel="000F469C" w:rsidRDefault="002D397A" w:rsidP="002F7B7C">
      <w:pPr>
        <w:pStyle w:val="enumlev1"/>
        <w:rPr>
          <w:del w:id="268" w:author="Spanish" w:date="2026-10-27T08:28:00Z"/>
        </w:rPr>
      </w:pPr>
      <w:del w:id="269" w:author="Spanish" w:date="2026-10-27T08:28:00Z">
        <w:r w:rsidRPr="000B700D" w:rsidDel="000F469C">
          <w:delText>7)</w:delText>
        </w:r>
        <w:r w:rsidRPr="000B700D" w:rsidDel="000F469C">
          <w:tab/>
          <w:delText>prestar asistencia a los Miembros de la UIT en la formulación de sus estrategias de ciberseguridad a escala nacional; y</w:delText>
        </w:r>
      </w:del>
    </w:p>
    <w:p w14:paraId="6DF6FA43" w14:textId="4E45F079" w:rsidR="002F7B7C" w:rsidRPr="000B700D" w:rsidDel="000F469C" w:rsidRDefault="002D397A" w:rsidP="002F7B7C">
      <w:pPr>
        <w:pStyle w:val="enumlev1"/>
        <w:rPr>
          <w:del w:id="270" w:author="Spanish" w:date="2026-10-27T08:28:00Z"/>
        </w:rPr>
      </w:pPr>
      <w:del w:id="271" w:author="Spanish" w:date="2026-10-27T08:28:00Z">
        <w:r w:rsidRPr="000B700D" w:rsidDel="000F469C">
          <w:delText>8)</w:delText>
        </w:r>
        <w:r w:rsidRPr="000B700D" w:rsidDel="000F469C">
          <w:tab/>
          <w:delText>prestar asistencia a los Miembros de la UIT en la aplicación de normas internacionales que sean pertinentes a efectos de esta prioridad temática.</w:delText>
        </w:r>
      </w:del>
    </w:p>
    <w:p w14:paraId="36EBCC5C" w14:textId="77777777" w:rsidR="002F7B7C" w:rsidRPr="000B700D" w:rsidRDefault="002D397A" w:rsidP="002F7B7C">
      <w:pPr>
        <w:pStyle w:val="Headingb0"/>
      </w:pPr>
      <w:r w:rsidRPr="000B700D">
        <w:t>Aplicaciones digitales</w:t>
      </w:r>
    </w:p>
    <w:p w14:paraId="0F0BAE2E" w14:textId="12CB565C" w:rsidR="002F7B7C" w:rsidRPr="000B700D" w:rsidRDefault="002D397A" w:rsidP="002F7B7C">
      <w:del w:id="272" w:author="Spanish" w:date="2026-10-27T08:28:00Z">
        <w:r w:rsidRPr="000B700D" w:rsidDel="000F469C">
          <w:delText>28</w:delText>
        </w:r>
      </w:del>
      <w:ins w:id="273" w:author="Spanish" w:date="2026-10-27T08:28:00Z">
        <w:r w:rsidR="000F469C" w:rsidRPr="000B700D">
          <w:t>26</w:t>
        </w:r>
      </w:ins>
      <w:r w:rsidRPr="000B700D">
        <w:tab/>
        <w:t>La amplia disponibilidad de servicios e infraestructuras de telecomunicaciones/TIC ha impulsado la adopción y la innovación de las aplicaciones digitales asociadas, que mejoran la vida de las personas y empoderan a la sociedad para una transformación digital</w:t>
      </w:r>
      <w:del w:id="274" w:author="Spanish" w:date="2026-10-27T08:28:00Z">
        <w:r w:rsidRPr="000B700D" w:rsidDel="000F469C">
          <w:delText xml:space="preserve"> sostenible</w:delText>
        </w:r>
      </w:del>
      <w:r w:rsidRPr="000B700D">
        <w:t>. Las aplicaciones de telecomunicaciones/TIC y el fomento de su desarrollo con más iniciativa empresarial en TIC y más innovación en el ecosistema TIC han demostrado grandes posibilidades en ámbitos tales como la atención sanitaria, la educación, los servicios bancarios y la prestación de servicios públicos a los ciudadanos, entre otros.</w:t>
      </w:r>
    </w:p>
    <w:p w14:paraId="4E25DC7F" w14:textId="75D1B048" w:rsidR="002F7B7C" w:rsidRPr="000B700D" w:rsidRDefault="002D397A" w:rsidP="002F7B7C">
      <w:del w:id="275" w:author="Spanish" w:date="2026-10-27T08:29:00Z">
        <w:r w:rsidRPr="000B700D" w:rsidDel="000F469C">
          <w:delText>29</w:delText>
        </w:r>
      </w:del>
      <w:ins w:id="276" w:author="Spanish" w:date="2026-10-27T08:29:00Z">
        <w:r w:rsidR="000F469C" w:rsidRPr="000B700D">
          <w:t>27</w:t>
        </w:r>
      </w:ins>
      <w:r w:rsidRPr="000B700D">
        <w:tab/>
        <w:t>La UIT contribuye a la ampliación de la disponibilidad, la interoperabilidad, la escalabilidad y la repercusión de las aplicaciones de telecomunicaciones/TIC, incluso en las zonas insuficientemente atendidas, mediante la elaboración de estrategias digitales y normas internacionales</w:t>
      </w:r>
      <w:ins w:id="277" w:author="Spanish" w:date="2026-10-27T08:29:00Z">
        <w:r w:rsidR="000F469C" w:rsidRPr="000B700D">
          <w:t xml:space="preserve"> para las telecomunicaciones/TIC</w:t>
        </w:r>
      </w:ins>
      <w:r w:rsidRPr="000B700D">
        <w:t>, el fortalecimiento de las iniciativas empresariales y los ecosistemas de innovación centrados en las TIC a través de la formulación de estrategias e iniciativas, y el apoyo a la capacitación personal e institucional) y la prestación de asistencia técnica para satisfacer las necesidades y los requisitos de los Miembros de la UIT.</w:t>
      </w:r>
    </w:p>
    <w:p w14:paraId="1D88E069" w14:textId="1A1D7AE1" w:rsidR="002F7B7C" w:rsidRPr="000B700D" w:rsidDel="000F469C" w:rsidRDefault="002D397A" w:rsidP="002F7B7C">
      <w:pPr>
        <w:rPr>
          <w:del w:id="278" w:author="Spanish" w:date="2026-10-27T08:29:00Z"/>
        </w:rPr>
      </w:pPr>
      <w:del w:id="279" w:author="Spanish" w:date="2026-10-27T08:29:00Z">
        <w:r w:rsidRPr="000B700D" w:rsidDel="000F469C">
          <w:delText>30</w:delText>
        </w:r>
        <w:r w:rsidRPr="000B700D" w:rsidDel="000F469C">
          <w:tab/>
          <w:delText>Se prevé que los trabajos de la UIT relacionados con las aplicaciones digitales permitan conseguir las siguientes realizaciones:</w:delText>
        </w:r>
      </w:del>
    </w:p>
    <w:p w14:paraId="2715E1AE" w14:textId="5FBE9AF8" w:rsidR="002F7B7C" w:rsidRPr="000B700D" w:rsidDel="000F469C" w:rsidRDefault="002D397A" w:rsidP="002F7B7C">
      <w:pPr>
        <w:pStyle w:val="enumlev1"/>
        <w:rPr>
          <w:del w:id="280" w:author="Spanish" w:date="2026-10-27T08:29:00Z"/>
        </w:rPr>
      </w:pPr>
      <w:del w:id="281" w:author="Spanish" w:date="2026-10-27T08:29:00Z">
        <w:r w:rsidRPr="000B700D" w:rsidDel="000F469C">
          <w:delText>1)</w:delText>
        </w:r>
        <w:r w:rsidRPr="000B700D" w:rsidDel="000F469C">
          <w:tab/>
          <w:delText>mayor interoperabilidad y calidad de funcionamiento de las aplicaciones de telecomunicaciones/TIC;</w:delText>
        </w:r>
      </w:del>
    </w:p>
    <w:p w14:paraId="0D7F9945" w14:textId="36F517A8" w:rsidR="002F7B7C" w:rsidRPr="000B700D" w:rsidDel="000F469C" w:rsidRDefault="002D397A" w:rsidP="002F7B7C">
      <w:pPr>
        <w:pStyle w:val="enumlev1"/>
        <w:rPr>
          <w:del w:id="282" w:author="Spanish" w:date="2026-10-27T08:29:00Z"/>
        </w:rPr>
      </w:pPr>
      <w:del w:id="283" w:author="Spanish" w:date="2026-10-27T08:29:00Z">
        <w:r w:rsidRPr="000B700D" w:rsidDel="000F469C">
          <w:delText>2)</w:delText>
        </w:r>
        <w:r w:rsidRPr="000B700D" w:rsidDel="000F469C">
          <w:tab/>
          <w:delText>mayor adopción y utilización de las aplicaciones de telecomunicaciones/TIC, incluidas las de cibergobierno;</w:delText>
        </w:r>
      </w:del>
    </w:p>
    <w:p w14:paraId="7327A35C" w14:textId="60A871FB" w:rsidR="002F7B7C" w:rsidRPr="000B700D" w:rsidDel="000F469C" w:rsidRDefault="002D397A" w:rsidP="002F7B7C">
      <w:pPr>
        <w:pStyle w:val="enumlev1"/>
        <w:rPr>
          <w:del w:id="284" w:author="Spanish" w:date="2026-10-27T08:29:00Z"/>
        </w:rPr>
      </w:pPr>
      <w:del w:id="285" w:author="Spanish" w:date="2026-10-27T08:29:00Z">
        <w:r w:rsidRPr="000B700D" w:rsidDel="000F469C">
          <w:delText>3)</w:delText>
        </w:r>
        <w:r w:rsidRPr="000B700D" w:rsidDel="000F469C">
          <w:tab/>
          <w:delText>mayor despliegue de redes y servicios de telecomunicaciones/TIC necesarios para esas aplicaciones;</w:delText>
        </w:r>
      </w:del>
    </w:p>
    <w:p w14:paraId="52B30292" w14:textId="0CFC1AD7" w:rsidR="002F7B7C" w:rsidRPr="000B700D" w:rsidDel="000F469C" w:rsidRDefault="002D397A" w:rsidP="002F7B7C">
      <w:pPr>
        <w:pStyle w:val="enumlev1"/>
        <w:rPr>
          <w:del w:id="286" w:author="Spanish" w:date="2026-10-27T08:29:00Z"/>
        </w:rPr>
      </w:pPr>
      <w:del w:id="287" w:author="Spanish" w:date="2026-10-27T08:29:00Z">
        <w:r w:rsidRPr="000B700D" w:rsidDel="000F469C">
          <w:delText>4)</w:delText>
        </w:r>
        <w:r w:rsidRPr="000B700D" w:rsidDel="000F469C">
          <w:tab/>
          <w:delText>mejora de la capacidad para aprovechar la iniciativa empresarial y la innovación centradas en las telecomunicaciones/TIC en aras del desarrollo sostenible.</w:delText>
        </w:r>
      </w:del>
    </w:p>
    <w:p w14:paraId="38768883" w14:textId="77777777" w:rsidR="002F7B7C" w:rsidRPr="000B700D" w:rsidRDefault="002D397A" w:rsidP="002F7B7C">
      <w:pPr>
        <w:pStyle w:val="Headingb0"/>
      </w:pPr>
      <w:r w:rsidRPr="000B700D">
        <w:t>Entorno propicio</w:t>
      </w:r>
    </w:p>
    <w:p w14:paraId="365FCB87" w14:textId="0FC4C24D" w:rsidR="002F7B7C" w:rsidRPr="000B700D" w:rsidRDefault="002D397A" w:rsidP="002F7B7C">
      <w:del w:id="288" w:author="Spanish" w:date="2026-10-27T08:29:00Z">
        <w:r w:rsidRPr="000B700D" w:rsidDel="000F469C">
          <w:delText>31</w:delText>
        </w:r>
      </w:del>
      <w:ins w:id="289" w:author="Spanish" w:date="2026-10-27T08:29:00Z">
        <w:r w:rsidR="000F469C" w:rsidRPr="000B700D">
          <w:t>28</w:t>
        </w:r>
      </w:ins>
      <w:r w:rsidRPr="000B700D">
        <w:tab/>
        <w:t xml:space="preserve">Por entorno propicio se entiende un entorno político y normativo que facilita el desarrollo </w:t>
      </w:r>
      <w:del w:id="290" w:author="Spanish" w:date="2026-10-27T08:29:00Z">
        <w:r w:rsidRPr="000B700D" w:rsidDel="000F469C">
          <w:delText xml:space="preserve">sostenible </w:delText>
        </w:r>
      </w:del>
      <w:r w:rsidRPr="000B700D">
        <w:t>de las telecomunicaciones/TIC, que fomenta la innovación, la inversión en infraestructuras y TIC y que aumenta la adopción de las telecomunicaciones/TIC, con el objetivo de reducir la brecha digital</w:t>
      </w:r>
      <w:del w:id="291" w:author="Spanish" w:date="2026-10-27T08:29:00Z">
        <w:r w:rsidRPr="000B700D" w:rsidDel="000F469C">
          <w:delText xml:space="preserve"> y promover una sociedad más inclusiva e igualitaria</w:delText>
        </w:r>
      </w:del>
      <w:r w:rsidRPr="000B700D">
        <w:t>.</w:t>
      </w:r>
    </w:p>
    <w:p w14:paraId="140FCDE4" w14:textId="57DD1702" w:rsidR="002F7B7C" w:rsidRPr="000B700D" w:rsidRDefault="002D397A" w:rsidP="002F7B7C">
      <w:del w:id="292" w:author="Spanish" w:date="2026-10-27T08:29:00Z">
        <w:r w:rsidRPr="000B700D" w:rsidDel="000F469C">
          <w:delText>32</w:delText>
        </w:r>
      </w:del>
      <w:ins w:id="293" w:author="Spanish" w:date="2026-10-27T08:29:00Z">
        <w:r w:rsidR="000F469C" w:rsidRPr="000B700D">
          <w:t>29</w:t>
        </w:r>
      </w:ins>
      <w:r w:rsidRPr="000B700D">
        <w:tab/>
        <w:t>Con miras a promover este entorno propicio, la Unión se esforzará por prestar asistencia a sus Estados Miembros en relación con los aspectos técnicos y organizativos de</w:t>
      </w:r>
      <w:del w:id="294" w:author="Spanish" w:date="2026-10-27T08:30:00Z">
        <w:r w:rsidRPr="000B700D" w:rsidDel="000F469C">
          <w:delText>l desarrollo de un entorno innovador y significativo</w:delText>
        </w:r>
      </w:del>
      <w:ins w:id="295" w:author="Spanish" w:date="2026-10-27T08:30:00Z">
        <w:r w:rsidR="000F469C" w:rsidRPr="000B700D">
          <w:t xml:space="preserve"> la promoción de la innovación y la inversión</w:t>
        </w:r>
      </w:ins>
      <w:r w:rsidRPr="000B700D">
        <w:t xml:space="preserve">, forjando nuevas asociaciones y valiéndose de las tecnologías y los servicios de telecomunicaciones/TIC </w:t>
      </w:r>
      <w:r w:rsidRPr="000B700D">
        <w:lastRenderedPageBreak/>
        <w:t>tanto existentes, como nuevos y emergentes, las soluciones de conectividad y nuevos modelos de negocio,</w:t>
      </w:r>
      <w:r w:rsidR="005F48FB">
        <w:t xml:space="preserve"> </w:t>
      </w:r>
      <w:del w:id="296" w:author="Spanish" w:date="2026-10-27T08:30:00Z">
        <w:r w:rsidRPr="000B700D" w:rsidDel="000F469C">
          <w:delText>con un énfasis especial en la inclusión digital y la sostenibilidad medioambiental</w:delText>
        </w:r>
      </w:del>
      <w:ins w:id="297" w:author="Spanish" w:date="2026-10-27T08:30:00Z">
        <w:r w:rsidR="000F469C" w:rsidRPr="000B700D">
          <w:t>que amplíen los beneficios de la conectividad y transformación digitales para todos</w:t>
        </w:r>
      </w:ins>
      <w:r w:rsidRPr="000B700D">
        <w:t>.</w:t>
      </w:r>
    </w:p>
    <w:p w14:paraId="3D5A611F" w14:textId="7E2E46DC" w:rsidR="002F7B7C" w:rsidRPr="000B700D" w:rsidRDefault="002D397A" w:rsidP="002F7B7C">
      <w:del w:id="298" w:author="Spanish" w:date="2026-10-27T08:31:00Z">
        <w:r w:rsidRPr="000B700D" w:rsidDel="000F469C">
          <w:delText>33</w:delText>
        </w:r>
      </w:del>
      <w:ins w:id="299" w:author="Spanish" w:date="2026-10-27T08:31:00Z">
        <w:r w:rsidR="000F469C" w:rsidRPr="000B700D">
          <w:t>30</w:t>
        </w:r>
      </w:ins>
      <w:r w:rsidRPr="000B700D">
        <w:tab/>
        <w:t xml:space="preserve">El papel de la UIT en la creación de un entorno propicio comprende asimismo la promoción de la participación activa de los miembros, en especial los países en desarrollo, </w:t>
      </w:r>
      <w:del w:id="300" w:author="Spanish" w:date="2026-10-27T08:31:00Z">
        <w:r w:rsidRPr="000B700D" w:rsidDel="000F469C">
          <w:delText xml:space="preserve">incluidos los países menos adelantados (PMA), los pequeños Estados insulares en desarrollo (PEID), los países en desarrollo sin litoral (PDSL) y los países con economías en transición, </w:delText>
        </w:r>
      </w:del>
      <w:r w:rsidRPr="000B700D">
        <w:t>en la definición y adopción de normas y reglamentos internacionales en materia de telecomunicaciones/TIC, con objeto de reducir la brecha de normalización; en la promoción de un acceso equitativo a los recursos del espectro de radiofrecuencias, las órbitas de satélite y a otros recursos esenciales; y en el desarrollo de prácticas idóneas y capacidad para cerrar la brecha digital.</w:t>
      </w:r>
    </w:p>
    <w:p w14:paraId="4F4CAC11" w14:textId="411F47D3" w:rsidR="002F7B7C" w:rsidRPr="000B700D" w:rsidDel="000F469C" w:rsidRDefault="002D397A" w:rsidP="002F7B7C">
      <w:pPr>
        <w:rPr>
          <w:del w:id="301" w:author="Spanish" w:date="2026-10-27T08:31:00Z"/>
        </w:rPr>
      </w:pPr>
      <w:del w:id="302" w:author="Spanish" w:date="2026-10-27T08:31:00Z">
        <w:r w:rsidRPr="000B700D" w:rsidDel="000F469C">
          <w:delText>34</w:delText>
        </w:r>
        <w:r w:rsidRPr="000B700D" w:rsidDel="000F469C">
          <w:tab/>
          <w:delText>Se prevé que los trabajos de la UIT relacionados con el entorno propicio permitan lograr las siguientes realizaciones:</w:delText>
        </w:r>
      </w:del>
    </w:p>
    <w:p w14:paraId="4B71DECB" w14:textId="1502C9D9" w:rsidR="002F7B7C" w:rsidRPr="000B700D" w:rsidDel="000F469C" w:rsidRDefault="002D397A" w:rsidP="002F7B7C">
      <w:pPr>
        <w:pStyle w:val="enumlev1"/>
        <w:rPr>
          <w:del w:id="303" w:author="Spanish" w:date="2026-10-27T08:31:00Z"/>
        </w:rPr>
      </w:pPr>
      <w:del w:id="304" w:author="Spanish" w:date="2026-10-27T08:31:00Z">
        <w:r w:rsidRPr="000B700D" w:rsidDel="000F469C">
          <w:delText>1)</w:delText>
        </w:r>
        <w:r w:rsidRPr="000B700D" w:rsidDel="000F469C">
          <w:tab/>
          <w:delText>entorno político y reglamentario propicio a la innovación y la inversión en pro del crecimiento económico y social;</w:delText>
        </w:r>
      </w:del>
    </w:p>
    <w:p w14:paraId="6A7CEAAF" w14:textId="3981224C" w:rsidR="002F7B7C" w:rsidRPr="000B700D" w:rsidDel="000F469C" w:rsidRDefault="002D397A" w:rsidP="002F7B7C">
      <w:pPr>
        <w:pStyle w:val="enumlev1"/>
        <w:rPr>
          <w:del w:id="305" w:author="Spanish" w:date="2026-10-27T08:31:00Z"/>
        </w:rPr>
      </w:pPr>
      <w:del w:id="306" w:author="Spanish" w:date="2026-10-27T08:31:00Z">
        <w:r w:rsidRPr="000B700D" w:rsidDel="000F469C">
          <w:delText>2)</w:delText>
        </w:r>
        <w:r w:rsidRPr="000B700D" w:rsidDel="000F469C">
          <w:tab/>
          <w:delText>usuarios con competencias digitales;</w:delText>
        </w:r>
      </w:del>
    </w:p>
    <w:p w14:paraId="55442CB7" w14:textId="41544B1D" w:rsidR="002F7B7C" w:rsidRPr="000B700D" w:rsidDel="000F469C" w:rsidRDefault="002D397A" w:rsidP="002F7B7C">
      <w:pPr>
        <w:pStyle w:val="enumlev1"/>
        <w:rPr>
          <w:del w:id="307" w:author="Spanish" w:date="2026-10-27T08:31:00Z"/>
        </w:rPr>
      </w:pPr>
      <w:del w:id="308" w:author="Spanish" w:date="2026-10-27T08:31:00Z">
        <w:r w:rsidRPr="000B700D" w:rsidDel="000F469C">
          <w:delText>3)</w:delText>
        </w:r>
        <w:r w:rsidRPr="000B700D" w:rsidDel="000F469C">
          <w:tab/>
          <w:delText>mayor inclusión digital</w:delText>
        </w:r>
        <w:r w:rsidRPr="000B700D" w:rsidDel="000F469C">
          <w:rPr>
            <w:rStyle w:val="FootnoteReference"/>
          </w:rPr>
          <w:footnoteReference w:customMarkFollows="1" w:id="2"/>
          <w:delText>2</w:delText>
        </w:r>
        <w:r w:rsidRPr="000B700D" w:rsidDel="000F469C">
          <w:delText>;</w:delText>
        </w:r>
      </w:del>
    </w:p>
    <w:p w14:paraId="33744CF6" w14:textId="28C7E0FF" w:rsidR="002F7B7C" w:rsidRPr="000B700D" w:rsidDel="000F469C" w:rsidRDefault="002D397A" w:rsidP="002F7B7C">
      <w:pPr>
        <w:pStyle w:val="enumlev1"/>
        <w:rPr>
          <w:del w:id="311" w:author="Spanish" w:date="2026-10-27T08:31:00Z"/>
        </w:rPr>
      </w:pPr>
      <w:del w:id="312" w:author="Spanish" w:date="2026-10-27T08:31:00Z">
        <w:r w:rsidRPr="000B700D" w:rsidDel="000F469C">
          <w:delText>4)</w:delText>
        </w:r>
        <w:r w:rsidRPr="000B700D" w:rsidDel="000F469C">
          <w:tab/>
          <w:delText>mayor capacidad de todos los países, en particular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0FB9431A" w14:textId="3472323E" w:rsidR="002F7B7C" w:rsidRPr="000B700D" w:rsidDel="000F469C" w:rsidRDefault="002D397A" w:rsidP="002F7B7C">
      <w:pPr>
        <w:pStyle w:val="enumlev1"/>
        <w:rPr>
          <w:del w:id="313" w:author="Spanish" w:date="2026-10-27T08:31:00Z"/>
        </w:rPr>
      </w:pPr>
      <w:del w:id="314" w:author="Spanish" w:date="2026-10-27T08:31:00Z">
        <w:r w:rsidRPr="000B700D" w:rsidDel="000F469C">
          <w:delText>5)</w:delText>
        </w:r>
        <w:r w:rsidRPr="000B700D" w:rsidDel="000F469C">
          <w:tab/>
          <w:delText>mayor tasa de adopción de las políticas y estrategias relativas al uso ambientalmente sostenible de las telecomunicaciones/TIC.</w:delText>
        </w:r>
      </w:del>
    </w:p>
    <w:p w14:paraId="514FE5BB" w14:textId="77777777" w:rsidR="002F7B7C" w:rsidRPr="000B700D" w:rsidRDefault="002D397A" w:rsidP="002F7B7C">
      <w:pPr>
        <w:pStyle w:val="Heading2"/>
      </w:pPr>
      <w:r w:rsidRPr="000B700D">
        <w:t>2.7</w:t>
      </w:r>
      <w:r w:rsidRPr="000B700D">
        <w:tab/>
        <w:t>Ofertas de productos y servicios</w:t>
      </w:r>
    </w:p>
    <w:p w14:paraId="012D1400" w14:textId="50D41B8B" w:rsidR="002F7B7C" w:rsidRPr="000B700D" w:rsidRDefault="002D397A" w:rsidP="002F7B7C">
      <w:del w:id="315" w:author="Spanish" w:date="2026-10-27T08:31:00Z">
        <w:r w:rsidRPr="000B700D" w:rsidDel="000F469C">
          <w:delText>35</w:delText>
        </w:r>
      </w:del>
      <w:ins w:id="316" w:author="Spanish" w:date="2026-10-27T08:31:00Z">
        <w:r w:rsidR="000F469C" w:rsidRPr="000B700D">
          <w:t>31</w:t>
        </w:r>
      </w:ins>
      <w:r w:rsidRPr="000B700D">
        <w:tab/>
        <w:t>A fin de lograr las realizaciones enumeradas en el marco de las prioridades</w:t>
      </w:r>
      <w:del w:id="317" w:author="Spanish" w:date="2026-10-27T08:31:00Z">
        <w:r w:rsidRPr="000B700D" w:rsidDel="000F469C">
          <w:delText xml:space="preserve"> temáticas</w:delText>
        </w:r>
      </w:del>
      <w:r w:rsidRPr="000B700D">
        <w:t>, la UIT desplegará una gama de productos y servicios para sus Miembros, los organismos de las Naciones Unidas y otras partes interesadas. A continuación, se detalla dicha gama de productos y servicios. Los Sectores y la Secretaría General proporcionarán información más detallada sobre la manera de desplegar estos productos y servicios en sus respectivos planes operacionales.</w:t>
      </w:r>
    </w:p>
    <w:p w14:paraId="3964E80B" w14:textId="77777777" w:rsidR="002F7B7C" w:rsidRPr="000B700D" w:rsidRDefault="002D397A" w:rsidP="002F7B7C">
      <w:pPr>
        <w:pStyle w:val="Headingb0"/>
      </w:pPr>
      <w:r w:rsidRPr="000B700D">
        <w:t>Elaboración y aplicación de los Reglamentos Administrativos de la UIT</w:t>
      </w:r>
    </w:p>
    <w:p w14:paraId="6F26AFA2" w14:textId="53647ED4" w:rsidR="002F7B7C" w:rsidRPr="000B700D" w:rsidRDefault="002D397A" w:rsidP="002F7B7C">
      <w:del w:id="318" w:author="Spanish" w:date="2026-10-27T08:31:00Z">
        <w:r w:rsidRPr="000B700D" w:rsidDel="000F469C">
          <w:delText>36</w:delText>
        </w:r>
      </w:del>
      <w:ins w:id="319" w:author="Spanish" w:date="2026-10-27T08:31:00Z">
        <w:r w:rsidR="000F469C" w:rsidRPr="000B700D">
          <w:t>32</w:t>
        </w:r>
      </w:ins>
      <w:r w:rsidRPr="000B700D">
        <w:tab/>
        <w:t>Los Reglamentos Administrativos de la UIT, que complementan la Constitución y el Convenio, regulan el uso de las telecomunicaciones/TIC y revisten un carácter vinculante para todos los Estados Miembros.</w:t>
      </w:r>
    </w:p>
    <w:p w14:paraId="3A2CC3A7" w14:textId="3FD195DF" w:rsidR="002F7B7C" w:rsidRPr="000B700D" w:rsidRDefault="002D397A" w:rsidP="002F7B7C">
      <w:del w:id="320" w:author="Spanish" w:date="2026-10-27T08:31:00Z">
        <w:r w:rsidRPr="000B700D" w:rsidDel="000F469C">
          <w:delText>37</w:delText>
        </w:r>
      </w:del>
      <w:ins w:id="321" w:author="Spanish" w:date="2026-10-27T08:31:00Z">
        <w:r w:rsidR="000F469C" w:rsidRPr="000B700D">
          <w:t>33</w:t>
        </w:r>
      </w:ins>
      <w:r w:rsidRPr="000B700D">
        <w:tab/>
        <w:t xml:space="preserve">La gestión internacional de las frecuencias se basa en el Reglamento de Radiocomunicaciones, el tratado internacional vinculante que contiene disposiciones reglamentarias y procedimientos que describen cómo las administraciones de todos los Estados Miembros de la UIT pueden ejercer los derechos de utilización del espectro de frecuencias </w:t>
      </w:r>
      <w:r w:rsidRPr="000B700D">
        <w:lastRenderedPageBreak/>
        <w:t>radioeléctricas en las diferentes bandas de frecuencias para el fin al que se atribuyen, con sus obligaciones correspondientes.</w:t>
      </w:r>
    </w:p>
    <w:p w14:paraId="625AA36D" w14:textId="4808370E" w:rsidR="002F7B7C" w:rsidRPr="000B700D" w:rsidRDefault="002D397A" w:rsidP="002F7B7C">
      <w:del w:id="322" w:author="Spanish" w:date="2026-10-27T08:31:00Z">
        <w:r w:rsidRPr="000B700D" w:rsidDel="000F469C">
          <w:delText>38</w:delText>
        </w:r>
      </w:del>
      <w:ins w:id="323" w:author="Spanish" w:date="2026-10-27T08:31:00Z">
        <w:r w:rsidR="000F469C" w:rsidRPr="000B700D">
          <w:t>34</w:t>
        </w:r>
      </w:ins>
      <w:r w:rsidRPr="000B700D">
        <w:tab/>
        <w:t>El Reglamento de Radiocomunicaciones tiene los siguientes objetivos: facilitar el acceso equitativo y la utilización racional de los recursos naturales constituidos por el espectro de frecuencias y las órbitas de los satélites geoestacionarios y de otro tipo; garantizar la disponibilidad y la protección contra la interferencia perjudicial de las frecuencias designadas para fines de socorro y seguridad; contribuir a la prevención y resolución de los casos de interferencia perjudicial entre los servicios radioeléctricos de administraciones diferentes; facilitar el funcionamiento efectivo y eficaz de todos los servicios de radiocomunicaciones; tener en cuenta y, en caso necesario, reglamentar las nuevas aplicaciones de la tecnología de las radiocomunicaciones.</w:t>
      </w:r>
    </w:p>
    <w:p w14:paraId="4A3C6A8F" w14:textId="0AFA90F5" w:rsidR="002F7B7C" w:rsidRPr="000B700D" w:rsidRDefault="002D397A" w:rsidP="002F7B7C">
      <w:del w:id="324" w:author="Spanish" w:date="2026-10-27T08:32:00Z">
        <w:r w:rsidRPr="000B700D" w:rsidDel="000F469C">
          <w:delText>39</w:delText>
        </w:r>
      </w:del>
      <w:ins w:id="325" w:author="Spanish" w:date="2026-10-27T08:32:00Z">
        <w:r w:rsidR="000F469C" w:rsidRPr="000B700D">
          <w:t>35</w:t>
        </w:r>
      </w:ins>
      <w:r w:rsidRPr="000B700D">
        <w:tab/>
        <w:t>La actualización del Reglamento de Radiocomunicaciones y los Acuerdos Regionales incumbe a las Conferencias Mundiales y Regionales de Radiocomunicaciones, a las que precede un periodo de estudios técnicos y reglamentarios de apoyo. Además, la UIT sigue supervisando la implementación y ejecución de estos instrumentos legales, y desarrolla procesos auxiliares y herramientas informáticas asociadas que facilitan su aplicación por parte de los Estados Miembros de la Unión.</w:t>
      </w:r>
    </w:p>
    <w:p w14:paraId="0AD0C140" w14:textId="61109A8C" w:rsidR="002F7B7C" w:rsidRPr="000B700D" w:rsidRDefault="002D397A" w:rsidP="002F7B7C">
      <w:del w:id="326" w:author="Spanish" w:date="2026-10-27T08:32:00Z">
        <w:r w:rsidRPr="000B700D" w:rsidDel="000F469C">
          <w:delText>40</w:delText>
        </w:r>
      </w:del>
      <w:ins w:id="327" w:author="Spanish" w:date="2026-10-27T08:32:00Z">
        <w:r w:rsidR="000F469C" w:rsidRPr="000B700D">
          <w:t>36</w:t>
        </w:r>
      </w:ins>
      <w:r w:rsidRPr="000B700D">
        <w:tab/>
        <w:t>El Reglamento de las Telecomunicaciones Internacionales (RTI) y el Reglamento de Radiocomunicaciones constituyen los Reglamentos Administrativos y complementan la Constitución y el Convenio. El RTI establece los principios generales que se relacionan con la prestación y la explotación de los servicios internacionales de telecomunicación ofrecidos al público. La Conferencia Mundial de Telecomunicaciones Internacionales puede revisar parcialmente o, en casos excepcionales, totalmente el RTI.</w:t>
      </w:r>
    </w:p>
    <w:p w14:paraId="05926ACD" w14:textId="77777777" w:rsidR="002F7B7C" w:rsidRPr="000B700D" w:rsidRDefault="002D397A" w:rsidP="002F7B7C">
      <w:pPr>
        <w:pStyle w:val="Headingb0"/>
      </w:pPr>
      <w:r w:rsidRPr="000B700D">
        <w:t>Atribución y gestión de recursos</w:t>
      </w:r>
    </w:p>
    <w:p w14:paraId="5D17F6F0" w14:textId="1F4610FA" w:rsidR="002F7B7C" w:rsidRPr="000B700D" w:rsidRDefault="002D397A" w:rsidP="002F7B7C">
      <w:del w:id="328" w:author="Spanish" w:date="2026-10-27T08:32:00Z">
        <w:r w:rsidRPr="000B700D" w:rsidDel="000F469C">
          <w:delText>41</w:delText>
        </w:r>
      </w:del>
      <w:ins w:id="329" w:author="Spanish" w:date="2026-10-27T08:32:00Z">
        <w:r w:rsidR="000F469C" w:rsidRPr="000B700D">
          <w:t>37</w:t>
        </w:r>
      </w:ins>
      <w:r w:rsidRPr="000B700D">
        <w:tab/>
        <w:t xml:space="preserve">Son competencia de la UIT la atribución </w:t>
      </w:r>
      <w:del w:id="330" w:author="Spanish" w:date="2026-10-27T08:32:00Z">
        <w:r w:rsidRPr="000B700D" w:rsidDel="000F469C">
          <w:delText xml:space="preserve">efectiva </w:delText>
        </w:r>
      </w:del>
      <w:r w:rsidRPr="000B700D">
        <w:t>de bandas del espectro de radiofrecuencias, la adjudicación de radiofrecuencias y el registro de asignaciones de radiofrecuencias y, en el marco de los servicios espaciales, de cualquier posición orbital asociada en la órbita de los satélites geoestacionarios o de cualquier característica asociada de los satélites en otras órbitas.</w:t>
      </w:r>
    </w:p>
    <w:p w14:paraId="7B69456D" w14:textId="2AC3DC04" w:rsidR="002F7B7C" w:rsidRPr="000B700D" w:rsidRDefault="002D397A" w:rsidP="002F7B7C">
      <w:del w:id="331" w:author="Spanish" w:date="2026-10-27T08:32:00Z">
        <w:r w:rsidRPr="000B700D" w:rsidDel="000F469C">
          <w:delText>42</w:delText>
        </w:r>
      </w:del>
      <w:ins w:id="332" w:author="Spanish" w:date="2026-10-27T08:32:00Z">
        <w:r w:rsidR="000F469C" w:rsidRPr="000B700D">
          <w:t>38</w:t>
        </w:r>
      </w:ins>
      <w:r w:rsidRPr="000B700D">
        <w:tab/>
        <w:t>Al mismo tiempo, la UIT coordina los esfuerzos encaminados a prevenir y eliminar las interferencias perjudiciales entre las estaciones radioeléctricas de los distintos países y a mejorar la utilización del espectro y las órbitas de los satélites por parte de los servicios de radiocomunicaciones.</w:t>
      </w:r>
    </w:p>
    <w:p w14:paraId="10996A8D" w14:textId="345EBEED" w:rsidR="002F7B7C" w:rsidRPr="000B700D" w:rsidRDefault="002D397A" w:rsidP="002F7B7C">
      <w:del w:id="333" w:author="Spanish" w:date="2026-10-27T08:32:00Z">
        <w:r w:rsidRPr="000B700D" w:rsidDel="000F469C">
          <w:delText>43</w:delText>
        </w:r>
      </w:del>
      <w:ins w:id="334" w:author="Spanish" w:date="2026-10-27T08:32:00Z">
        <w:r w:rsidR="000F469C" w:rsidRPr="000B700D">
          <w:t>39</w:t>
        </w:r>
      </w:ins>
      <w:r w:rsidRPr="000B700D">
        <w:tab/>
        <w:t>La UIT también vela por la atribución y la gestión eficaces de los recursos de numeración, denominación, direccionamiento e identificación de las telecomunicaciones internacionales, conforme a lo estipulado en las Recomendaciones y procedimientos de la Unión.</w:t>
      </w:r>
    </w:p>
    <w:p w14:paraId="689951C0" w14:textId="77777777" w:rsidR="002F7B7C" w:rsidRPr="000B700D" w:rsidRDefault="002D397A" w:rsidP="002F7B7C">
      <w:pPr>
        <w:pStyle w:val="Headingb0"/>
      </w:pPr>
      <w:r w:rsidRPr="000B700D">
        <w:t>Elaboración de normas internacionales</w:t>
      </w:r>
    </w:p>
    <w:p w14:paraId="5CE22B3C" w14:textId="22B8E1DC" w:rsidR="002F7B7C" w:rsidRPr="000B700D" w:rsidRDefault="002D397A" w:rsidP="002F7B7C">
      <w:del w:id="335" w:author="Spanish" w:date="2026-10-27T08:32:00Z">
        <w:r w:rsidRPr="000B700D" w:rsidDel="000F469C">
          <w:delText>44</w:delText>
        </w:r>
      </w:del>
      <w:ins w:id="336" w:author="Spanish" w:date="2026-10-27T08:32:00Z">
        <w:r w:rsidR="000F469C" w:rsidRPr="000B700D">
          <w:t>40</w:t>
        </w:r>
      </w:ins>
      <w:r w:rsidRPr="000B700D">
        <w:tab/>
        <w:t>La UIT reúne a expertos de todo el mundo a efectos de la elaboración de normas internacionales conocidas como Recomendaciones UIT-R y UIT-T, en las que se definen la infraestructura, los servicios y las aplicaciones de telecomunicaciones/TIC a escala mundial.</w:t>
      </w:r>
    </w:p>
    <w:p w14:paraId="6BA179A1" w14:textId="5EB1DD3B" w:rsidR="002F7B7C" w:rsidRPr="000B700D" w:rsidRDefault="002D397A" w:rsidP="002F7B7C">
      <w:del w:id="337" w:author="Spanish" w:date="2026-10-27T08:32:00Z">
        <w:r w:rsidRPr="000B700D" w:rsidDel="000F469C">
          <w:delText>45</w:delText>
        </w:r>
      </w:del>
      <w:ins w:id="338" w:author="Spanish" w:date="2026-10-27T08:32:00Z">
        <w:r w:rsidR="000F469C" w:rsidRPr="000B700D">
          <w:t>4</w:t>
        </w:r>
      </w:ins>
      <w:ins w:id="339" w:author="Spanish83" w:date="2026-10-27T11:06:00Z">
        <w:r w:rsidR="00510623">
          <w:t>1</w:t>
        </w:r>
      </w:ins>
      <w:r w:rsidRPr="000B700D">
        <w:tab/>
        <w:t>La UIT realiza estudios y adopta Recomendaciones e Informes en materia de radiocomunicaciones</w:t>
      </w:r>
      <w:ins w:id="340" w:author="Spanish" w:date="2026-10-27T08:33:00Z">
        <w:r w:rsidR="000F469C" w:rsidRPr="000B700D">
          <w:t xml:space="preserve"> y telecomunicaciones/TIC</w:t>
        </w:r>
      </w:ins>
      <w:r w:rsidRPr="000B700D">
        <w:t xml:space="preserve">, que permiten mejorar las condiciones de compatibilidad y compartición de los diferentes servicios radioeléctricos, utilizar el espectro de radiofrecuencias de una forma más </w:t>
      </w:r>
      <w:ins w:id="341" w:author="Spanish" w:date="2026-10-27T08:33:00Z">
        <w:r w:rsidR="000F469C" w:rsidRPr="000B700D">
          <w:t xml:space="preserve">racional, </w:t>
        </w:r>
      </w:ins>
      <w:r w:rsidRPr="000B700D">
        <w:t>eficaz</w:t>
      </w:r>
      <w:ins w:id="342" w:author="Spanish" w:date="2026-10-27T08:33:00Z">
        <w:r w:rsidR="000F469C" w:rsidRPr="000B700D">
          <w:t>, económica</w:t>
        </w:r>
      </w:ins>
      <w:r w:rsidRPr="000B700D">
        <w:t xml:space="preserve"> y equitativa sin incurrir en </w:t>
      </w:r>
      <w:r w:rsidRPr="000B700D">
        <w:lastRenderedPageBreak/>
        <w:t>interferencias perjudiciales, la conectividad y la interoperabilidad en todo el mundo, y mejorar el rendimiento, la calidad, la asequibilidad y la disponibilidad oportuna de los servicios y la economía global sistémica del sector de las telecomunicaciones/TIC.</w:t>
      </w:r>
    </w:p>
    <w:p w14:paraId="2CC417B7" w14:textId="0A6FED2D" w:rsidR="002F7B7C" w:rsidRPr="000B700D" w:rsidRDefault="002D397A" w:rsidP="002F7B7C">
      <w:del w:id="343" w:author="Spanish" w:date="2026-10-27T08:34:00Z">
        <w:r w:rsidRPr="000B700D" w:rsidDel="000F469C">
          <w:delText>46</w:delText>
        </w:r>
      </w:del>
      <w:ins w:id="344" w:author="Spanish" w:date="2026-10-27T08:34:00Z">
        <w:r w:rsidR="000F469C" w:rsidRPr="000B700D">
          <w:t>4</w:t>
        </w:r>
      </w:ins>
      <w:ins w:id="345" w:author="Spanish83" w:date="2026-10-27T11:06:00Z">
        <w:r w:rsidR="00510623">
          <w:t>2</w:t>
        </w:r>
      </w:ins>
      <w:r w:rsidRPr="000B700D">
        <w:tab/>
        <w:t>La UIT estudia cuestiones técnicas, de explotación y de tarificación y adopta Recomendaciones al respecto para la normalización de las telecomunicaciones a escala mundial.</w:t>
      </w:r>
    </w:p>
    <w:p w14:paraId="79CE95A1" w14:textId="2B7A7D45" w:rsidR="002F7B7C" w:rsidRPr="000B700D" w:rsidRDefault="002D397A" w:rsidP="002F7B7C">
      <w:del w:id="346" w:author="Spanish" w:date="2026-10-27T08:34:00Z">
        <w:r w:rsidRPr="000B700D" w:rsidDel="000F469C">
          <w:delText>47</w:delText>
        </w:r>
      </w:del>
      <w:ins w:id="347" w:author="Spanish" w:date="2026-10-27T08:34:00Z">
        <w:r w:rsidR="000F469C" w:rsidRPr="000B700D">
          <w:t>4</w:t>
        </w:r>
      </w:ins>
      <w:ins w:id="348" w:author="Spanish83" w:date="2026-10-27T11:06:00Z">
        <w:r w:rsidR="00510623">
          <w:t>3</w:t>
        </w:r>
      </w:ins>
      <w:r w:rsidRPr="000B700D">
        <w:tab/>
        <w:t>La UIT se encarga asimismo de la elaboración de las normas técnicas internacionales aplicables a las telecomunicaciones/TIC nuevas y emergentes, creando así un entorno propicio para su introducción y utilización.</w:t>
      </w:r>
    </w:p>
    <w:p w14:paraId="054F2CA4" w14:textId="77777777" w:rsidR="002F7B7C" w:rsidRPr="000B700D" w:rsidRDefault="002D397A" w:rsidP="002F7B7C">
      <w:pPr>
        <w:pStyle w:val="Headingb0"/>
      </w:pPr>
      <w:r w:rsidRPr="000B700D">
        <w:t>Elaboración de marcos políticos y productos de conocimiento</w:t>
      </w:r>
    </w:p>
    <w:p w14:paraId="49703976" w14:textId="320737D2" w:rsidR="002F7B7C" w:rsidRPr="000B700D" w:rsidRDefault="002D397A" w:rsidP="002F7B7C">
      <w:del w:id="349" w:author="Spanish" w:date="2026-10-27T08:34:00Z">
        <w:r w:rsidRPr="000B700D" w:rsidDel="000F469C">
          <w:delText>48</w:delText>
        </w:r>
      </w:del>
      <w:ins w:id="350" w:author="Spanish" w:date="2026-10-27T08:34:00Z">
        <w:r w:rsidR="000F469C" w:rsidRPr="000B700D">
          <w:t>4</w:t>
        </w:r>
      </w:ins>
      <w:ins w:id="351" w:author="Spanish83" w:date="2026-10-27T11:07:00Z">
        <w:r w:rsidR="00510623">
          <w:t>4</w:t>
        </w:r>
      </w:ins>
      <w:r w:rsidRPr="000B700D">
        <w:tab/>
        <w:t xml:space="preserve">La UIT ayuda a sus Estados Miembros a promover una mayor conectividad, cerrar las brechas digitales, propiciar la transformación digital y construir sociedades inteligentes </w:t>
      </w:r>
      <w:del w:id="352" w:author="Spanish" w:date="2026-10-27T08:34:00Z">
        <w:r w:rsidRPr="000B700D" w:rsidDel="000F469C">
          <w:delText>elaborando y proporcionando</w:delText>
        </w:r>
      </w:del>
      <w:ins w:id="353" w:author="Spanish" w:date="2026-10-27T08:34:00Z">
        <w:r w:rsidR="000F469C" w:rsidRPr="000B700D">
          <w:t>apoyando a los países en su elaboración y adopción de</w:t>
        </w:r>
      </w:ins>
      <w:r w:rsidR="00812900">
        <w:t xml:space="preserve"> </w:t>
      </w:r>
      <w:r w:rsidRPr="000B700D">
        <w:t xml:space="preserve">marcos políticos </w:t>
      </w:r>
      <w:ins w:id="354" w:author="Spanish" w:date="2026-10-27T08:35:00Z">
        <w:r w:rsidR="000F469C" w:rsidRPr="000B700D">
          <w:t xml:space="preserve">de telecomunicaciones/TIC </w:t>
        </w:r>
      </w:ins>
      <w:r w:rsidRPr="000B700D">
        <w:t xml:space="preserve">y </w:t>
      </w:r>
      <w:ins w:id="355" w:author="Spanish" w:date="2026-10-27T08:35:00Z">
        <w:r w:rsidR="000F469C" w:rsidRPr="000B700D">
          <w:t xml:space="preserve">en la aplicación de </w:t>
        </w:r>
      </w:ins>
      <w:r w:rsidRPr="000B700D">
        <w:t>directrices de prácticas idóneas.</w:t>
      </w:r>
    </w:p>
    <w:p w14:paraId="7159524F" w14:textId="5170D189" w:rsidR="002F7B7C" w:rsidRPr="000B700D" w:rsidRDefault="002D397A" w:rsidP="002F7B7C">
      <w:del w:id="356" w:author="Spanish" w:date="2026-10-27T08:35:00Z">
        <w:r w:rsidRPr="000B700D" w:rsidDel="000F469C">
          <w:delText>49</w:delText>
        </w:r>
      </w:del>
      <w:ins w:id="357" w:author="Spanish" w:date="2026-10-27T08:35:00Z">
        <w:r w:rsidR="000F469C" w:rsidRPr="000B700D">
          <w:t>4</w:t>
        </w:r>
      </w:ins>
      <w:ins w:id="358" w:author="Spanish83" w:date="2026-10-27T11:07:00Z">
        <w:r w:rsidR="00510623">
          <w:t>5</w:t>
        </w:r>
      </w:ins>
      <w:r w:rsidRPr="000B700D">
        <w:tab/>
        <w:t>La UIT elabora Manuales, Informes Técnicos y documentos sobre diversas cuestiones relacionadas con las telecomunicaciones/TIC para ayudar a los Miembros de la UIT, por conducto de sus Comisiones de Estudio.</w:t>
      </w:r>
    </w:p>
    <w:p w14:paraId="0AB796DD" w14:textId="530C1F5E" w:rsidR="002F7B7C" w:rsidRPr="000B700D" w:rsidRDefault="002D397A" w:rsidP="002F7B7C">
      <w:del w:id="359" w:author="Spanish" w:date="2026-10-27T08:35:00Z">
        <w:r w:rsidRPr="000B700D" w:rsidDel="000F469C">
          <w:delText>50</w:delText>
        </w:r>
      </w:del>
      <w:ins w:id="360" w:author="Spanish" w:date="2026-10-27T08:35:00Z">
        <w:r w:rsidR="000F469C" w:rsidRPr="000B700D">
          <w:t>4</w:t>
        </w:r>
      </w:ins>
      <w:ins w:id="361" w:author="Spanish83" w:date="2026-10-27T11:07:00Z">
        <w:r w:rsidR="00510623">
          <w:t>6</w:t>
        </w:r>
      </w:ins>
      <w:r w:rsidRPr="000B700D">
        <w:tab/>
        <w:t>Las prácticas idóneas de los Estados Miembros, el sector privado y las instituciones académicas y de investigación se recopilan y comparten con los Estados Miembros.</w:t>
      </w:r>
    </w:p>
    <w:p w14:paraId="402360FF" w14:textId="356CDF9B" w:rsidR="002F7B7C" w:rsidRPr="000B700D" w:rsidRDefault="002D397A" w:rsidP="002F7B7C">
      <w:del w:id="362" w:author="Spanish" w:date="2026-10-27T08:35:00Z">
        <w:r w:rsidRPr="000B700D" w:rsidDel="000F469C">
          <w:delText>51</w:delText>
        </w:r>
      </w:del>
      <w:ins w:id="363" w:author="Spanish" w:date="2026-10-27T08:35:00Z">
        <w:r w:rsidR="000F469C" w:rsidRPr="000B700D">
          <w:t>4</w:t>
        </w:r>
      </w:ins>
      <w:ins w:id="364" w:author="Spanish83" w:date="2026-10-27T11:07:00Z">
        <w:r w:rsidR="00510623">
          <w:t>7</w:t>
        </w:r>
      </w:ins>
      <w:r w:rsidRPr="000B700D">
        <w:tab/>
        <w:t xml:space="preserve">La UIT proporciona productos y herramientas de intercambio de conocimientos para facilitar un diálogo </w:t>
      </w:r>
      <w:del w:id="365" w:author="Spanish" w:date="2026-10-27T08:35:00Z">
        <w:r w:rsidRPr="000B700D" w:rsidDel="000F469C">
          <w:delText xml:space="preserve">integrador </w:delText>
        </w:r>
      </w:del>
      <w:r w:rsidRPr="000B700D">
        <w:t>y mejorar la cooperación</w:t>
      </w:r>
      <w:del w:id="366" w:author="Spanish" w:date="2026-10-27T08:35:00Z">
        <w:r w:rsidRPr="000B700D" w:rsidDel="000F469C">
          <w:delText>, a fin de ayudar a los países a conseguir una sociedad más inclusiva</w:delText>
        </w:r>
      </w:del>
      <w:r w:rsidRPr="000B700D">
        <w:t>, y apoya a sus Miembros en la comprensión y gestión de los desafíos y oportunidades inherentes a la promoción de la conectividad y la transformación digital.</w:t>
      </w:r>
    </w:p>
    <w:p w14:paraId="284CDFC5" w14:textId="77777777" w:rsidR="002F7B7C" w:rsidRPr="000B700D" w:rsidRDefault="002D397A" w:rsidP="002F7B7C">
      <w:pPr>
        <w:pStyle w:val="Headingb0"/>
        <w:rPr>
          <w:b w:val="0"/>
        </w:rPr>
      </w:pPr>
      <w:r w:rsidRPr="000B700D">
        <w:t>Suministro de datos y estadísticas</w:t>
      </w:r>
    </w:p>
    <w:p w14:paraId="283146D5" w14:textId="1C4AF7CB" w:rsidR="002F7B7C" w:rsidRPr="000B700D" w:rsidRDefault="002D397A" w:rsidP="002F7B7C">
      <w:del w:id="367" w:author="Spanish" w:date="2026-10-27T08:35:00Z">
        <w:r w:rsidRPr="000B700D" w:rsidDel="000F469C">
          <w:delText>52</w:delText>
        </w:r>
      </w:del>
      <w:ins w:id="368" w:author="Spanish" w:date="2026-10-27T08:35:00Z">
        <w:r w:rsidR="000F469C" w:rsidRPr="000B700D">
          <w:t>4</w:t>
        </w:r>
      </w:ins>
      <w:ins w:id="369" w:author="Spanish83" w:date="2026-10-27T11:07:00Z">
        <w:r w:rsidR="00510623">
          <w:t>8</w:t>
        </w:r>
      </w:ins>
      <w:r w:rsidRPr="000B700D">
        <w:tab/>
        <w:t xml:space="preserve">La UIT recopila y difunde datos </w:t>
      </w:r>
      <w:del w:id="370" w:author="Spanish" w:date="2026-10-27T08:36:00Z">
        <w:r w:rsidRPr="000B700D" w:rsidDel="000F469C">
          <w:delText xml:space="preserve">vitales </w:delText>
        </w:r>
      </w:del>
      <w:r w:rsidRPr="000B700D">
        <w:t xml:space="preserve">y lleva a cabo trabajos de investigación </w:t>
      </w:r>
      <w:del w:id="371" w:author="Spanish" w:date="2026-10-27T08:36:00Z">
        <w:r w:rsidRPr="000B700D" w:rsidDel="000F469C">
          <w:delText>de primera línea</w:delText>
        </w:r>
      </w:del>
      <w:r w:rsidRPr="000B700D">
        <w:t xml:space="preserve"> para realizar un seguimiento de la conectividad y la transformación digital en todo el mundo y darle sentido. A través de una serie de herramientas y actividades, la UIT brinda apoyo a los Estados Miembros y a otras partes interesadas en todo el ciclo de vida de los datos, desde el establecimiento de normas y métodos para la recopilación de datos hasta la promoción del uso de los datos en los procesos de toma de decisiones.</w:t>
      </w:r>
    </w:p>
    <w:p w14:paraId="0577310D" w14:textId="2FA28073" w:rsidR="002F7B7C" w:rsidRPr="000B700D" w:rsidRDefault="002D397A" w:rsidP="002F7B7C">
      <w:del w:id="372" w:author="Spanish" w:date="2026-10-27T08:36:00Z">
        <w:r w:rsidRPr="000B700D" w:rsidDel="000F469C">
          <w:delText>53</w:delText>
        </w:r>
      </w:del>
      <w:ins w:id="373" w:author="Spanish83" w:date="2026-10-27T11:08:00Z">
        <w:r w:rsidR="00510623">
          <w:t>49</w:t>
        </w:r>
      </w:ins>
      <w:r w:rsidRPr="000B700D">
        <w:tab/>
        <w:t>En calidad de organismo responsable de las normas estadísticas internacionales para los indicadores de telecomunicaciones/TIC, la UIT publica periódicamente normas, definiciones y métodos de recopilación para más de 200 indicadores, que constituyen un material de referencia fundamental para los estadísticos y los economistas interesados en medir el desarrollo digital.</w:t>
      </w:r>
    </w:p>
    <w:p w14:paraId="48A160C4" w14:textId="6E2E0CDB" w:rsidR="002F7B7C" w:rsidRPr="000B700D" w:rsidRDefault="002D397A" w:rsidP="002F7B7C">
      <w:del w:id="374" w:author="Spanish" w:date="2026-10-27T08:36:00Z">
        <w:r w:rsidRPr="000B700D" w:rsidDel="000F469C">
          <w:delText>54</w:delText>
        </w:r>
      </w:del>
      <w:ins w:id="375" w:author="Spanish" w:date="2026-10-27T08:36:00Z">
        <w:r w:rsidR="000F469C" w:rsidRPr="000B700D">
          <w:t>5</w:t>
        </w:r>
      </w:ins>
      <w:ins w:id="376" w:author="Spanish83" w:date="2026-10-27T11:08:00Z">
        <w:r w:rsidR="00510623">
          <w:t>0</w:t>
        </w:r>
      </w:ins>
      <w:r w:rsidRPr="000B700D">
        <w:tab/>
      </w:r>
      <w:del w:id="377" w:author="Spanish" w:date="2026-10-27T08:36:00Z">
        <w:r w:rsidRPr="000B700D" w:rsidDel="000F469C">
          <w:delText>Además, como organismo responsable de recopilar varios indicadores de los ODS sobre conectividad y competencias digitales (a saber, 4.4.1, 5.b.1, 9.c.1, 17.6.1 y 17.8.1), l</w:delText>
        </w:r>
      </w:del>
      <w:ins w:id="378" w:author="Spanish" w:date="2026-10-27T08:36:00Z">
        <w:r w:rsidR="000F469C" w:rsidRPr="000B700D">
          <w:t>L</w:t>
        </w:r>
      </w:ins>
      <w:r w:rsidRPr="000B700D">
        <w:t xml:space="preserve">a UIT se ocupa del seguimiento de </w:t>
      </w:r>
      <w:del w:id="379" w:author="Spanish" w:date="2026-10-27T08:36:00Z">
        <w:r w:rsidRPr="000B700D" w:rsidDel="000F469C">
          <w:delText xml:space="preserve">esos </w:delText>
        </w:r>
      </w:del>
      <w:r w:rsidRPr="000B700D">
        <w:t xml:space="preserve">indicadores </w:t>
      </w:r>
      <w:ins w:id="380" w:author="Spanish" w:date="2026-10-27T08:36:00Z">
        <w:r w:rsidR="000F469C" w:rsidRPr="000B700D">
          <w:t xml:space="preserve">pertinentes </w:t>
        </w:r>
      </w:ins>
      <w:r w:rsidRPr="000B700D">
        <w:t>y contribuye activamente al progreso de la agenda estadística del sistema de las Naciones Unidas.</w:t>
      </w:r>
    </w:p>
    <w:p w14:paraId="720A1D03" w14:textId="77777777" w:rsidR="002F7B7C" w:rsidRPr="000B700D" w:rsidRDefault="002D397A" w:rsidP="002F7B7C">
      <w:pPr>
        <w:pStyle w:val="Headingb0"/>
        <w:rPr>
          <w:b w:val="0"/>
        </w:rPr>
      </w:pPr>
      <w:r w:rsidRPr="000B700D">
        <w:t>Desarrollo de capacidades</w:t>
      </w:r>
    </w:p>
    <w:p w14:paraId="0907E5D1" w14:textId="0B9A8A19" w:rsidR="002F7B7C" w:rsidRPr="000B700D" w:rsidRDefault="002D397A" w:rsidP="002F7B7C">
      <w:del w:id="381" w:author="Spanish" w:date="2026-10-27T08:36:00Z">
        <w:r w:rsidRPr="000B700D" w:rsidDel="000F469C">
          <w:delText>55</w:delText>
        </w:r>
      </w:del>
      <w:ins w:id="382" w:author="Spanish" w:date="2026-10-27T08:36:00Z">
        <w:r w:rsidR="000F469C" w:rsidRPr="000B700D">
          <w:t>5</w:t>
        </w:r>
      </w:ins>
      <w:ins w:id="383" w:author="Spanish83" w:date="2026-10-27T11:08:00Z">
        <w:r w:rsidR="00510623">
          <w:t>1</w:t>
        </w:r>
      </w:ins>
      <w:r w:rsidRPr="000B700D">
        <w:tab/>
        <w:t xml:space="preserve">La UIT se encarga de la capacitación de los profesionales de las telecomunicaciones/TIC y promueve la alfabetización y las calificaciones digitales de los ciudadanos. A través de su </w:t>
      </w:r>
      <w:r w:rsidRPr="000B700D">
        <w:lastRenderedPageBreak/>
        <w:t>programa de capacitación, la UIT aspira a construir una sociedad en la que todas las personas utilicen los conocimientos y las competencias en materia de tecnologías digitales para mejorar sus medios de vida.</w:t>
      </w:r>
      <w:ins w:id="384" w:author="Spanish" w:date="2026-10-27T08:36:00Z">
        <w:r w:rsidR="000F469C" w:rsidRPr="000B700D">
          <w:t xml:space="preserve"> La Academia de la</w:t>
        </w:r>
      </w:ins>
      <w:ins w:id="385" w:author="Spanish" w:date="2026-10-27T10:25:00Z">
        <w:r w:rsidR="00DF02A5">
          <w:t> </w:t>
        </w:r>
      </w:ins>
      <w:ins w:id="386" w:author="Spanish" w:date="2026-10-27T08:36:00Z">
        <w:r w:rsidR="000F469C" w:rsidRPr="000B700D">
          <w:t>UIT proporciona cursos de formaci</w:t>
        </w:r>
      </w:ins>
      <w:ins w:id="387" w:author="Spanish" w:date="2026-10-27T08:37:00Z">
        <w:r w:rsidR="000F469C" w:rsidRPr="000B700D">
          <w:t xml:space="preserve">ón profesional sobre temas pertinentes para los </w:t>
        </w:r>
        <w:r w:rsidR="0097356C" w:rsidRPr="000B700D">
          <w:t>m</w:t>
        </w:r>
        <w:r w:rsidR="000F469C" w:rsidRPr="000B700D">
          <w:t>iembros de la Unión.</w:t>
        </w:r>
      </w:ins>
    </w:p>
    <w:p w14:paraId="0F0841CB" w14:textId="4B9B2E67" w:rsidR="002F7B7C" w:rsidRPr="000B700D" w:rsidRDefault="002D397A" w:rsidP="002F7B7C">
      <w:del w:id="388" w:author="Spanish" w:date="2026-10-27T08:37:00Z">
        <w:r w:rsidRPr="000B700D" w:rsidDel="000F469C">
          <w:delText>56</w:delText>
        </w:r>
      </w:del>
      <w:ins w:id="389" w:author="Spanish" w:date="2026-10-27T08:37:00Z">
        <w:r w:rsidR="000F469C" w:rsidRPr="000B700D">
          <w:t>5</w:t>
        </w:r>
      </w:ins>
      <w:ins w:id="390" w:author="Spanish83" w:date="2026-10-27T11:08:00Z">
        <w:r w:rsidR="0097356C">
          <w:t>2</w:t>
        </w:r>
      </w:ins>
      <w:r w:rsidRPr="000B700D">
        <w:tab/>
        <w:t>La UIT también desarrolla las capacidades de los Miembros y les proporciona las herramientas necesarias para participar en las actividades de la Unión y beneficiarse de ellas. De esta forma, pueden ejercer los derechos y obligaciones que les confieren el Reglamento de Radiocomunicaciones, el RTI y los Acuerdos Regionales, y desarrollar, consultar y aplicar las normas internacionales de la UIT, así como influir en ellas, con miras a reducir la brecha de normalización.</w:t>
      </w:r>
    </w:p>
    <w:p w14:paraId="4AD0CB6F" w14:textId="151B2C4E" w:rsidR="002F7B7C" w:rsidRPr="000B700D" w:rsidRDefault="002D397A" w:rsidP="002F7B7C">
      <w:del w:id="391" w:author="Spanish" w:date="2026-10-27T08:37:00Z">
        <w:r w:rsidRPr="000B700D" w:rsidDel="000F469C">
          <w:delText>57</w:delText>
        </w:r>
      </w:del>
      <w:ins w:id="392" w:author="Spanish" w:date="2026-10-27T08:37:00Z">
        <w:r w:rsidR="000F469C" w:rsidRPr="000B700D">
          <w:t>5</w:t>
        </w:r>
      </w:ins>
      <w:ins w:id="393" w:author="Spanish83" w:date="2026-10-27T11:09:00Z">
        <w:r w:rsidR="0097356C">
          <w:t>3</w:t>
        </w:r>
      </w:ins>
      <w:r w:rsidRPr="000B700D">
        <w:tab/>
        <w:t>La UIT también promueve, sobre todo mediante la creación de asociaciones, el desarrollo, la expansión y la utilización de redes, servicios y aplicaciones de telecomunicaciones/TIC, especialmente en los países en desarrollo, habida cuenta de la labor realizada por otros organismos pertinentes, reforzando la capacitación.</w:t>
      </w:r>
    </w:p>
    <w:p w14:paraId="47192E20" w14:textId="77777777" w:rsidR="002F7B7C" w:rsidRPr="000B700D" w:rsidRDefault="002D397A" w:rsidP="002F7B7C">
      <w:pPr>
        <w:pStyle w:val="Headingb0"/>
      </w:pPr>
      <w:r w:rsidRPr="000B700D">
        <w:t>Prestación de asistencia técnica</w:t>
      </w:r>
    </w:p>
    <w:p w14:paraId="2C0B626F" w14:textId="55BF699C" w:rsidR="002F7B7C" w:rsidRPr="000B700D" w:rsidRDefault="002D397A" w:rsidP="002F7B7C">
      <w:del w:id="394" w:author="Spanish" w:date="2026-10-27T08:37:00Z">
        <w:r w:rsidRPr="000B700D" w:rsidDel="000F469C">
          <w:delText>58</w:delText>
        </w:r>
      </w:del>
      <w:ins w:id="395" w:author="Spanish" w:date="2026-10-27T08:37:00Z">
        <w:r w:rsidR="000F469C" w:rsidRPr="000B700D">
          <w:t>5</w:t>
        </w:r>
      </w:ins>
      <w:ins w:id="396" w:author="Spanish83" w:date="2026-10-27T11:09:00Z">
        <w:r w:rsidR="0097356C">
          <w:t>4</w:t>
        </w:r>
      </w:ins>
      <w:r w:rsidRPr="000B700D">
        <w:tab/>
        <w:t>La UIT promueve y ofrece asistencia técnica a los Estados Miembros</w:t>
      </w:r>
      <w:del w:id="397" w:author="Spanish" w:date="2026-10-27T08:37:00Z">
        <w:r w:rsidRPr="000B700D" w:rsidDel="000F469C">
          <w:delText>, en particular a los países en desarrollo, incluidos los PMA, los PEID, los PDSL y los países con economías en transición, y a las organizaciones regionales de telecomunicaciones,</w:delText>
        </w:r>
      </w:del>
      <w:r w:rsidRPr="000B700D">
        <w:t xml:space="preserve"> en el ámbito de las telecomunicaciones.</w:t>
      </w:r>
    </w:p>
    <w:p w14:paraId="4BCC09E0" w14:textId="33828733" w:rsidR="002F7B7C" w:rsidRPr="000B700D" w:rsidRDefault="002D397A" w:rsidP="002F7B7C">
      <w:del w:id="398" w:author="Spanish" w:date="2026-10-27T08:37:00Z">
        <w:r w:rsidRPr="000B700D" w:rsidDel="000F469C">
          <w:delText>59</w:delText>
        </w:r>
      </w:del>
      <w:ins w:id="399" w:author="Spanish" w:date="2026-10-27T08:37:00Z">
        <w:r w:rsidR="000F469C" w:rsidRPr="000B700D">
          <w:t>5</w:t>
        </w:r>
      </w:ins>
      <w:ins w:id="400" w:author="Spanish83" w:date="2026-10-27T11:09:00Z">
        <w:r w:rsidR="0097356C">
          <w:t>5</w:t>
        </w:r>
      </w:ins>
      <w:r w:rsidRPr="000B700D">
        <w:tab/>
        <w:t xml:space="preserve">La UIT pone a disposición proyectos y soluciones adaptados a las necesidades de múltiples partes interesadas, </w:t>
      </w:r>
      <w:del w:id="401" w:author="Spanish" w:date="2026-10-27T08:37:00Z">
        <w:r w:rsidRPr="000B700D" w:rsidDel="0005728E">
          <w:delText>partiendo de</w:delText>
        </w:r>
      </w:del>
      <w:ins w:id="402" w:author="Spanish" w:date="2026-10-27T08:37:00Z">
        <w:r w:rsidR="00DF02A5" w:rsidRPr="000B700D">
          <w:t>aprovechando</w:t>
        </w:r>
      </w:ins>
      <w:r w:rsidRPr="000B700D">
        <w:t xml:space="preserve"> unos conocimientos técnicos especializados abundantes y reconocidos en el ámbito de las telecomunicaciones/TIC, así como de una amplia experiencia en el desarrollo, la gestión, la ejecución, la supervisión y la evaluación de proyectos, y centrándose en la gestión basada en los resultados. De esta forma, genera oportunidades para la creación de asociaciones público-privadas y establece una plataforma de confianza en la que abordar </w:t>
      </w:r>
      <w:del w:id="403" w:author="Spanish" w:date="2026-10-27T08:38:00Z">
        <w:r w:rsidRPr="000B700D" w:rsidDel="0005728E">
          <w:delText>las necesidades de</w:delText>
        </w:r>
      </w:del>
      <w:ins w:id="404" w:author="Spanish" w:date="2026-10-27T08:38:00Z">
        <w:r w:rsidR="0005728E" w:rsidRPr="000B700D">
          <w:t>el</w:t>
        </w:r>
      </w:ins>
      <w:r w:rsidRPr="000B700D">
        <w:t xml:space="preserve"> desarrollo </w:t>
      </w:r>
      <w:del w:id="405" w:author="Spanish" w:date="2026-10-27T08:38:00Z">
        <w:r w:rsidRPr="000B700D" w:rsidDel="0005728E">
          <w:delText xml:space="preserve">mediante el uso </w:delText>
        </w:r>
      </w:del>
      <w:r w:rsidRPr="000B700D">
        <w:t>de las telecomunicaciones/TIC.</w:t>
      </w:r>
    </w:p>
    <w:p w14:paraId="6DA3B023" w14:textId="3991258B" w:rsidR="002F7B7C" w:rsidRPr="000B700D" w:rsidRDefault="002D397A" w:rsidP="002F7B7C">
      <w:del w:id="406" w:author="Spanish" w:date="2026-10-27T08:38:00Z">
        <w:r w:rsidRPr="000B700D" w:rsidDel="0005728E">
          <w:delText>60</w:delText>
        </w:r>
      </w:del>
      <w:ins w:id="407" w:author="Spanish" w:date="2026-10-27T08:38:00Z">
        <w:r w:rsidR="0005728E" w:rsidRPr="000B700D">
          <w:t>5</w:t>
        </w:r>
      </w:ins>
      <w:ins w:id="408" w:author="Spanish83" w:date="2026-10-27T11:09:00Z">
        <w:r w:rsidR="0097356C">
          <w:t>6</w:t>
        </w:r>
      </w:ins>
      <w:r w:rsidRPr="000B700D">
        <w:tab/>
        <w:t>La UIT también ofrece asistencia a efectos de la aplicación de las decisiones de las conferencias</w:t>
      </w:r>
      <w:ins w:id="409" w:author="Spanish" w:date="2026-10-27T08:38:00Z">
        <w:r w:rsidR="0005728E" w:rsidRPr="000B700D">
          <w:t>/asambleas</w:t>
        </w:r>
      </w:ins>
      <w:r w:rsidRPr="000B700D">
        <w:t xml:space="preserve"> mundiales y regionales, apoyo a las actividades de coordinación del espectro de radiofrecuencias entre los Miembros de la UIT, y herramientas informáticas para ayudar a las administraciones de los países en desarrollo a asumir sus responsabilidades en materia de gestión del espectro con mayor eficacia.</w:t>
      </w:r>
    </w:p>
    <w:p w14:paraId="3BA91FC8" w14:textId="5BF85DCE" w:rsidR="002F7B7C" w:rsidRPr="000B700D" w:rsidRDefault="002D397A" w:rsidP="002F7B7C">
      <w:del w:id="410" w:author="Spanish" w:date="2026-10-27T08:38:00Z">
        <w:r w:rsidRPr="000B700D" w:rsidDel="0005728E">
          <w:delText>61</w:delText>
        </w:r>
      </w:del>
      <w:ins w:id="411" w:author="Spanish" w:date="2026-10-27T08:38:00Z">
        <w:r w:rsidR="0005728E" w:rsidRPr="000B700D">
          <w:t>5</w:t>
        </w:r>
      </w:ins>
      <w:ins w:id="412" w:author="Spanish83" w:date="2026-10-27T11:09:00Z">
        <w:r w:rsidR="0097356C">
          <w:t>7</w:t>
        </w:r>
      </w:ins>
      <w:r w:rsidRPr="000B700D">
        <w:tab/>
        <w:t>Además, la UIT colabora y coopera con otros organismos/agencias de las Naciones Unidas en el marco de sus respectivos mandatos.</w:t>
      </w:r>
    </w:p>
    <w:p w14:paraId="6235193D" w14:textId="77777777" w:rsidR="002F7B7C" w:rsidRPr="000B700D" w:rsidRDefault="002D397A" w:rsidP="002F7B7C">
      <w:pPr>
        <w:pStyle w:val="Headingb0"/>
      </w:pPr>
      <w:r w:rsidRPr="000B700D">
        <w:t>Creación de plataformas</w:t>
      </w:r>
    </w:p>
    <w:p w14:paraId="2A163458" w14:textId="43370EC0" w:rsidR="002F7B7C" w:rsidRPr="000B700D" w:rsidRDefault="002D397A" w:rsidP="002F7B7C">
      <w:del w:id="413" w:author="Spanish" w:date="2026-10-27T08:38:00Z">
        <w:r w:rsidRPr="000B700D" w:rsidDel="0005728E">
          <w:delText>62</w:delText>
        </w:r>
      </w:del>
      <w:ins w:id="414" w:author="Spanish" w:date="2026-10-27T08:38:00Z">
        <w:r w:rsidR="0005728E" w:rsidRPr="000B700D">
          <w:t>5</w:t>
        </w:r>
      </w:ins>
      <w:ins w:id="415" w:author="Spanish83" w:date="2026-10-27T11:09:00Z">
        <w:r w:rsidR="0097356C">
          <w:t>8</w:t>
        </w:r>
      </w:ins>
      <w:r w:rsidRPr="000B700D">
        <w:tab/>
        <w:t xml:space="preserve">La UIT se halla en una posición única para reunir a una amplia gama de partes interesadas y crear una plataforma </w:t>
      </w:r>
      <w:ins w:id="416" w:author="Spanish" w:date="2026-10-27T08:39:00Z">
        <w:r w:rsidR="0005728E" w:rsidRPr="000B700D">
          <w:t xml:space="preserve">neutra y técnica </w:t>
        </w:r>
      </w:ins>
      <w:r w:rsidRPr="000B700D">
        <w:t xml:space="preserve">en el ámbito de las telecomunicaciones/TIC en la que éstas puedan compartir experiencias y conocimientos, colaborar y definir los medios necesarios para ofrecer a las personas una conectividad y una utilización asequible, protegida, segura y </w:t>
      </w:r>
      <w:del w:id="417" w:author="Spanish" w:date="2026-10-27T08:39:00Z">
        <w:r w:rsidRPr="000B700D" w:rsidDel="0005728E">
          <w:delText>fiable</w:delText>
        </w:r>
      </w:del>
      <w:ins w:id="418" w:author="Spanish" w:date="2026-10-27T08:39:00Z">
        <w:r w:rsidR="0005728E" w:rsidRPr="000B700D">
          <w:t>resiliente</w:t>
        </w:r>
      </w:ins>
      <w:r w:rsidR="00DF02A5">
        <w:t xml:space="preserve"> </w:t>
      </w:r>
      <w:r w:rsidRPr="000B700D">
        <w:t>en cualquier parte.</w:t>
      </w:r>
    </w:p>
    <w:p w14:paraId="30E2DF20" w14:textId="64CE27A9" w:rsidR="002F7B7C" w:rsidRPr="000B700D" w:rsidRDefault="002D397A" w:rsidP="002F7B7C">
      <w:del w:id="419" w:author="Spanish" w:date="2026-10-27T08:39:00Z">
        <w:r w:rsidRPr="000B700D" w:rsidDel="0005728E">
          <w:delText>63</w:delText>
        </w:r>
      </w:del>
      <w:ins w:id="420" w:author="Spanish83" w:date="2026-10-27T11:10:00Z">
        <w:r w:rsidR="0097356C">
          <w:t>59</w:t>
        </w:r>
      </w:ins>
      <w:r w:rsidRPr="000B700D">
        <w:tab/>
        <w:t>A través de las plataformas de encuentro, la UIT fomenta la cooperación y la creación de asociaciones internacionales para el crecimiento de las telecomunicaciones/TIC, especialmente con organizaciones regionales de telecomunicaciones e instituciones de financiación del desarrollo mundiales y regionales.</w:t>
      </w:r>
    </w:p>
    <w:p w14:paraId="0A968939" w14:textId="77777777" w:rsidR="002F7B7C" w:rsidRPr="000B700D" w:rsidRDefault="002D397A" w:rsidP="002F7B7C">
      <w:pPr>
        <w:pStyle w:val="Heading2"/>
      </w:pPr>
      <w:r w:rsidRPr="000B700D">
        <w:lastRenderedPageBreak/>
        <w:t>2.8</w:t>
      </w:r>
      <w:r w:rsidRPr="000B700D">
        <w:tab/>
        <w:t>Factores habilitadores</w:t>
      </w:r>
    </w:p>
    <w:p w14:paraId="4C1B04D5" w14:textId="14B4F263" w:rsidR="002F7B7C" w:rsidRPr="000B700D" w:rsidRDefault="002D397A" w:rsidP="002F7B7C">
      <w:del w:id="421" w:author="Spanish" w:date="2026-10-27T08:39:00Z">
        <w:r w:rsidRPr="000B700D" w:rsidDel="0005728E">
          <w:delText>64</w:delText>
        </w:r>
      </w:del>
      <w:ins w:id="422" w:author="Spanish" w:date="2026-10-27T08:39:00Z">
        <w:r w:rsidR="0005728E" w:rsidRPr="000B700D">
          <w:t>6</w:t>
        </w:r>
      </w:ins>
      <w:ins w:id="423" w:author="Spanish83" w:date="2026-10-27T11:10:00Z">
        <w:r w:rsidR="0097356C">
          <w:t>0</w:t>
        </w:r>
      </w:ins>
      <w:r w:rsidRPr="000B700D">
        <w:tab/>
        <w:t>Los factores habilitadores son los métodos de trabajo que permiten a la UIT cumplir sus objetivos y prioridades de manera más eficaz y eficiente. Éstos reflejan tanto los valores de la Unión de eficiencia, transparencia, responsabilidad, apertura, universalidad y neutralidad, como su condición de organización antropocéntrica, orientada a los servicios y basada en los resultados</w:t>
      </w:r>
      <w:del w:id="424" w:author="Spanish" w:date="2026-10-27T08:40:00Z">
        <w:r w:rsidRPr="000B700D" w:rsidDel="0005728E">
          <w:delText xml:space="preserve">, </w:delText>
        </w:r>
      </w:del>
      <w:ins w:id="425" w:author="Spanish" w:date="2026-10-27T08:40:00Z">
        <w:r w:rsidR="0005728E" w:rsidRPr="000B700D">
          <w:t xml:space="preserve">. Estos factores </w:t>
        </w:r>
      </w:ins>
      <w:r w:rsidRPr="000B700D">
        <w:t xml:space="preserve">aprovechan </w:t>
      </w:r>
      <w:del w:id="426" w:author="Spanish" w:date="2026-10-27T08:41:00Z">
        <w:r w:rsidRPr="000B700D" w:rsidDel="0005728E">
          <w:delText>sus</w:delText>
        </w:r>
      </w:del>
      <w:ins w:id="427" w:author="Spanish" w:date="2026-10-27T08:41:00Z">
        <w:r w:rsidR="0005728E" w:rsidRPr="000B700D">
          <w:t>los</w:t>
        </w:r>
      </w:ins>
      <w:r w:rsidR="00DF02A5">
        <w:t xml:space="preserve"> </w:t>
      </w:r>
      <w:r w:rsidRPr="000B700D">
        <w:t xml:space="preserve">principales puntos fuertes </w:t>
      </w:r>
      <w:ins w:id="428" w:author="Spanish" w:date="2026-10-27T08:41:00Z">
        <w:r w:rsidR="0005728E" w:rsidRPr="000B700D">
          <w:t>de la</w:t>
        </w:r>
      </w:ins>
      <w:ins w:id="429" w:author="Spanish" w:date="2026-10-27T10:25:00Z">
        <w:r w:rsidR="00DF02A5">
          <w:t> </w:t>
        </w:r>
      </w:ins>
      <w:ins w:id="430" w:author="Spanish" w:date="2026-10-27T08:41:00Z">
        <w:r w:rsidR="0005728E" w:rsidRPr="000B700D">
          <w:t xml:space="preserve">UIT </w:t>
        </w:r>
      </w:ins>
      <w:r w:rsidRPr="000B700D">
        <w:t>y abordan sus puntos débiles, para poder apoyar a sus Miembros.</w:t>
      </w:r>
    </w:p>
    <w:p w14:paraId="439530E7" w14:textId="77777777" w:rsidR="002F7B7C" w:rsidRPr="000B700D" w:rsidRDefault="002D397A" w:rsidP="002F7B7C">
      <w:pPr>
        <w:pStyle w:val="Headingb0"/>
      </w:pPr>
      <w:r w:rsidRPr="000B700D">
        <w:t>Impulso de los Miembros</w:t>
      </w:r>
    </w:p>
    <w:p w14:paraId="4D81D95F" w14:textId="1B16C371" w:rsidR="002F7B7C" w:rsidRPr="000B700D" w:rsidRDefault="002D397A" w:rsidP="002F7B7C">
      <w:del w:id="431" w:author="Spanish" w:date="2026-10-27T08:41:00Z">
        <w:r w:rsidRPr="000B700D" w:rsidDel="0005728E">
          <w:delText>65</w:delText>
        </w:r>
      </w:del>
      <w:ins w:id="432" w:author="Spanish" w:date="2026-10-27T08:41:00Z">
        <w:r w:rsidR="0005728E" w:rsidRPr="000B700D">
          <w:t>6</w:t>
        </w:r>
      </w:ins>
      <w:ins w:id="433" w:author="Spanish83" w:date="2026-10-27T11:10:00Z">
        <w:r w:rsidR="0097356C">
          <w:t>1</w:t>
        </w:r>
      </w:ins>
      <w:r w:rsidRPr="000B700D">
        <w:tab/>
        <w:t>La UIT seguirá trabajando como una organización impulsada por sus Miembros, a fin de atender y reflejar eficazmente las necesidades de estos últimos. La UIT reconoce las necesidades de todos los países</w:t>
      </w:r>
      <w:del w:id="434" w:author="Spanish" w:date="2026-10-27T08:41:00Z">
        <w:r w:rsidRPr="000B700D" w:rsidDel="0005728E">
          <w:delText>, en particular las de los países en desarrollo, incluidos los PMA, los PEID, los PDSL y los países con economías en transición, así como de las poblaciones insuficientemente atendidas y vulnerables, a las que habría que dar prioridad y prestar la debida atención</w:delText>
        </w:r>
      </w:del>
      <w:r w:rsidRPr="000B700D">
        <w:t>. La UIT también se esforzará por afianzar su compromiso con los representantes del sector de las telecomunicaciones/TIC, así como de otros sectores industriales, para demostrar su propuesta de valor en el contexto de las metas estratégicas.</w:t>
      </w:r>
    </w:p>
    <w:p w14:paraId="097CE7FC" w14:textId="77777777" w:rsidR="002F7B7C" w:rsidRPr="000B700D" w:rsidRDefault="002D397A" w:rsidP="002F7B7C">
      <w:pPr>
        <w:pStyle w:val="Headingb0"/>
      </w:pPr>
      <w:r w:rsidRPr="000B700D">
        <w:t>Presencia regional</w:t>
      </w:r>
    </w:p>
    <w:p w14:paraId="17DC5331" w14:textId="014CED06" w:rsidR="002F7B7C" w:rsidRPr="000B700D" w:rsidRDefault="002D397A" w:rsidP="002F7B7C">
      <w:del w:id="435" w:author="Spanish" w:date="2026-10-27T08:41:00Z">
        <w:r w:rsidRPr="000B700D" w:rsidDel="0005728E">
          <w:delText>66</w:delText>
        </w:r>
      </w:del>
      <w:ins w:id="436" w:author="Spanish" w:date="2026-10-27T08:41:00Z">
        <w:r w:rsidR="0005728E" w:rsidRPr="000B700D">
          <w:t>6</w:t>
        </w:r>
      </w:ins>
      <w:ins w:id="437" w:author="Spanish83" w:date="2026-10-27T11:10:00Z">
        <w:r w:rsidR="0097356C">
          <w:t>2</w:t>
        </w:r>
      </w:ins>
      <w:r w:rsidRPr="000B700D">
        <w:tab/>
        <w:t>Como prolongación de la UIT en su conjunto, la presencia regional desempeña un papel decisivo en el cumplimiento de la misión de la Unión, pues mejora su comprensión de los contextos locales y su capacidad para responder a las necesidades de los países de forma eficaz. La presencia regional consolidará la planificación estratégica a nivel de las distintas Oficinas Regionales y/o Zonales, aplicando programas e iniciativas acordes a las metas estratégicas</w:t>
      </w:r>
      <w:r w:rsidRPr="000B700D" w:rsidDel="00224E0E">
        <w:t xml:space="preserve"> y </w:t>
      </w:r>
      <w:r w:rsidRPr="000B700D">
        <w:t>prioridades de la Unión y basados en ellas</w:t>
      </w:r>
      <w:ins w:id="438" w:author="Spanish" w:date="2026-10-27T08:41:00Z">
        <w:r w:rsidR="0005728E" w:rsidRPr="000B700D">
          <w:t xml:space="preserve">, incluidas las </w:t>
        </w:r>
        <w:r w:rsidR="00D470C9" w:rsidRPr="000B700D">
          <w:t>i</w:t>
        </w:r>
        <w:r w:rsidR="0005728E" w:rsidRPr="000B700D">
          <w:t xml:space="preserve">niciativas </w:t>
        </w:r>
        <w:r w:rsidR="00D470C9" w:rsidRPr="000B700D">
          <w:t>r</w:t>
        </w:r>
        <w:r w:rsidR="0005728E" w:rsidRPr="000B700D">
          <w:t>egionales</w:t>
        </w:r>
      </w:ins>
      <w:r w:rsidRPr="000B700D">
        <w:t>.</w:t>
      </w:r>
    </w:p>
    <w:p w14:paraId="7A702B74" w14:textId="71764194" w:rsidR="002F7B7C" w:rsidRPr="000B700D" w:rsidRDefault="002D397A" w:rsidP="002F7B7C">
      <w:del w:id="439" w:author="Spanish" w:date="2026-10-27T08:41:00Z">
        <w:r w:rsidRPr="000B700D" w:rsidDel="0005728E">
          <w:delText>67</w:delText>
        </w:r>
      </w:del>
      <w:ins w:id="440" w:author="Spanish" w:date="2026-10-27T08:41:00Z">
        <w:r w:rsidR="0005728E" w:rsidRPr="000B700D">
          <w:t>6</w:t>
        </w:r>
      </w:ins>
      <w:ins w:id="441" w:author="Spanish83" w:date="2026-10-27T11:10:00Z">
        <w:r w:rsidR="0097356C">
          <w:t>3</w:t>
        </w:r>
      </w:ins>
      <w:r w:rsidRPr="000B700D">
        <w:tab/>
        <w:t>Mediante la aplicación de las finalidades mundiales y la aclaración de las prioridades de los programas a escala regional, la UIT también tratará de mejorar su eficacia y repercusión</w:t>
      </w:r>
      <w:del w:id="442" w:author="Spanish" w:date="2026-10-27T08:41:00Z">
        <w:r w:rsidRPr="000B700D" w:rsidDel="0005728E">
          <w:delText xml:space="preserve"> globales</w:delText>
        </w:r>
      </w:del>
      <w:r w:rsidRPr="000B700D">
        <w:t>.</w:t>
      </w:r>
    </w:p>
    <w:p w14:paraId="3C400B3C" w14:textId="1AEA601F" w:rsidR="002F7B7C" w:rsidRPr="000B700D" w:rsidRDefault="002D397A" w:rsidP="002F7B7C">
      <w:del w:id="443" w:author="Spanish" w:date="2026-10-27T08:41:00Z">
        <w:r w:rsidRPr="000B700D" w:rsidDel="0005728E">
          <w:delText>68</w:delText>
        </w:r>
      </w:del>
      <w:ins w:id="444" w:author="Spanish" w:date="2026-10-27T08:41:00Z">
        <w:r w:rsidR="0005728E" w:rsidRPr="000B700D">
          <w:t>6</w:t>
        </w:r>
      </w:ins>
      <w:ins w:id="445" w:author="Spanish83" w:date="2026-10-27T11:11:00Z">
        <w:r w:rsidR="0097356C">
          <w:t>4</w:t>
        </w:r>
      </w:ins>
      <w:r w:rsidRPr="000B700D">
        <w:tab/>
        <w:t>La presencia regional reforzará la posición de la UIT como conformadora/ejecutora y mejorará la cooperación en el seno de las Naciones Unidas, a fin de crear mayores oportunidades regionales y, de esta forma, llegar a más países y definir prioridades más claras y eficaces para los compromisos nacionales.</w:t>
      </w:r>
    </w:p>
    <w:p w14:paraId="7FFBCDA4" w14:textId="45E60B20" w:rsidR="002F7B7C" w:rsidRPr="000B700D" w:rsidRDefault="002D397A" w:rsidP="002F7B7C">
      <w:del w:id="446" w:author="Spanish" w:date="2026-10-27T08:42:00Z">
        <w:r w:rsidRPr="000B700D" w:rsidDel="0005728E">
          <w:delText>69</w:delText>
        </w:r>
      </w:del>
      <w:ins w:id="447" w:author="Spanish" w:date="2026-10-27T08:42:00Z">
        <w:r w:rsidR="0005728E" w:rsidRPr="000B700D">
          <w:t>6</w:t>
        </w:r>
      </w:ins>
      <w:ins w:id="448" w:author="Spanish83" w:date="2026-10-27T11:11:00Z">
        <w:r w:rsidR="0097356C">
          <w:t>5</w:t>
        </w:r>
      </w:ins>
      <w:r w:rsidRPr="000B700D">
        <w:tab/>
        <w:t>También se procurará reforzar las capacidades en el plano regional, de tal manera que las Oficinas Regionales y Zonales puedan ejecutar los programas y compromisos establecidos en función de las metas estratégicas</w:t>
      </w:r>
      <w:r w:rsidRPr="000B700D" w:rsidDel="00224E0E">
        <w:t xml:space="preserve"> y </w:t>
      </w:r>
      <w:r w:rsidRPr="000B700D">
        <w:t>prioridades de la Unión.</w:t>
      </w:r>
    </w:p>
    <w:p w14:paraId="7A0D0C67" w14:textId="317E2393" w:rsidR="002F7B7C" w:rsidRPr="000B700D" w:rsidDel="0005728E" w:rsidRDefault="002D397A" w:rsidP="002F7B7C">
      <w:pPr>
        <w:pStyle w:val="Headingb0"/>
        <w:rPr>
          <w:del w:id="449" w:author="Spanish" w:date="2026-10-27T08:42:00Z"/>
          <w:b w:val="0"/>
        </w:rPr>
      </w:pPr>
      <w:del w:id="450" w:author="Spanish" w:date="2026-10-27T08:42:00Z">
        <w:r w:rsidRPr="000B700D" w:rsidDel="0005728E">
          <w:delText>Diversidad e inclusión</w:delText>
        </w:r>
      </w:del>
    </w:p>
    <w:p w14:paraId="61A1C71F" w14:textId="6A7C3C8F" w:rsidR="002F7B7C" w:rsidRPr="000B700D" w:rsidDel="0005728E" w:rsidRDefault="002D397A" w:rsidP="002F7B7C">
      <w:pPr>
        <w:rPr>
          <w:del w:id="451" w:author="Spanish" w:date="2026-10-27T08:42:00Z"/>
        </w:rPr>
      </w:pPr>
      <w:del w:id="452" w:author="Spanish" w:date="2026-10-27T08:42:00Z">
        <w:r w:rsidRPr="000B700D" w:rsidDel="0005728E">
          <w:delText>70</w:delText>
        </w:r>
        <w:r w:rsidRPr="000B700D" w:rsidDel="0005728E">
          <w:tab/>
          <w:delText>La UIT sigue decidida a integrar prácticas favorables a la diversidad y la inclusión en todos sus trabajos, con el fin de garantizar la igualdad y promover los derechos de los grupos marginados. De cara a la consecución de sus objetivos, la UIT se esforzará por reducir la brecha digital y construir una sociedad inclusiva, fomentando el acceso, la asequibilidad y la utilización de las telecomunicaciones/TIC en todos los países y para todas las personas, en especial las mujeres y las niñas, los jóvenes, los pueblos indígenas, las personas de edad y las personas con discapacidad y personas con necesidades especiales. A nivel interno, la UIT sigue cultivando una cultura inclusiva, que promueve la diversidad entre sus trabajadores y sus Miembros.</w:delText>
        </w:r>
      </w:del>
    </w:p>
    <w:p w14:paraId="1660EC45" w14:textId="2994C94B" w:rsidR="002F7B7C" w:rsidRPr="000B700D" w:rsidDel="0005728E" w:rsidRDefault="002D397A" w:rsidP="002F7B7C">
      <w:pPr>
        <w:pStyle w:val="Headingb0"/>
        <w:rPr>
          <w:del w:id="453" w:author="Spanish" w:date="2026-10-27T08:42:00Z"/>
          <w:b w:val="0"/>
        </w:rPr>
      </w:pPr>
      <w:del w:id="454" w:author="Spanish" w:date="2026-10-27T08:42:00Z">
        <w:r w:rsidRPr="000B700D" w:rsidDel="0005728E">
          <w:lastRenderedPageBreak/>
          <w:delText>Compromiso con la sostenibilidad medioambiental</w:delText>
        </w:r>
      </w:del>
    </w:p>
    <w:p w14:paraId="1F54DE26" w14:textId="2C3C35DD" w:rsidR="002F7B7C" w:rsidRPr="000B700D" w:rsidDel="0005728E" w:rsidRDefault="002D397A" w:rsidP="002F7B7C">
      <w:pPr>
        <w:rPr>
          <w:del w:id="455" w:author="Spanish" w:date="2026-10-27T08:42:00Z"/>
        </w:rPr>
      </w:pPr>
      <w:del w:id="456" w:author="Spanish" w:date="2026-10-27T08:42:00Z">
        <w:r w:rsidRPr="000B700D" w:rsidDel="0005728E">
          <w:delText>71</w:delText>
        </w:r>
        <w:r w:rsidRPr="000B700D" w:rsidDel="0005728E">
          <w:tab/>
          <w:delText>La UIT reconoce que las telecomunicaciones/TIC vienen acompañadas de riesgos, retos y oportunidades para el medio ambiente. Uno de los compromisos de la UIT consiste en facilitar el uso de las telecomunicaciones/TIC con miras al seguimiento del cambio climático, la mitigación de sus efectos y la adaptación a los mismos, poniendo a disposición soluciones digitales en favor de la eficiencia energética y la reducción de las emisiones de carbono y protegiendo la salud de las personas y el medio ambiente frente a los residuos electrónicos. La UIT aplicará una perspectiva medioambiental a todos sus trabajos, con objeto de promover una transformación digital sostenible, y seguirá abordando el cambio climático desde dentro e integrando sistemáticamente consideraciones de sostenibilidad medioambiental en todas sus actividades, de conformidad con la Estrategia de Gestión de la Sostenibilidad en el Sistema de las Naciones Unidas 2020-2030.</w:delText>
        </w:r>
      </w:del>
    </w:p>
    <w:p w14:paraId="15DB0B6F" w14:textId="77777777" w:rsidR="002F7B7C" w:rsidRPr="000B700D" w:rsidRDefault="002D397A" w:rsidP="002F7B7C">
      <w:pPr>
        <w:pStyle w:val="Headingb0"/>
        <w:rPr>
          <w:b w:val="0"/>
        </w:rPr>
      </w:pPr>
      <w:r w:rsidRPr="000B700D">
        <w:t>Asociaciones y cooperación internacional</w:t>
      </w:r>
    </w:p>
    <w:p w14:paraId="0F525A93" w14:textId="0F6E29CB" w:rsidR="002F7B7C" w:rsidRPr="000B700D" w:rsidRDefault="002D397A" w:rsidP="002F7B7C">
      <w:del w:id="457" w:author="Spanish" w:date="2026-10-27T08:42:00Z">
        <w:r w:rsidRPr="000B700D" w:rsidDel="0005728E">
          <w:delText>72</w:delText>
        </w:r>
      </w:del>
      <w:ins w:id="458" w:author="Spanish" w:date="2026-10-27T08:42:00Z">
        <w:r w:rsidR="0005728E" w:rsidRPr="000B700D">
          <w:t>6</w:t>
        </w:r>
      </w:ins>
      <w:ins w:id="459" w:author="Spanish83" w:date="2026-10-27T11:11:00Z">
        <w:r w:rsidR="007C7BD8">
          <w:t>6</w:t>
        </w:r>
      </w:ins>
      <w:r w:rsidRPr="000B700D">
        <w:tab/>
        <w:t xml:space="preserve">A fin de incrementar la colaboración mundial en favor de su misión, la UIT sigue reforzando las asociaciones entre sus Miembros y otras partes interesadas. A tal efecto, la Unión puede aprovechar su heterogénea </w:t>
      </w:r>
      <w:ins w:id="460" w:author="Spanish" w:date="2026-10-27T08:42:00Z">
        <w:r w:rsidR="0005728E" w:rsidRPr="000B700D">
          <w:t xml:space="preserve">y amplia </w:t>
        </w:r>
      </w:ins>
      <w:r w:rsidRPr="000B700D">
        <w:t>composición y su poder de convocatoria multilateral para fomentar la cooperación entre gobiernos y organismos reguladores, entidades del sector privado y miembros de la comunidad académica. La UIT también reconoce la importancia de cultivar asociaciones estratégicas con organismos de las Naciones Unidas y organizaciones de diversa índole, incluidos organismos de normalización, para afianzar la cooperación en todo el sector de las telecomunicaciones/TIC</w:t>
      </w:r>
      <w:del w:id="461" w:author="Spanish" w:date="2026-10-27T08:42:00Z">
        <w:r w:rsidRPr="000B700D" w:rsidDel="0005728E">
          <w:delText xml:space="preserve"> con miras al cumplimiento de las Líneas de Acción de la CMSI y la consecución de los ODS</w:delText>
        </w:r>
      </w:del>
      <w:r w:rsidRPr="000B700D">
        <w:t>.</w:t>
      </w:r>
    </w:p>
    <w:p w14:paraId="6569642F" w14:textId="77777777" w:rsidR="002F7B7C" w:rsidRPr="000B700D" w:rsidRDefault="002D397A" w:rsidP="002F7B7C">
      <w:pPr>
        <w:pStyle w:val="Headingb0"/>
        <w:rPr>
          <w:b w:val="0"/>
        </w:rPr>
      </w:pPr>
      <w:r w:rsidRPr="000B700D">
        <w:t>Movilización de recursos</w:t>
      </w:r>
    </w:p>
    <w:p w14:paraId="1735546A" w14:textId="4A717305" w:rsidR="002F7B7C" w:rsidRPr="000B700D" w:rsidRDefault="002D397A" w:rsidP="002F7B7C">
      <w:del w:id="462" w:author="Spanish" w:date="2026-10-27T08:43:00Z">
        <w:r w:rsidRPr="000B700D" w:rsidDel="0005728E">
          <w:delText>73</w:delText>
        </w:r>
      </w:del>
      <w:ins w:id="463" w:author="Spanish" w:date="2026-10-27T08:43:00Z">
        <w:r w:rsidR="0005728E" w:rsidRPr="000B700D">
          <w:t>6</w:t>
        </w:r>
      </w:ins>
      <w:ins w:id="464" w:author="Spanish83" w:date="2026-10-27T11:11:00Z">
        <w:r w:rsidR="007C7BD8">
          <w:t>7</w:t>
        </w:r>
      </w:ins>
      <w:r w:rsidRPr="000B700D">
        <w:tab/>
        <w:t>A fin de lograr las metas de la Unión y mejorar el apoyo que la UIT brinda a sus Miembros, es fundamental acelerar las iniciativas de movilización de recursos y aumentar los niveles de financiación. Por tanto, la UIT reconoce la necesidad de determinar los procedimientos más eficaces para movilizar recursos extrapresupuestarios, desarrollar su capacidad de movilización de recursos y mejorar su actual estrategia de recaudación de fondos, aprovechando al mismo tiempo las aportaciones de los socios para complementar estos esfuerzos.</w:t>
      </w:r>
    </w:p>
    <w:p w14:paraId="091E3DD5" w14:textId="3132AB9D" w:rsidR="0005728E" w:rsidRPr="000B700D" w:rsidRDefault="002D397A" w:rsidP="002F7B7C">
      <w:pPr>
        <w:rPr>
          <w:ins w:id="465" w:author="Spanish" w:date="2026-10-27T08:45:00Z"/>
          <w:rFonts w:eastAsia="Calibri"/>
        </w:rPr>
      </w:pPr>
      <w:del w:id="466" w:author="Spanish" w:date="2026-10-27T08:43:00Z">
        <w:r w:rsidRPr="000B700D" w:rsidDel="0005728E">
          <w:delText>74</w:delText>
        </w:r>
      </w:del>
      <w:ins w:id="467" w:author="Spanish" w:date="2026-10-27T08:43:00Z">
        <w:r w:rsidR="0005728E" w:rsidRPr="000B700D">
          <w:t>6</w:t>
        </w:r>
      </w:ins>
      <w:ins w:id="468" w:author="Spanish83" w:date="2026-10-27T11:11:00Z">
        <w:r w:rsidR="007C7BD8">
          <w:t>8</w:t>
        </w:r>
      </w:ins>
      <w:r w:rsidRPr="000B700D">
        <w:tab/>
        <w:t>La UIT elaborará marcos de compromiso financiero a largo plazo para planificar, programar y ejecutar los proyectos con eficacia e incrementar la previsibilidad de los flujos de recursos.</w:t>
      </w:r>
      <w:ins w:id="469" w:author="Spanish" w:date="2026-10-27T08:43:00Z">
        <w:r w:rsidR="0005728E" w:rsidRPr="000B700D">
          <w:t xml:space="preserve"> </w:t>
        </w:r>
      </w:ins>
      <w:ins w:id="470" w:author="Spanish" w:date="2026-10-27T08:45:00Z">
        <w:r w:rsidR="0005728E" w:rsidRPr="000B700D">
          <w:t>Además, la</w:t>
        </w:r>
      </w:ins>
      <w:ins w:id="471" w:author="Spanish" w:date="2026-10-27T10:26:00Z">
        <w:r w:rsidR="00DF02A5">
          <w:t> </w:t>
        </w:r>
      </w:ins>
      <w:ins w:id="472" w:author="Spanish" w:date="2026-10-27T08:45:00Z">
        <w:r w:rsidR="0005728E" w:rsidRPr="000B700D">
          <w:t xml:space="preserve">UIT seguirá fortaleciendo sus capacidades financieras, de control interno y de gestión de proyectos para mejorar la transparencia, la supervisión y la rendición de cuentas en materia de movilización de recursos y ejecución de proyectos. </w:t>
        </w:r>
        <w:r w:rsidR="0005728E" w:rsidRPr="000B700D">
          <w:rPr>
            <w:rFonts w:eastAsia="Calibri"/>
          </w:rPr>
          <w:t>Estas mejoras seguirán convirtiendo a la</w:t>
        </w:r>
      </w:ins>
      <w:ins w:id="473" w:author="Spanish" w:date="2026-10-27T10:26:00Z">
        <w:r w:rsidR="00DF02A5">
          <w:rPr>
            <w:rFonts w:eastAsia="Calibri"/>
          </w:rPr>
          <w:t> </w:t>
        </w:r>
      </w:ins>
      <w:ins w:id="474" w:author="Spanish" w:date="2026-10-27T08:45:00Z">
        <w:r w:rsidR="0005728E" w:rsidRPr="000B700D">
          <w:rPr>
            <w:rFonts w:eastAsia="Calibri"/>
          </w:rPr>
          <w:t>UIT en un asociado más atractivo y aumentarán los resultados para los Estados Miembros.</w:t>
        </w:r>
      </w:ins>
    </w:p>
    <w:p w14:paraId="5C2F8A42" w14:textId="3FA5CA81" w:rsidR="0005728E" w:rsidRPr="00D470C9" w:rsidRDefault="0005728E" w:rsidP="00D470C9">
      <w:pPr>
        <w:pStyle w:val="Headingb0"/>
        <w:rPr>
          <w:ins w:id="475" w:author="Spanish" w:date="2026-10-27T08:46:00Z"/>
        </w:rPr>
      </w:pPr>
      <w:ins w:id="476" w:author="Spanish" w:date="2026-10-27T08:46:00Z">
        <w:r w:rsidRPr="00D77FF3">
          <w:t>Divulgación, promoción y comunicación estratégica</w:t>
        </w:r>
      </w:ins>
    </w:p>
    <w:p w14:paraId="56567FD8" w14:textId="430A07F4" w:rsidR="0005728E" w:rsidRPr="00D77FF3" w:rsidRDefault="007C7BD8" w:rsidP="0005728E">
      <w:ins w:id="477" w:author="Spanish83" w:date="2026-10-27T11:12:00Z">
        <w:r>
          <w:t>69</w:t>
        </w:r>
      </w:ins>
      <w:ins w:id="478" w:author="Spanish" w:date="2026-10-27T08:46:00Z">
        <w:r w:rsidR="0005728E" w:rsidRPr="000B700D">
          <w:tab/>
          <w:t>La</w:t>
        </w:r>
      </w:ins>
      <w:ins w:id="479" w:author="Spanish" w:date="2026-10-27T10:26:00Z">
        <w:r w:rsidR="00DF02A5">
          <w:rPr>
            <w:rFonts w:eastAsia="Calibri"/>
          </w:rPr>
          <w:t> </w:t>
        </w:r>
      </w:ins>
      <w:ins w:id="480" w:author="Spanish" w:date="2026-10-27T08:46:00Z">
        <w:r w:rsidR="0005728E" w:rsidRPr="000B700D">
          <w:t xml:space="preserve">UIT fortalecerá sus capacidades de comunicación estratégica, promoción y divulgación a fin de apoyar eficazmente el cumplimiento de su misión, mejorar la visibilidad, la comprensión y la repercusión de su labor, y demostrar a sus </w:t>
        </w:r>
        <w:r w:rsidRPr="000B700D">
          <w:t>m</w:t>
        </w:r>
        <w:r w:rsidR="0005728E" w:rsidRPr="000B700D">
          <w:t>iembros y partes interesadas el valor de las actividades, los productos y las realizaciones de la</w:t>
        </w:r>
      </w:ins>
      <w:ins w:id="481" w:author="Spanish" w:date="2026-10-27T10:26:00Z">
        <w:r w:rsidR="00DF02A5">
          <w:rPr>
            <w:rFonts w:eastAsia="Calibri"/>
          </w:rPr>
          <w:t> </w:t>
        </w:r>
      </w:ins>
      <w:ins w:id="482" w:author="Spanish" w:date="2026-10-27T08:46:00Z">
        <w:r w:rsidR="0005728E" w:rsidRPr="000B700D">
          <w:t>UIT.</w:t>
        </w:r>
      </w:ins>
      <w:ins w:id="483" w:author="Spanish" w:date="2026-10-27T08:47:00Z">
        <w:r w:rsidR="0005728E" w:rsidRPr="000B700D">
          <w:t xml:space="preserve"> </w:t>
        </w:r>
      </w:ins>
      <w:ins w:id="484" w:author="Spanish" w:date="2026-10-27T08:46:00Z">
        <w:r w:rsidR="0005728E" w:rsidRPr="000B700D">
          <w:t xml:space="preserve">Una comunicación eficaz es esencial para promover la adopción y aplicación de las normas, reglamentos, políticas, prácticas </w:t>
        </w:r>
      </w:ins>
      <w:ins w:id="485" w:author="Spanish83" w:date="2026-10-27T10:36:00Z">
        <w:r w:rsidR="00D470C9">
          <w:t>idóneas</w:t>
        </w:r>
      </w:ins>
      <w:ins w:id="486" w:author="Spanish" w:date="2026-10-27T08:46:00Z">
        <w:r w:rsidR="0005728E" w:rsidRPr="000B700D">
          <w:t xml:space="preserve"> e iniciativas de desarrollo de la</w:t>
        </w:r>
      </w:ins>
      <w:ins w:id="487" w:author="Spanish" w:date="2026-10-27T10:26:00Z">
        <w:r w:rsidR="00DF02A5">
          <w:rPr>
            <w:rFonts w:eastAsia="Calibri"/>
          </w:rPr>
          <w:t> </w:t>
        </w:r>
      </w:ins>
      <w:ins w:id="488" w:author="Spanish" w:date="2026-10-27T08:46:00Z">
        <w:r w:rsidR="0005728E" w:rsidRPr="000B700D">
          <w:t xml:space="preserve">UIT, y apoyar la participación informada de sus </w:t>
        </w:r>
        <w:r w:rsidR="00D470C9" w:rsidRPr="000B700D">
          <w:t>m</w:t>
        </w:r>
        <w:r w:rsidR="0005728E" w:rsidRPr="000B700D">
          <w:t>iembros.</w:t>
        </w:r>
      </w:ins>
    </w:p>
    <w:p w14:paraId="792ACC78" w14:textId="77777777" w:rsidR="002F7B7C" w:rsidRPr="000B700D" w:rsidRDefault="002D397A" w:rsidP="002F7B7C">
      <w:pPr>
        <w:pStyle w:val="Headingb0"/>
      </w:pPr>
      <w:r w:rsidRPr="000B700D">
        <w:lastRenderedPageBreak/>
        <w:t>Excelencia en innovación organizativa y recursos humanos</w:t>
      </w:r>
    </w:p>
    <w:p w14:paraId="79F32295" w14:textId="001C41E0" w:rsidR="002F7B7C" w:rsidRPr="000B700D" w:rsidRDefault="002D397A" w:rsidP="002F7B7C">
      <w:pPr>
        <w:rPr>
          <w:ins w:id="489" w:author="Spanish" w:date="2026-10-27T08:51:00Z"/>
        </w:rPr>
      </w:pPr>
      <w:del w:id="490" w:author="Spanish" w:date="2026-10-27T08:47:00Z">
        <w:r w:rsidRPr="000B700D" w:rsidDel="0005728E">
          <w:delText>75</w:delText>
        </w:r>
      </w:del>
      <w:ins w:id="491" w:author="Spanish" w:date="2026-10-27T08:47:00Z">
        <w:r w:rsidR="0005728E" w:rsidRPr="000B700D">
          <w:t>7</w:t>
        </w:r>
      </w:ins>
      <w:ins w:id="492" w:author="Spanish83" w:date="2026-10-27T11:13:00Z">
        <w:r w:rsidR="007C7BD8">
          <w:t>0</w:t>
        </w:r>
      </w:ins>
      <w:r w:rsidRPr="000B700D">
        <w:tab/>
        <w:t>La mejora de la eficiencia y la eficacia operativas permite a la UIT responder a los cambios en el panorama de las telecomunicaciones/TIC y a la evolución de las necesidades de sus Miembros</w:t>
      </w:r>
      <w:ins w:id="493" w:author="Spanish" w:date="2026-10-27T08:47:00Z">
        <w:r w:rsidR="0005728E" w:rsidRPr="000B700D">
          <w:t>, teniendo en cuenta la limitaci</w:t>
        </w:r>
      </w:ins>
      <w:ins w:id="494" w:author="Spanish" w:date="2026-10-27T08:48:00Z">
        <w:r w:rsidR="0005728E" w:rsidRPr="000B700D">
          <w:t>ón de los recursos financieros</w:t>
        </w:r>
      </w:ins>
      <w:r w:rsidRPr="000B700D">
        <w:t xml:space="preserve">. </w:t>
      </w:r>
      <w:del w:id="495" w:author="Spanish" w:date="2026-10-27T08:48:00Z">
        <w:r w:rsidRPr="000B700D" w:rsidDel="00CF465D">
          <w:delText>Por consiguiente, el objetivo de la UIT es mejorar los procesos internos y acelerar la toma de decisiones interna abordando las ineficiencias operativas, la duplicación de esfuerzos y la burocracia percibida, y reflejando los valores de transparencia y responsabilidad. La UIT también reconoce la necesidad de reforzar la eficacia de su funcionamiento, aumentando las sinergias interfuncionales, fomentando la innovación interna, proporcionando orientaciones coherentes en el ámbito de competencia de la organización y desarrollando un enfoque más sólido de gestión del rendimiento y el talento. El recurso más importante de la UIT es una fuerza laboral formada, motivada y entregada con los más altos niveles de competencia e integridad, geográficamente diversa y equilibrada entre hombres y mujeres, capaz de llevar a cabo la misión de la UIT y alcanzar sus objetivos estratégicos mediante un compromiso de gestión por resultados. El principal centro de atención de la organización es modernizar la capacidad del personal, los procesos, procedimientos y herramientas de la UIT, así como la integración y la armonización con el Régimen Común de las Naciones Unidas y los valores de la función pública internacional. Para ello, la UIT pondrá en marcha un plan de transformación de la cultura y las calificaciones que fortalecerá la apertura, agilidad y eficacia institucionales, articulado en torno a cuatro temas principales: planificación estratégica, transformación digital, innovación y gestión de los recursos humanos.</w:delText>
        </w:r>
      </w:del>
      <w:ins w:id="496" w:author="Spanish" w:date="2026-10-27T08:50:00Z">
        <w:r w:rsidR="00CF465D" w:rsidRPr="000B700D">
          <w:t>La</w:t>
        </w:r>
      </w:ins>
      <w:ins w:id="497" w:author="Spanish" w:date="2026-10-27T10:26:00Z">
        <w:r w:rsidR="00DF02A5">
          <w:rPr>
            <w:rFonts w:eastAsia="Calibri"/>
          </w:rPr>
          <w:t> </w:t>
        </w:r>
      </w:ins>
      <w:ins w:id="498" w:author="Spanish" w:date="2026-10-27T08:50:00Z">
        <w:r w:rsidR="00CF465D" w:rsidRPr="000B700D">
          <w:t>UIT seguirá aplicando medidas para mejorar la prestación de servicio, facilitar la toma de decisiones interna y mejorar la transparencia, la rendición de cuentas y la supervisión mediante la actualización de políticas, la racionalización de procesos y la implantación de nuevos sistemas digitales y basados en la superinteligencia. La</w:t>
        </w:r>
      </w:ins>
      <w:ins w:id="499" w:author="Spanish" w:date="2026-10-27T10:26:00Z">
        <w:r w:rsidR="00DF02A5">
          <w:rPr>
            <w:rFonts w:eastAsia="Calibri"/>
          </w:rPr>
          <w:t> </w:t>
        </w:r>
      </w:ins>
      <w:ins w:id="500" w:author="Spanish" w:date="2026-10-27T08:50:00Z">
        <w:r w:rsidR="00CF465D" w:rsidRPr="000B700D">
          <w:t>UIT también ha fortalecido la eficacia operativa aumentando las sinergias interfuncionales, a nivel interno y dentro del sistema de las Naciones Unidas, fomentando el aprendizaje y la innovación internos y desarrollando un enfoque más sólido de gestión del rendimiento y el talento. El mayor recurso de la</w:t>
        </w:r>
      </w:ins>
      <w:ins w:id="501" w:author="Spanish" w:date="2026-10-27T10:26:00Z">
        <w:r w:rsidR="00DF02A5">
          <w:rPr>
            <w:rFonts w:eastAsia="Calibri"/>
          </w:rPr>
          <w:t> </w:t>
        </w:r>
      </w:ins>
      <w:ins w:id="502" w:author="Spanish" w:date="2026-10-27T08:50:00Z">
        <w:r w:rsidR="00CF465D" w:rsidRPr="000B700D">
          <w:t>UIT es un personal cualificado, motivado y dedicado de la mayor competencia e integridad, capacitado para alcanzar la misión y las prioridades estratégicas de la</w:t>
        </w:r>
      </w:ins>
      <w:ins w:id="503" w:author="Spanish" w:date="2026-10-27T10:26:00Z">
        <w:r w:rsidR="00D470C9">
          <w:rPr>
            <w:rFonts w:eastAsia="Calibri"/>
          </w:rPr>
          <w:t> </w:t>
        </w:r>
      </w:ins>
      <w:ins w:id="504" w:author="Spanish" w:date="2026-10-27T08:50:00Z">
        <w:r w:rsidR="00CF465D" w:rsidRPr="000B700D">
          <w:t>UIT mediante su compromiso de trabajar con resultados.</w:t>
        </w:r>
      </w:ins>
    </w:p>
    <w:p w14:paraId="596E1B3C" w14:textId="40A4AC0F" w:rsidR="00CF465D" w:rsidRPr="000B700D" w:rsidRDefault="00CF465D" w:rsidP="002F7B7C">
      <w:ins w:id="505" w:author="Spanish" w:date="2026-10-27T08:51:00Z">
        <w:r w:rsidRPr="000B700D">
          <w:t>7</w:t>
        </w:r>
      </w:ins>
      <w:ins w:id="506" w:author="Spanish83" w:date="2026-10-27T11:14:00Z">
        <w:r w:rsidR="007C7BD8">
          <w:t>1</w:t>
        </w:r>
      </w:ins>
      <w:ins w:id="507" w:author="Spanish" w:date="2026-10-27T08:51:00Z">
        <w:r w:rsidRPr="000B700D">
          <w:tab/>
          <w:t>Los esfuerzos de transformación de la</w:t>
        </w:r>
      </w:ins>
      <w:ins w:id="508" w:author="Spanish" w:date="2026-10-27T10:26:00Z">
        <w:r w:rsidR="00DF02A5">
          <w:rPr>
            <w:rFonts w:eastAsia="Calibri"/>
          </w:rPr>
          <w:t> </w:t>
        </w:r>
      </w:ins>
      <w:ins w:id="509" w:author="Spanish" w:date="2026-10-27T08:51:00Z">
        <w:r w:rsidRPr="000B700D">
          <w:t>UIT continuarán con miras a la creación de una cultura de aprendizaje e innovación continuos: y el cambio adaptativo, reconociendo que las nuevas tecnologías reconfigurarán las tareas, las funciones, las herramientas, los flujos de trabajo y la cultura institucional. Por consiguiente, la</w:t>
        </w:r>
      </w:ins>
      <w:ins w:id="510" w:author="Spanish" w:date="2026-10-27T10:26:00Z">
        <w:r w:rsidR="00DF02A5">
          <w:rPr>
            <w:rFonts w:eastAsia="Calibri"/>
          </w:rPr>
          <w:t> </w:t>
        </w:r>
      </w:ins>
      <w:ins w:id="511" w:author="Spanish" w:date="2026-10-27T08:51:00Z">
        <w:r w:rsidRPr="000B700D">
          <w:t>UIT invertirá en capacidades digitales modernas, flexibles y ampliables a fin de mejorar la eficiencia, la eficacia y la participación en el marco de sus principales mecanismos de ejecución, incluidas las Comisiones de Estudio. La</w:t>
        </w:r>
      </w:ins>
      <w:ins w:id="512" w:author="Spanish" w:date="2026-10-27T10:26:00Z">
        <w:r w:rsidR="00DF02A5">
          <w:rPr>
            <w:rFonts w:eastAsia="Calibri"/>
          </w:rPr>
          <w:t> </w:t>
        </w:r>
      </w:ins>
      <w:ins w:id="513" w:author="Spanish" w:date="2026-10-27T08:51:00Z">
        <w:r w:rsidRPr="000B700D">
          <w:t>UIT también seguirá trabajando para aplicar los principios de la gestión basada en los resultados, a fin de utilizar de la manera más eficiente y eficaz los limitados recursos financieros y ayudar a mejorar el establecimiento de prioridades en las actividades que se ajustan a la misión fundamental de la</w:t>
        </w:r>
      </w:ins>
      <w:ins w:id="514" w:author="Spanish" w:date="2026-10-27T10:26:00Z">
        <w:r w:rsidR="00DF02A5">
          <w:rPr>
            <w:rFonts w:eastAsia="Calibri"/>
          </w:rPr>
          <w:t> </w:t>
        </w:r>
      </w:ins>
      <w:ins w:id="515" w:author="Spanish" w:date="2026-10-27T08:51:00Z">
        <w:r w:rsidRPr="000B700D">
          <w:t>UIT y generan la mayor repercusión y valor. De este modo, la</w:t>
        </w:r>
      </w:ins>
      <w:ins w:id="516" w:author="Spanish" w:date="2026-10-27T10:26:00Z">
        <w:r w:rsidR="00DF02A5">
          <w:rPr>
            <w:rFonts w:eastAsia="Calibri"/>
          </w:rPr>
          <w:t> </w:t>
        </w:r>
      </w:ins>
      <w:ins w:id="517" w:author="Spanish" w:date="2026-10-27T08:51:00Z">
        <w:r w:rsidRPr="000B700D">
          <w:t>UIT será cada vez más eficiente, resiliente y ágil para cumplir sus objetivos estratégicos.</w:t>
        </w:r>
      </w:ins>
    </w:p>
    <w:p w14:paraId="7F82AC3B" w14:textId="77777777" w:rsidR="002F7B7C" w:rsidRPr="000B700D" w:rsidRDefault="002D397A" w:rsidP="002F7B7C">
      <w:pPr>
        <w:pStyle w:val="Heading2"/>
      </w:pPr>
      <w:r w:rsidRPr="000B700D">
        <w:t>2.9</w:t>
      </w:r>
      <w:r w:rsidRPr="000B700D">
        <w:tab/>
        <w:t>Gestión de riesgos estratégicos</w:t>
      </w:r>
    </w:p>
    <w:p w14:paraId="5316483F" w14:textId="795041D7" w:rsidR="002F7B7C" w:rsidRPr="000B700D" w:rsidRDefault="002D397A" w:rsidP="002F7B7C">
      <w:del w:id="518" w:author="Spanish" w:date="2026-10-27T08:51:00Z">
        <w:r w:rsidRPr="000B700D" w:rsidDel="00CF465D">
          <w:delText>76</w:delText>
        </w:r>
      </w:del>
      <w:ins w:id="519" w:author="Spanish" w:date="2026-10-27T08:51:00Z">
        <w:r w:rsidR="00CF465D" w:rsidRPr="000B700D">
          <w:t>7</w:t>
        </w:r>
      </w:ins>
      <w:ins w:id="520" w:author="Spanish83" w:date="2026-10-27T11:15:00Z">
        <w:r w:rsidR="007C7BD8">
          <w:t>2</w:t>
        </w:r>
      </w:ins>
      <w:r w:rsidRPr="000B700D">
        <w:tab/>
        <w:t xml:space="preserve">Teniendo en cuenta los imperantes desafíos, evoluciones y transformaciones que tienen más posibilidades de afectar a las actividades de la UIT durante el periodo abarcado por el Plan Estratégico, el Consejo ha identificado una lista de riesgos estratégicos con las correspondientes medidas de mitigación. La UIT seguirá analizando, valorando y evaluando estos riesgos </w:t>
      </w:r>
      <w:r w:rsidRPr="000B700D">
        <w:lastRenderedPageBreak/>
        <w:t>estratégicos como parte del Marco de gestión de riesgos de la UIT, que será examinado cada año por el Consejo.</w:t>
      </w:r>
    </w:p>
    <w:p w14:paraId="18DE799F" w14:textId="11F5C782" w:rsidR="002F7B7C" w:rsidRPr="000B700D" w:rsidDel="00CF465D" w:rsidRDefault="002D397A" w:rsidP="002F7B7C">
      <w:pPr>
        <w:pStyle w:val="Heading1"/>
        <w:rPr>
          <w:del w:id="521" w:author="Spanish" w:date="2026-10-27T08:52:00Z"/>
          <w:b w:val="0"/>
          <w:bCs/>
        </w:rPr>
      </w:pPr>
      <w:del w:id="522" w:author="Spanish" w:date="2026-10-27T08:52:00Z">
        <w:r w:rsidRPr="000B700D" w:rsidDel="00CF465D">
          <w:rPr>
            <w:bCs/>
          </w:rPr>
          <w:delText>3</w:delText>
        </w:r>
        <w:r w:rsidRPr="000B700D" w:rsidDel="00CF465D">
          <w:rPr>
            <w:bCs/>
          </w:rPr>
          <w:tab/>
          <w:delText>Marco de resultados de la UIT</w:delText>
        </w:r>
      </w:del>
    </w:p>
    <w:p w14:paraId="29EC8F59" w14:textId="45066F40" w:rsidR="002F7B7C" w:rsidRPr="000B700D" w:rsidDel="00CF465D" w:rsidRDefault="002D397A" w:rsidP="002F7B7C">
      <w:pPr>
        <w:pStyle w:val="Headingb0"/>
        <w:spacing w:after="120"/>
        <w:rPr>
          <w:del w:id="523" w:author="Spanish" w:date="2026-10-27T08:52:00Z"/>
        </w:rPr>
      </w:pPr>
      <w:del w:id="524" w:author="Spanish" w:date="2026-10-27T08:52:00Z">
        <w:r w:rsidRPr="000B700D" w:rsidDel="00CF465D">
          <w:delText>A)</w:delText>
        </w:r>
        <w:r w:rsidRPr="000B700D" w:rsidDel="00CF465D">
          <w:tab/>
          <w:delText>Metas y finalidades estratégicas</w:delText>
        </w:r>
      </w:del>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812"/>
        <w:gridCol w:w="4801"/>
      </w:tblGrid>
      <w:tr w:rsidR="0056006B" w:rsidRPr="000B700D" w:rsidDel="00CF465D" w14:paraId="7A9A625C" w14:textId="77777777" w:rsidTr="002F7B7C">
        <w:trPr>
          <w:jc w:val="center"/>
          <w:del w:id="525" w:author="Spanish" w:date="2026-10-27T08:52:00Z"/>
        </w:trPr>
        <w:tc>
          <w:tcPr>
            <w:tcW w:w="731" w:type="dxa"/>
            <w:shd w:val="clear" w:color="auto" w:fill="4F81BD" w:themeFill="accent1"/>
            <w:hideMark/>
          </w:tcPr>
          <w:p w14:paraId="734400DA" w14:textId="0A1FF67B" w:rsidR="002F7B7C" w:rsidRPr="000B700D" w:rsidDel="00CF465D" w:rsidRDefault="002D397A" w:rsidP="002F7B7C">
            <w:pPr>
              <w:pStyle w:val="Tablehead0"/>
              <w:rPr>
                <w:del w:id="526" w:author="Spanish" w:date="2026-10-27T08:52:00Z"/>
                <w:rFonts w:eastAsia="SimSun"/>
              </w:rPr>
            </w:pPr>
            <w:del w:id="527" w:author="Spanish" w:date="2026-10-27T08:52:00Z">
              <w:r w:rsidRPr="000B700D" w:rsidDel="00CF465D">
                <w:rPr>
                  <w:rFonts w:eastAsia="SimSun"/>
                </w:rPr>
                <w:delText>Meta</w:delText>
              </w:r>
            </w:del>
          </w:p>
        </w:tc>
        <w:tc>
          <w:tcPr>
            <w:tcW w:w="3815" w:type="dxa"/>
            <w:shd w:val="clear" w:color="auto" w:fill="95B3D7" w:themeFill="accent1" w:themeFillTint="99"/>
            <w:hideMark/>
          </w:tcPr>
          <w:p w14:paraId="12E19BE4" w14:textId="2869CA7C" w:rsidR="002F7B7C" w:rsidRPr="000B700D" w:rsidDel="00CF465D" w:rsidRDefault="002D397A" w:rsidP="002F7B7C">
            <w:pPr>
              <w:pStyle w:val="Tablehead0"/>
              <w:rPr>
                <w:del w:id="528" w:author="Spanish" w:date="2026-10-27T08:52:00Z"/>
                <w:rFonts w:eastAsia="SimSun"/>
              </w:rPr>
            </w:pPr>
            <w:del w:id="529" w:author="Spanish" w:date="2026-10-27T08:52:00Z">
              <w:r w:rsidRPr="000B700D" w:rsidDel="00CF465D">
                <w:rPr>
                  <w:rFonts w:eastAsia="SimSun"/>
                </w:rPr>
                <w:delText>Finalidad</w:delText>
              </w:r>
            </w:del>
          </w:p>
        </w:tc>
        <w:tc>
          <w:tcPr>
            <w:tcW w:w="4805" w:type="dxa"/>
            <w:shd w:val="clear" w:color="auto" w:fill="DBE5F1" w:themeFill="accent1" w:themeFillTint="33"/>
            <w:hideMark/>
          </w:tcPr>
          <w:p w14:paraId="7426347E" w14:textId="286D852D" w:rsidR="002F7B7C" w:rsidRPr="000B700D" w:rsidDel="00CF465D" w:rsidRDefault="002D397A" w:rsidP="002F7B7C">
            <w:pPr>
              <w:pStyle w:val="Tablehead0"/>
              <w:rPr>
                <w:del w:id="530" w:author="Spanish" w:date="2026-10-27T08:52:00Z"/>
                <w:rFonts w:eastAsia="SimSun"/>
              </w:rPr>
            </w:pPr>
            <w:del w:id="531" w:author="Spanish" w:date="2026-10-27T08:52:00Z">
              <w:r w:rsidRPr="000B700D" w:rsidDel="00CF465D">
                <w:rPr>
                  <w:rFonts w:eastAsia="SimSun"/>
                </w:rPr>
                <w:delText>Indicadores de la finalidad</w:delText>
              </w:r>
            </w:del>
          </w:p>
        </w:tc>
      </w:tr>
      <w:tr w:rsidR="0056006B" w:rsidRPr="000B700D" w:rsidDel="00CF465D" w14:paraId="2218A73B" w14:textId="77777777" w:rsidTr="002F7B7C">
        <w:trPr>
          <w:jc w:val="center"/>
          <w:del w:id="532" w:author="Spanish" w:date="2026-10-27T08:52:00Z"/>
        </w:trPr>
        <w:tc>
          <w:tcPr>
            <w:tcW w:w="731" w:type="dxa"/>
            <w:vMerge w:val="restart"/>
            <w:textDirection w:val="btLr"/>
            <w:vAlign w:val="center"/>
            <w:hideMark/>
          </w:tcPr>
          <w:p w14:paraId="64DA6AC5" w14:textId="0C86183F" w:rsidR="002F7B7C" w:rsidRPr="000B700D" w:rsidDel="00CF465D" w:rsidRDefault="002D397A" w:rsidP="002F7B7C">
            <w:pPr>
              <w:pStyle w:val="Tablehead0"/>
              <w:rPr>
                <w:del w:id="533" w:author="Spanish" w:date="2026-10-27T08:52:00Z"/>
              </w:rPr>
            </w:pPr>
            <w:del w:id="534" w:author="Spanish" w:date="2026-10-27T08:52:00Z">
              <w:r w:rsidRPr="000B700D" w:rsidDel="00CF465D">
                <w:delText>Conectividad universal</w:delText>
              </w:r>
            </w:del>
          </w:p>
        </w:tc>
        <w:tc>
          <w:tcPr>
            <w:tcW w:w="3815" w:type="dxa"/>
            <w:hideMark/>
          </w:tcPr>
          <w:p w14:paraId="2A3EE168" w14:textId="7BBD6814" w:rsidR="002F7B7C" w:rsidRPr="000B700D" w:rsidDel="00CF465D" w:rsidRDefault="002D397A" w:rsidP="002F7B7C">
            <w:pPr>
              <w:pStyle w:val="Tabletext0"/>
              <w:rPr>
                <w:del w:id="535" w:author="Spanish" w:date="2026-10-27T08:52:00Z"/>
                <w:b/>
                <w:bCs/>
              </w:rPr>
            </w:pPr>
            <w:del w:id="536" w:author="Spanish" w:date="2026-10-27T08:52:00Z">
              <w:r w:rsidRPr="000B700D" w:rsidDel="00CF465D">
                <w:rPr>
                  <w:b/>
                  <w:bCs/>
                </w:rPr>
                <w:delText>1.1: Cobertura universal de banda ancha</w:delText>
              </w:r>
            </w:del>
          </w:p>
        </w:tc>
        <w:tc>
          <w:tcPr>
            <w:tcW w:w="4805" w:type="dxa"/>
            <w:hideMark/>
          </w:tcPr>
          <w:p w14:paraId="495A2474" w14:textId="75868300" w:rsidR="002F7B7C" w:rsidRPr="000B700D" w:rsidDel="00CF465D" w:rsidRDefault="002D397A" w:rsidP="002F7B7C">
            <w:pPr>
              <w:pStyle w:val="Tabletext0"/>
              <w:ind w:left="284" w:hanging="284"/>
              <w:rPr>
                <w:del w:id="537" w:author="Spanish" w:date="2026-10-27T08:52:00Z"/>
              </w:rPr>
            </w:pPr>
            <w:del w:id="538" w:author="Spanish" w:date="2026-10-27T08:52:00Z">
              <w:r w:rsidRPr="000B700D" w:rsidDel="00CF465D">
                <w:delText>–</w:delText>
              </w:r>
              <w:r w:rsidRPr="000B700D" w:rsidDel="00CF465D">
                <w:tab/>
                <w:delText>Porcentaje de la población mundial con cobertura por servicios de banda ancha (indicador 9.c.1 de los ODS – la UIT es el organismo responsable)</w:delText>
              </w:r>
            </w:del>
          </w:p>
        </w:tc>
      </w:tr>
      <w:tr w:rsidR="0056006B" w:rsidRPr="000B700D" w:rsidDel="00CF465D" w14:paraId="0BD76573" w14:textId="77777777" w:rsidTr="002F7B7C">
        <w:trPr>
          <w:jc w:val="center"/>
          <w:del w:id="539" w:author="Spanish" w:date="2026-10-27T08:52:00Z"/>
        </w:trPr>
        <w:tc>
          <w:tcPr>
            <w:tcW w:w="731" w:type="dxa"/>
            <w:vMerge/>
            <w:vAlign w:val="center"/>
            <w:hideMark/>
          </w:tcPr>
          <w:p w14:paraId="7238E2A1" w14:textId="3046AA73" w:rsidR="002F7B7C" w:rsidRPr="000B700D" w:rsidDel="00CF465D" w:rsidRDefault="002F7B7C" w:rsidP="002F7B7C">
            <w:pPr>
              <w:pStyle w:val="Tableheadcentred"/>
              <w:jc w:val="center"/>
              <w:rPr>
                <w:del w:id="540" w:author="Spanish" w:date="2026-10-27T08:52:00Z"/>
                <w:b/>
                <w:bCs/>
                <w:sz w:val="20"/>
              </w:rPr>
            </w:pPr>
          </w:p>
        </w:tc>
        <w:tc>
          <w:tcPr>
            <w:tcW w:w="3815" w:type="dxa"/>
            <w:hideMark/>
          </w:tcPr>
          <w:p w14:paraId="0B5B2C9C" w14:textId="50A72E30" w:rsidR="002F7B7C" w:rsidRPr="000B700D" w:rsidDel="00CF465D" w:rsidRDefault="002D397A" w:rsidP="002F7B7C">
            <w:pPr>
              <w:pStyle w:val="Tabletext0"/>
              <w:rPr>
                <w:del w:id="541" w:author="Spanish" w:date="2026-10-27T08:52:00Z"/>
                <w:b/>
                <w:bCs/>
              </w:rPr>
            </w:pPr>
            <w:del w:id="542" w:author="Spanish" w:date="2026-10-27T08:52:00Z">
              <w:r w:rsidRPr="000B700D" w:rsidDel="00CF465D">
                <w:rPr>
                  <w:b/>
                  <w:bCs/>
                </w:rPr>
                <w:delText xml:space="preserve">1.2: Servicios de banda ancha asequibles para todos </w:delText>
              </w:r>
            </w:del>
          </w:p>
        </w:tc>
        <w:tc>
          <w:tcPr>
            <w:tcW w:w="4805" w:type="dxa"/>
            <w:hideMark/>
          </w:tcPr>
          <w:p w14:paraId="43CB025C" w14:textId="6466DEFC" w:rsidR="002F7B7C" w:rsidRPr="000B700D" w:rsidDel="00CF465D" w:rsidRDefault="002D397A" w:rsidP="002F7B7C">
            <w:pPr>
              <w:pStyle w:val="Tabletext0"/>
              <w:ind w:left="284" w:hanging="284"/>
              <w:rPr>
                <w:del w:id="543" w:author="Spanish" w:date="2026-10-27T08:52:00Z"/>
              </w:rPr>
            </w:pPr>
            <w:del w:id="544" w:author="Spanish" w:date="2026-10-27T08:52:00Z">
              <w:r w:rsidRPr="000B700D" w:rsidDel="00CF465D">
                <w:delText>–</w:delText>
              </w:r>
              <w:r w:rsidRPr="000B700D" w:rsidDel="00CF465D">
                <w:tab/>
                <w:delText>Costo de los servicios de banda ancha de nivel básico en los países en desarrollo como porcentaje de la renta nacional bruta (RNB) mensual per cápita</w:delText>
              </w:r>
            </w:del>
          </w:p>
        </w:tc>
      </w:tr>
      <w:tr w:rsidR="0056006B" w:rsidRPr="000B700D" w:rsidDel="00CF465D" w14:paraId="477169C1" w14:textId="77777777" w:rsidTr="002F7B7C">
        <w:trPr>
          <w:jc w:val="center"/>
          <w:del w:id="545" w:author="Spanish" w:date="2026-10-27T08:52:00Z"/>
        </w:trPr>
        <w:tc>
          <w:tcPr>
            <w:tcW w:w="731" w:type="dxa"/>
            <w:vMerge/>
            <w:vAlign w:val="center"/>
            <w:hideMark/>
          </w:tcPr>
          <w:p w14:paraId="02EE2CD5" w14:textId="6900F86D" w:rsidR="002F7B7C" w:rsidRPr="000B700D" w:rsidDel="00CF465D" w:rsidRDefault="002F7B7C" w:rsidP="002F7B7C">
            <w:pPr>
              <w:pStyle w:val="Tableheadcentred"/>
              <w:jc w:val="center"/>
              <w:rPr>
                <w:del w:id="546" w:author="Spanish" w:date="2026-10-27T08:52:00Z"/>
                <w:b/>
                <w:bCs/>
                <w:sz w:val="20"/>
              </w:rPr>
            </w:pPr>
          </w:p>
        </w:tc>
        <w:tc>
          <w:tcPr>
            <w:tcW w:w="3815" w:type="dxa"/>
            <w:hideMark/>
          </w:tcPr>
          <w:p w14:paraId="063A970A" w14:textId="7F54EE43" w:rsidR="002F7B7C" w:rsidRPr="000B700D" w:rsidDel="00CF465D" w:rsidRDefault="002D397A" w:rsidP="002F7B7C">
            <w:pPr>
              <w:pStyle w:val="Tabletext0"/>
              <w:rPr>
                <w:del w:id="547" w:author="Spanish" w:date="2026-10-27T08:52:00Z"/>
                <w:b/>
                <w:bCs/>
              </w:rPr>
            </w:pPr>
            <w:del w:id="548" w:author="Spanish" w:date="2026-10-27T08:52:00Z">
              <w:r w:rsidRPr="000B700D" w:rsidDel="00CF465D">
                <w:rPr>
                  <w:b/>
                  <w:bCs/>
                </w:rPr>
                <w:delText>1.3: Acceso de banda ancha para todos los hogares</w:delText>
              </w:r>
            </w:del>
          </w:p>
        </w:tc>
        <w:tc>
          <w:tcPr>
            <w:tcW w:w="4805" w:type="dxa"/>
            <w:hideMark/>
          </w:tcPr>
          <w:p w14:paraId="10C0FBD5" w14:textId="1EAE973E" w:rsidR="002F7B7C" w:rsidRPr="000B700D" w:rsidDel="00CF465D" w:rsidRDefault="002D397A" w:rsidP="002F7B7C">
            <w:pPr>
              <w:pStyle w:val="Tabletext0"/>
              <w:ind w:left="284" w:hanging="284"/>
              <w:rPr>
                <w:del w:id="549" w:author="Spanish" w:date="2026-10-27T08:52:00Z"/>
              </w:rPr>
            </w:pPr>
            <w:del w:id="550" w:author="Spanish" w:date="2026-10-27T08:52:00Z">
              <w:r w:rsidRPr="000B700D" w:rsidDel="00CF465D">
                <w:delText>–</w:delText>
              </w:r>
              <w:r w:rsidRPr="000B700D" w:rsidDel="00CF465D">
                <w:tab/>
                <w:delText>Porcentaje de hogares con acceso a Internet (por nivel de desarrollo; urbano/rural)</w:delText>
              </w:r>
            </w:del>
          </w:p>
        </w:tc>
      </w:tr>
      <w:tr w:rsidR="0056006B" w:rsidRPr="000B700D" w:rsidDel="00CF465D" w14:paraId="5ADADA7A" w14:textId="77777777" w:rsidTr="002F7B7C">
        <w:trPr>
          <w:jc w:val="center"/>
          <w:del w:id="551" w:author="Spanish" w:date="2026-10-27T08:52:00Z"/>
        </w:trPr>
        <w:tc>
          <w:tcPr>
            <w:tcW w:w="731" w:type="dxa"/>
            <w:vMerge/>
            <w:vAlign w:val="center"/>
          </w:tcPr>
          <w:p w14:paraId="000C7BDD" w14:textId="5F63F798" w:rsidR="002F7B7C" w:rsidRPr="000B700D" w:rsidDel="00CF465D" w:rsidRDefault="002F7B7C" w:rsidP="002F7B7C">
            <w:pPr>
              <w:pStyle w:val="Tableheadcentred"/>
              <w:jc w:val="center"/>
              <w:rPr>
                <w:del w:id="552" w:author="Spanish" w:date="2026-10-27T08:52:00Z"/>
                <w:b/>
                <w:bCs/>
                <w:sz w:val="20"/>
              </w:rPr>
            </w:pPr>
          </w:p>
        </w:tc>
        <w:tc>
          <w:tcPr>
            <w:tcW w:w="3815" w:type="dxa"/>
          </w:tcPr>
          <w:p w14:paraId="79F87BE3" w14:textId="41D78268" w:rsidR="002F7B7C" w:rsidRPr="000B700D" w:rsidDel="00CF465D" w:rsidRDefault="002D397A" w:rsidP="002F7B7C">
            <w:pPr>
              <w:pStyle w:val="Tabletext0"/>
              <w:rPr>
                <w:del w:id="553" w:author="Spanish" w:date="2026-10-27T08:52:00Z"/>
                <w:b/>
                <w:bCs/>
              </w:rPr>
            </w:pPr>
            <w:del w:id="554" w:author="Spanish" w:date="2026-10-27T08:52:00Z">
              <w:r w:rsidRPr="000B700D" w:rsidDel="00CF465D">
                <w:rPr>
                  <w:b/>
                  <w:bCs/>
                </w:rPr>
                <w:delText>1.4: Propiedad y acceso a los dispositivos habilitados para Internet</w:delText>
              </w:r>
            </w:del>
          </w:p>
        </w:tc>
        <w:tc>
          <w:tcPr>
            <w:tcW w:w="4805" w:type="dxa"/>
          </w:tcPr>
          <w:p w14:paraId="4CB5B2EB" w14:textId="0BC57179" w:rsidR="002F7B7C" w:rsidRPr="000B700D" w:rsidDel="00CF465D" w:rsidRDefault="002D397A" w:rsidP="002F7B7C">
            <w:pPr>
              <w:pStyle w:val="Tabletext0"/>
              <w:ind w:left="284" w:hanging="284"/>
              <w:rPr>
                <w:del w:id="555" w:author="Spanish" w:date="2026-10-27T08:52:00Z"/>
              </w:rPr>
            </w:pPr>
            <w:del w:id="556" w:author="Spanish" w:date="2026-10-27T08:52:00Z">
              <w:r w:rsidRPr="000B700D" w:rsidDel="00CF465D">
                <w:delText>–</w:delText>
              </w:r>
              <w:r w:rsidRPr="000B700D" w:rsidDel="00CF465D">
                <w:tab/>
                <w:delText>Porcentaje de personas que utilizan un teléfono inteligente</w:delText>
              </w:r>
            </w:del>
          </w:p>
          <w:p w14:paraId="719DC7CC" w14:textId="5930DBB4" w:rsidR="002F7B7C" w:rsidRPr="000B700D" w:rsidDel="00CF465D" w:rsidRDefault="002D397A" w:rsidP="002F7B7C">
            <w:pPr>
              <w:pStyle w:val="Tabletext0"/>
              <w:ind w:left="284" w:hanging="284"/>
              <w:rPr>
                <w:del w:id="557" w:author="Spanish" w:date="2026-10-27T08:52:00Z"/>
              </w:rPr>
            </w:pPr>
            <w:del w:id="558" w:author="Spanish" w:date="2026-10-27T08:52:00Z">
              <w:r w:rsidRPr="000B700D" w:rsidDel="00CF465D">
                <w:delText>–</w:delText>
              </w:r>
              <w:r w:rsidRPr="000B700D" w:rsidDel="00CF465D">
                <w:tab/>
                <w:delText>Porcentaje de personas que poseen un teléfono inteligente</w:delText>
              </w:r>
            </w:del>
          </w:p>
        </w:tc>
      </w:tr>
      <w:tr w:rsidR="0056006B" w:rsidRPr="000B700D" w:rsidDel="00CF465D" w14:paraId="44E8177B" w14:textId="77777777" w:rsidTr="002F7B7C">
        <w:trPr>
          <w:jc w:val="center"/>
          <w:del w:id="559" w:author="Spanish" w:date="2026-10-27T08:52:00Z"/>
        </w:trPr>
        <w:tc>
          <w:tcPr>
            <w:tcW w:w="731" w:type="dxa"/>
            <w:vMerge/>
            <w:vAlign w:val="center"/>
            <w:hideMark/>
          </w:tcPr>
          <w:p w14:paraId="1762E60E" w14:textId="62122A46" w:rsidR="002F7B7C" w:rsidRPr="000B700D" w:rsidDel="00CF465D" w:rsidRDefault="002F7B7C" w:rsidP="002F7B7C">
            <w:pPr>
              <w:pStyle w:val="Tableheadcentred"/>
              <w:jc w:val="center"/>
              <w:rPr>
                <w:del w:id="560" w:author="Spanish" w:date="2026-10-27T08:52:00Z"/>
                <w:b/>
                <w:bCs/>
                <w:sz w:val="20"/>
              </w:rPr>
            </w:pPr>
          </w:p>
        </w:tc>
        <w:tc>
          <w:tcPr>
            <w:tcW w:w="3815" w:type="dxa"/>
            <w:hideMark/>
          </w:tcPr>
          <w:p w14:paraId="48207576" w14:textId="2AD765AF" w:rsidR="002F7B7C" w:rsidRPr="000B700D" w:rsidDel="00CF465D" w:rsidRDefault="002D397A" w:rsidP="002F7B7C">
            <w:pPr>
              <w:pStyle w:val="Tabletext0"/>
              <w:rPr>
                <w:del w:id="561" w:author="Spanish" w:date="2026-10-27T08:52:00Z"/>
                <w:b/>
                <w:bCs/>
              </w:rPr>
            </w:pPr>
            <w:del w:id="562" w:author="Spanish" w:date="2026-10-27T08:52:00Z">
              <w:r w:rsidRPr="000B700D" w:rsidDel="00CF465D">
                <w:rPr>
                  <w:b/>
                  <w:bCs/>
                </w:rPr>
                <w:delText>1.5: Acceso a Internet para todas las escuelas</w:delText>
              </w:r>
            </w:del>
          </w:p>
        </w:tc>
        <w:tc>
          <w:tcPr>
            <w:tcW w:w="4805" w:type="dxa"/>
            <w:hideMark/>
          </w:tcPr>
          <w:p w14:paraId="2047098F" w14:textId="48DB67AA" w:rsidR="002F7B7C" w:rsidRPr="000B700D" w:rsidDel="00CF465D" w:rsidRDefault="002D397A" w:rsidP="002F7B7C">
            <w:pPr>
              <w:pStyle w:val="Tabletext0"/>
              <w:ind w:left="284" w:hanging="284"/>
              <w:rPr>
                <w:del w:id="563" w:author="Spanish" w:date="2026-10-27T08:52:00Z"/>
              </w:rPr>
            </w:pPr>
            <w:del w:id="564" w:author="Spanish" w:date="2026-10-27T08:52:00Z">
              <w:r w:rsidRPr="000B700D" w:rsidDel="00CF465D">
                <w:delText>–</w:delText>
              </w:r>
              <w:r w:rsidRPr="000B700D" w:rsidDel="00CF465D">
                <w:tab/>
                <w:delText>Porcentaje de escuelas con servicio de Internet de nivel básico (al menos 500 MB al mes)</w:delText>
              </w:r>
            </w:del>
          </w:p>
        </w:tc>
      </w:tr>
      <w:tr w:rsidR="0056006B" w:rsidRPr="000B700D" w:rsidDel="00CF465D" w14:paraId="43FD2BC8" w14:textId="77777777" w:rsidTr="002F7B7C">
        <w:trPr>
          <w:jc w:val="center"/>
          <w:del w:id="565" w:author="Spanish" w:date="2026-10-27T08:52:00Z"/>
        </w:trPr>
        <w:tc>
          <w:tcPr>
            <w:tcW w:w="731" w:type="dxa"/>
            <w:vMerge/>
            <w:vAlign w:val="center"/>
            <w:hideMark/>
          </w:tcPr>
          <w:p w14:paraId="0A43F936" w14:textId="2E27227C" w:rsidR="002F7B7C" w:rsidRPr="000B700D" w:rsidDel="00CF465D" w:rsidRDefault="002F7B7C" w:rsidP="002F7B7C">
            <w:pPr>
              <w:pStyle w:val="Tableheadcentred"/>
              <w:jc w:val="center"/>
              <w:rPr>
                <w:del w:id="566" w:author="Spanish" w:date="2026-10-27T08:52:00Z"/>
                <w:b/>
                <w:bCs/>
                <w:sz w:val="20"/>
              </w:rPr>
            </w:pPr>
          </w:p>
        </w:tc>
        <w:tc>
          <w:tcPr>
            <w:tcW w:w="3815" w:type="dxa"/>
            <w:hideMark/>
          </w:tcPr>
          <w:p w14:paraId="6CBC33BA" w14:textId="57715247" w:rsidR="002F7B7C" w:rsidRPr="000B700D" w:rsidDel="00CF465D" w:rsidRDefault="002D397A" w:rsidP="002F7B7C">
            <w:pPr>
              <w:pStyle w:val="Tabletext0"/>
              <w:rPr>
                <w:del w:id="567" w:author="Spanish" w:date="2026-10-27T08:52:00Z"/>
                <w:b/>
                <w:bCs/>
              </w:rPr>
            </w:pPr>
            <w:del w:id="568" w:author="Spanish" w:date="2026-10-27T08:52:00Z">
              <w:r w:rsidRPr="000B700D" w:rsidDel="00CF465D">
                <w:rPr>
                  <w:b/>
                  <w:bCs/>
                  <w:szCs w:val="22"/>
                </w:rPr>
                <w:delText>1.6: Mayor preparación de los países en materia de ciberseguridad</w:delText>
              </w:r>
              <w:r w:rsidRPr="000B700D" w:rsidDel="00CF465D">
                <w:rPr>
                  <w:b/>
                  <w:bCs/>
                </w:rPr>
                <w:delText xml:space="preserve"> </w:delText>
              </w:r>
              <w:r w:rsidRPr="000B700D" w:rsidDel="00CF465D">
                <w:delText>(mediante capacidades esenciales, a saber, existencia de una estrategia, de equipos nacionales de intervención en caso de emergencia o incidente informático, y de legislación)</w:delText>
              </w:r>
            </w:del>
          </w:p>
        </w:tc>
        <w:tc>
          <w:tcPr>
            <w:tcW w:w="4805" w:type="dxa"/>
            <w:hideMark/>
          </w:tcPr>
          <w:p w14:paraId="0B195FBC" w14:textId="3182B9F1" w:rsidR="002F7B7C" w:rsidRPr="000B700D" w:rsidDel="00CF465D" w:rsidRDefault="002D397A" w:rsidP="002F7B7C">
            <w:pPr>
              <w:pStyle w:val="Tabletext0"/>
              <w:ind w:left="284" w:hanging="284"/>
              <w:rPr>
                <w:del w:id="569" w:author="Spanish" w:date="2026-10-27T08:52:00Z"/>
              </w:rPr>
            </w:pPr>
            <w:del w:id="570" w:author="Spanish" w:date="2026-10-27T08:52:00Z">
              <w:r w:rsidRPr="000B700D" w:rsidDel="00CF465D">
                <w:delText>–</w:delText>
              </w:r>
              <w:r w:rsidRPr="000B700D" w:rsidDel="00CF465D">
                <w:tab/>
                <w:delText>Mayor compromiso medido mediante los pilares del índice de ciberseguridad global (ICG)</w:delText>
              </w:r>
            </w:del>
          </w:p>
        </w:tc>
      </w:tr>
      <w:tr w:rsidR="0056006B" w:rsidRPr="000B700D" w:rsidDel="00CF465D" w14:paraId="64FCDA02" w14:textId="77777777" w:rsidTr="002F7B7C">
        <w:trPr>
          <w:jc w:val="center"/>
          <w:del w:id="571" w:author="Spanish" w:date="2026-10-27T08:52:00Z"/>
        </w:trPr>
        <w:tc>
          <w:tcPr>
            <w:tcW w:w="731" w:type="dxa"/>
            <w:vMerge/>
            <w:vAlign w:val="center"/>
          </w:tcPr>
          <w:p w14:paraId="5B886A7B" w14:textId="27CDE0C3" w:rsidR="002F7B7C" w:rsidRPr="000B700D" w:rsidDel="00CF465D" w:rsidRDefault="002F7B7C" w:rsidP="002F7B7C">
            <w:pPr>
              <w:pStyle w:val="Tableheadcentred"/>
              <w:jc w:val="center"/>
              <w:rPr>
                <w:del w:id="572" w:author="Spanish" w:date="2026-10-27T08:52:00Z"/>
                <w:b/>
                <w:bCs/>
                <w:sz w:val="20"/>
              </w:rPr>
            </w:pPr>
          </w:p>
        </w:tc>
        <w:tc>
          <w:tcPr>
            <w:tcW w:w="3815" w:type="dxa"/>
          </w:tcPr>
          <w:p w14:paraId="1B69E44D" w14:textId="168AD59C" w:rsidR="002F7B7C" w:rsidRPr="000B700D" w:rsidDel="00CF465D" w:rsidRDefault="002D397A" w:rsidP="002F7B7C">
            <w:pPr>
              <w:pStyle w:val="Tabletext0"/>
              <w:rPr>
                <w:del w:id="573" w:author="Spanish" w:date="2026-10-27T08:52:00Z"/>
                <w:b/>
                <w:bCs/>
              </w:rPr>
            </w:pPr>
            <w:del w:id="574" w:author="Spanish" w:date="2026-10-27T08:52:00Z">
              <w:r w:rsidRPr="000B700D" w:rsidDel="00CF465D">
                <w:rPr>
                  <w:b/>
                  <w:bCs/>
                </w:rPr>
                <w:delText>1.7: Acceso universal a Internet para todas las personas</w:delText>
              </w:r>
            </w:del>
          </w:p>
        </w:tc>
        <w:tc>
          <w:tcPr>
            <w:tcW w:w="4805" w:type="dxa"/>
          </w:tcPr>
          <w:p w14:paraId="48681BDD" w14:textId="295E3191" w:rsidR="002F7B7C" w:rsidRPr="000B700D" w:rsidDel="00CF465D" w:rsidRDefault="002D397A" w:rsidP="002F7B7C">
            <w:pPr>
              <w:pStyle w:val="Tabletext0"/>
              <w:ind w:left="284" w:hanging="284"/>
              <w:rPr>
                <w:del w:id="575" w:author="Spanish" w:date="2026-10-27T08:52:00Z"/>
              </w:rPr>
            </w:pPr>
            <w:del w:id="576" w:author="Spanish" w:date="2026-10-27T08:52:00Z">
              <w:r w:rsidRPr="000B700D" w:rsidDel="00CF465D">
                <w:delText>–</w:delText>
              </w:r>
              <w:r w:rsidRPr="000B700D" w:rsidDel="00CF465D">
                <w:tab/>
                <w:delText>Porcentaje de personas que utilizan Internet (por zona urbana/rural; acumulado por región, nivel de desarrollo) (indicador 17.8.1 de los ODS – la UIT es el organismo responsable)</w:delText>
              </w:r>
            </w:del>
          </w:p>
        </w:tc>
      </w:tr>
    </w:tbl>
    <w:p w14:paraId="2874A5F9" w14:textId="2A517314" w:rsidR="002F7B7C" w:rsidRPr="000B700D" w:rsidDel="00CF465D" w:rsidRDefault="002F7B7C" w:rsidP="002F7B7C">
      <w:pPr>
        <w:pStyle w:val="Tablefin"/>
        <w:rPr>
          <w:del w:id="577"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812"/>
        <w:gridCol w:w="4801"/>
      </w:tblGrid>
      <w:tr w:rsidR="0056006B" w:rsidRPr="000B700D" w:rsidDel="00CF465D" w14:paraId="0822A238" w14:textId="77777777" w:rsidTr="002F7B7C">
        <w:trPr>
          <w:jc w:val="center"/>
          <w:del w:id="578" w:author="Spanish" w:date="2026-10-27T08:52:00Z"/>
        </w:trPr>
        <w:tc>
          <w:tcPr>
            <w:tcW w:w="731" w:type="dxa"/>
            <w:shd w:val="clear" w:color="auto" w:fill="4F81BD" w:themeFill="accent1"/>
            <w:hideMark/>
          </w:tcPr>
          <w:p w14:paraId="1E0FF708" w14:textId="70B55691" w:rsidR="002F7B7C" w:rsidRPr="000B700D" w:rsidDel="00CF465D" w:rsidRDefault="002D397A" w:rsidP="002F7B7C">
            <w:pPr>
              <w:pStyle w:val="Tablehead0"/>
              <w:keepLines/>
              <w:rPr>
                <w:del w:id="579" w:author="Spanish" w:date="2026-10-27T08:52:00Z"/>
                <w:rFonts w:eastAsia="SimSun"/>
              </w:rPr>
            </w:pPr>
            <w:del w:id="580" w:author="Spanish" w:date="2026-10-27T08:52:00Z">
              <w:r w:rsidRPr="000B700D" w:rsidDel="00CF465D">
                <w:rPr>
                  <w:rFonts w:eastAsia="SimSun"/>
                </w:rPr>
                <w:lastRenderedPageBreak/>
                <w:delText>Meta</w:delText>
              </w:r>
            </w:del>
          </w:p>
        </w:tc>
        <w:tc>
          <w:tcPr>
            <w:tcW w:w="3815" w:type="dxa"/>
            <w:shd w:val="clear" w:color="auto" w:fill="95B3D7" w:themeFill="accent1" w:themeFillTint="99"/>
            <w:hideMark/>
          </w:tcPr>
          <w:p w14:paraId="6584C2DF" w14:textId="2649ACDE" w:rsidR="002F7B7C" w:rsidRPr="000B700D" w:rsidDel="00CF465D" w:rsidRDefault="002D397A" w:rsidP="002F7B7C">
            <w:pPr>
              <w:pStyle w:val="Tablehead0"/>
              <w:keepLines/>
              <w:rPr>
                <w:del w:id="581" w:author="Spanish" w:date="2026-10-27T08:52:00Z"/>
                <w:rFonts w:eastAsia="SimSun"/>
              </w:rPr>
            </w:pPr>
            <w:del w:id="582" w:author="Spanish" w:date="2026-10-27T08:52:00Z">
              <w:r w:rsidRPr="000B700D" w:rsidDel="00CF465D">
                <w:rPr>
                  <w:rFonts w:eastAsia="SimSun"/>
                </w:rPr>
                <w:delText>Finalidad</w:delText>
              </w:r>
            </w:del>
          </w:p>
        </w:tc>
        <w:tc>
          <w:tcPr>
            <w:tcW w:w="4805" w:type="dxa"/>
            <w:shd w:val="clear" w:color="auto" w:fill="DBE5F1" w:themeFill="accent1" w:themeFillTint="33"/>
            <w:hideMark/>
          </w:tcPr>
          <w:p w14:paraId="3134E477" w14:textId="190097EA" w:rsidR="002F7B7C" w:rsidRPr="000B700D" w:rsidDel="00CF465D" w:rsidRDefault="002D397A" w:rsidP="002F7B7C">
            <w:pPr>
              <w:pStyle w:val="Tablehead0"/>
              <w:keepLines/>
              <w:rPr>
                <w:del w:id="583" w:author="Spanish" w:date="2026-10-27T08:52:00Z"/>
                <w:rFonts w:eastAsia="SimSun"/>
              </w:rPr>
            </w:pPr>
            <w:del w:id="584" w:author="Spanish" w:date="2026-10-27T08:52:00Z">
              <w:r w:rsidRPr="000B700D" w:rsidDel="00CF465D">
                <w:rPr>
                  <w:rFonts w:eastAsia="SimSun"/>
                </w:rPr>
                <w:delText>Indicadores de la finalidad</w:delText>
              </w:r>
            </w:del>
          </w:p>
        </w:tc>
      </w:tr>
      <w:tr w:rsidR="0056006B" w:rsidRPr="000B700D" w:rsidDel="00CF465D" w14:paraId="0872227A" w14:textId="77777777" w:rsidTr="002F7B7C">
        <w:trPr>
          <w:jc w:val="center"/>
          <w:del w:id="585" w:author="Spanish" w:date="2026-10-27T08:52:00Z"/>
        </w:trPr>
        <w:tc>
          <w:tcPr>
            <w:tcW w:w="731" w:type="dxa"/>
            <w:vMerge w:val="restart"/>
            <w:textDirection w:val="btLr"/>
            <w:vAlign w:val="center"/>
          </w:tcPr>
          <w:p w14:paraId="4DDEFD26" w14:textId="7DCF06AE" w:rsidR="002F7B7C" w:rsidRPr="000B700D" w:rsidDel="00CF465D" w:rsidRDefault="002D397A" w:rsidP="002F7B7C">
            <w:pPr>
              <w:pStyle w:val="Tablehead0"/>
              <w:keepLines/>
              <w:rPr>
                <w:del w:id="586" w:author="Spanish" w:date="2026-10-27T08:52:00Z"/>
                <w:sz w:val="20"/>
              </w:rPr>
            </w:pPr>
            <w:del w:id="587" w:author="Spanish" w:date="2026-10-27T08:52:00Z">
              <w:r w:rsidRPr="000B700D" w:rsidDel="00CF465D">
                <w:delText>Transformación digital sostenible</w:delText>
              </w:r>
            </w:del>
          </w:p>
        </w:tc>
        <w:tc>
          <w:tcPr>
            <w:tcW w:w="3815" w:type="dxa"/>
          </w:tcPr>
          <w:p w14:paraId="7EA28BA5" w14:textId="5CDB3F89" w:rsidR="002F7B7C" w:rsidRPr="000B700D" w:rsidDel="00CF465D" w:rsidRDefault="002D397A" w:rsidP="002F7B7C">
            <w:pPr>
              <w:pStyle w:val="Tabletext0"/>
              <w:keepNext/>
              <w:keepLines/>
              <w:rPr>
                <w:del w:id="588" w:author="Spanish" w:date="2026-10-27T08:52:00Z"/>
                <w:b/>
                <w:bCs/>
              </w:rPr>
            </w:pPr>
            <w:del w:id="589" w:author="Spanish" w:date="2026-10-27T08:52:00Z">
              <w:r w:rsidRPr="000B700D" w:rsidDel="00CF465D">
                <w:rPr>
                  <w:b/>
                  <w:bCs/>
                </w:rPr>
                <w:delText>2.1: Reducción de todas las brechas digitales (en particular, las de género, edad y entorno urbano/rural)</w:delText>
              </w:r>
            </w:del>
          </w:p>
        </w:tc>
        <w:tc>
          <w:tcPr>
            <w:tcW w:w="4805" w:type="dxa"/>
          </w:tcPr>
          <w:p w14:paraId="3CD427E9" w14:textId="4B9DFA47" w:rsidR="002F7B7C" w:rsidRPr="000B700D" w:rsidDel="00CF465D" w:rsidRDefault="002D397A" w:rsidP="002F7B7C">
            <w:pPr>
              <w:pStyle w:val="Tabletext0"/>
              <w:keepNext/>
              <w:keepLines/>
              <w:ind w:left="284" w:hanging="284"/>
              <w:rPr>
                <w:del w:id="590" w:author="Spanish" w:date="2026-10-27T08:52:00Z"/>
              </w:rPr>
            </w:pPr>
            <w:del w:id="591" w:author="Spanish" w:date="2026-10-27T08:52:00Z">
              <w:r w:rsidRPr="000B700D" w:rsidDel="00CF465D">
                <w:delText>–</w:delText>
              </w:r>
              <w:r w:rsidRPr="000B700D" w:rsidDel="00CF465D">
                <w:tab/>
                <w:delText>Porcentaje de personas que utilizan Internet (por edad, género y urbano/rural)</w:delText>
              </w:r>
            </w:del>
          </w:p>
        </w:tc>
      </w:tr>
      <w:tr w:rsidR="0056006B" w:rsidRPr="000B700D" w:rsidDel="00CF465D" w14:paraId="16CC2DE1" w14:textId="77777777" w:rsidTr="002F7B7C">
        <w:trPr>
          <w:jc w:val="center"/>
          <w:del w:id="592" w:author="Spanish" w:date="2026-10-27T08:52:00Z"/>
        </w:trPr>
        <w:tc>
          <w:tcPr>
            <w:tcW w:w="731" w:type="dxa"/>
            <w:vMerge/>
            <w:textDirection w:val="btLr"/>
            <w:vAlign w:val="center"/>
            <w:hideMark/>
          </w:tcPr>
          <w:p w14:paraId="0F0078F2" w14:textId="77523A73" w:rsidR="002F7B7C" w:rsidRPr="000B700D" w:rsidDel="00CF465D" w:rsidRDefault="002F7B7C" w:rsidP="002F7B7C">
            <w:pPr>
              <w:pStyle w:val="Tabletext0"/>
              <w:keepNext/>
              <w:keepLines/>
              <w:rPr>
                <w:del w:id="593" w:author="Spanish" w:date="2026-10-27T08:52:00Z"/>
              </w:rPr>
            </w:pPr>
          </w:p>
        </w:tc>
        <w:tc>
          <w:tcPr>
            <w:tcW w:w="3815" w:type="dxa"/>
            <w:hideMark/>
          </w:tcPr>
          <w:p w14:paraId="202C9C94" w14:textId="1B37B49B" w:rsidR="002F7B7C" w:rsidRPr="000B700D" w:rsidDel="00CF465D" w:rsidRDefault="002D397A" w:rsidP="002F7B7C">
            <w:pPr>
              <w:pStyle w:val="Tabletext0"/>
              <w:keepNext/>
              <w:keepLines/>
              <w:rPr>
                <w:del w:id="594" w:author="Spanish" w:date="2026-10-27T08:52:00Z"/>
                <w:b/>
                <w:bCs/>
              </w:rPr>
            </w:pPr>
            <w:del w:id="595" w:author="Spanish" w:date="2026-10-27T08:52:00Z">
              <w:r w:rsidRPr="000B700D" w:rsidDel="00CF465D">
                <w:rPr>
                  <w:b/>
                  <w:bCs/>
                </w:rPr>
                <w:delText>2.2: Mayoría de personas con calificaciones digitales</w:delText>
              </w:r>
            </w:del>
          </w:p>
        </w:tc>
        <w:tc>
          <w:tcPr>
            <w:tcW w:w="4805" w:type="dxa"/>
            <w:hideMark/>
          </w:tcPr>
          <w:p w14:paraId="6A7FAA3D" w14:textId="3276D3A8" w:rsidR="002F7B7C" w:rsidRPr="000B700D" w:rsidDel="00CF465D" w:rsidRDefault="002D397A" w:rsidP="002F7B7C">
            <w:pPr>
              <w:pStyle w:val="Tabletext0"/>
              <w:keepNext/>
              <w:keepLines/>
              <w:ind w:left="284" w:hanging="284"/>
              <w:rPr>
                <w:del w:id="596" w:author="Spanish" w:date="2026-10-27T08:52:00Z"/>
              </w:rPr>
            </w:pPr>
            <w:del w:id="597" w:author="Spanish" w:date="2026-10-27T08:52:00Z">
              <w:r w:rsidRPr="000B700D" w:rsidDel="00CF465D">
                <w:delText>–</w:delText>
              </w:r>
              <w:r w:rsidRPr="000B700D" w:rsidDel="00CF465D">
                <w:tab/>
                <w:delText>Porcentaje de jóvenes y adultos con calificaciones en materia de TIC, por tipo de calificación (indicador 4.4.1 de los ODS – la UIT es el organismo responsable)</w:delText>
              </w:r>
            </w:del>
          </w:p>
        </w:tc>
      </w:tr>
      <w:tr w:rsidR="0056006B" w:rsidRPr="000B700D" w:rsidDel="00CF465D" w14:paraId="70606844" w14:textId="77777777" w:rsidTr="002F7B7C">
        <w:trPr>
          <w:jc w:val="center"/>
          <w:del w:id="598" w:author="Spanish" w:date="2026-10-27T08:52:00Z"/>
        </w:trPr>
        <w:tc>
          <w:tcPr>
            <w:tcW w:w="731" w:type="dxa"/>
            <w:vMerge/>
            <w:vAlign w:val="center"/>
            <w:hideMark/>
          </w:tcPr>
          <w:p w14:paraId="6AF54C3D" w14:textId="64034986" w:rsidR="002F7B7C" w:rsidRPr="000B700D" w:rsidDel="00CF465D" w:rsidRDefault="002F7B7C" w:rsidP="002F7B7C">
            <w:pPr>
              <w:pStyle w:val="Tabletext0"/>
              <w:keepNext/>
              <w:keepLines/>
              <w:rPr>
                <w:del w:id="599" w:author="Spanish" w:date="2026-10-27T08:52:00Z"/>
              </w:rPr>
            </w:pPr>
          </w:p>
        </w:tc>
        <w:tc>
          <w:tcPr>
            <w:tcW w:w="3815" w:type="dxa"/>
            <w:hideMark/>
          </w:tcPr>
          <w:p w14:paraId="5F7AAC48" w14:textId="49034C04" w:rsidR="002F7B7C" w:rsidRPr="000B700D" w:rsidDel="00CF465D" w:rsidRDefault="002D397A" w:rsidP="002F7B7C">
            <w:pPr>
              <w:pStyle w:val="Tabletext0"/>
              <w:keepNext/>
              <w:keepLines/>
              <w:rPr>
                <w:del w:id="600" w:author="Spanish" w:date="2026-10-27T08:52:00Z"/>
                <w:b/>
                <w:bCs/>
              </w:rPr>
            </w:pPr>
            <w:del w:id="601" w:author="Spanish" w:date="2026-10-27T08:52:00Z">
              <w:r w:rsidRPr="000B700D" w:rsidDel="00CF465D">
                <w:rPr>
                  <w:b/>
                  <w:bCs/>
                </w:rPr>
                <w:delText>2.3: Utilización universal de Internet y servicios en las empresas</w:delText>
              </w:r>
            </w:del>
          </w:p>
        </w:tc>
        <w:tc>
          <w:tcPr>
            <w:tcW w:w="4805" w:type="dxa"/>
            <w:hideMark/>
          </w:tcPr>
          <w:p w14:paraId="00302432" w14:textId="64CB0166" w:rsidR="002F7B7C" w:rsidRPr="000B700D" w:rsidDel="00CF465D" w:rsidRDefault="002D397A" w:rsidP="002F7B7C">
            <w:pPr>
              <w:pStyle w:val="Tabletext0"/>
              <w:keepNext/>
              <w:keepLines/>
              <w:ind w:left="284" w:hanging="284"/>
              <w:rPr>
                <w:del w:id="602" w:author="Spanish" w:date="2026-10-27T08:52:00Z"/>
              </w:rPr>
            </w:pPr>
            <w:del w:id="603" w:author="Spanish" w:date="2026-10-27T08:52:00Z">
              <w:r w:rsidRPr="000B700D" w:rsidDel="00CF465D">
                <w:delText>–</w:delText>
              </w:r>
              <w:r w:rsidRPr="000B700D" w:rsidDel="00CF465D">
                <w:tab/>
                <w:delText>Porcentaje de empresas que utilizan Internet (total y por tamaño)</w:delText>
              </w:r>
            </w:del>
          </w:p>
        </w:tc>
      </w:tr>
      <w:tr w:rsidR="0056006B" w:rsidRPr="000B700D" w:rsidDel="00CF465D" w14:paraId="6BDC4EF6" w14:textId="77777777" w:rsidTr="002F7B7C">
        <w:trPr>
          <w:jc w:val="center"/>
          <w:del w:id="604" w:author="Spanish" w:date="2026-10-27T08:52:00Z"/>
        </w:trPr>
        <w:tc>
          <w:tcPr>
            <w:tcW w:w="731" w:type="dxa"/>
            <w:vMerge/>
            <w:vAlign w:val="center"/>
            <w:hideMark/>
          </w:tcPr>
          <w:p w14:paraId="7CE518F7" w14:textId="66CA60E0" w:rsidR="002F7B7C" w:rsidRPr="000B700D" w:rsidDel="00CF465D" w:rsidRDefault="002F7B7C" w:rsidP="002F7B7C">
            <w:pPr>
              <w:pStyle w:val="Tabletext0"/>
              <w:keepNext/>
              <w:keepLines/>
              <w:rPr>
                <w:del w:id="605" w:author="Spanish" w:date="2026-10-27T08:52:00Z"/>
              </w:rPr>
            </w:pPr>
          </w:p>
        </w:tc>
        <w:tc>
          <w:tcPr>
            <w:tcW w:w="3815" w:type="dxa"/>
            <w:hideMark/>
          </w:tcPr>
          <w:p w14:paraId="7BFBAD52" w14:textId="1E203D11" w:rsidR="002F7B7C" w:rsidRPr="000B700D" w:rsidDel="00CF465D" w:rsidRDefault="002D397A" w:rsidP="002F7B7C">
            <w:pPr>
              <w:pStyle w:val="Tabletext0"/>
              <w:keepNext/>
              <w:keepLines/>
              <w:rPr>
                <w:del w:id="606" w:author="Spanish" w:date="2026-10-27T08:52:00Z"/>
                <w:b/>
                <w:bCs/>
              </w:rPr>
            </w:pPr>
            <w:del w:id="607" w:author="Spanish" w:date="2026-10-27T08:52:00Z">
              <w:r w:rsidRPr="000B700D" w:rsidDel="00CF465D">
                <w:rPr>
                  <w:b/>
                  <w:bCs/>
                </w:rPr>
                <w:delText>2.4: Mayoría de personas que acceden a servicios gubernamentales en línea</w:delText>
              </w:r>
            </w:del>
          </w:p>
        </w:tc>
        <w:tc>
          <w:tcPr>
            <w:tcW w:w="4805" w:type="dxa"/>
            <w:hideMark/>
          </w:tcPr>
          <w:p w14:paraId="01350AB8" w14:textId="12971591" w:rsidR="002F7B7C" w:rsidRPr="000B700D" w:rsidDel="00CF465D" w:rsidRDefault="002D397A" w:rsidP="002F7B7C">
            <w:pPr>
              <w:pStyle w:val="Tabletext0"/>
              <w:keepNext/>
              <w:keepLines/>
              <w:ind w:left="284" w:hanging="284"/>
              <w:rPr>
                <w:del w:id="608" w:author="Spanish" w:date="2026-10-27T08:52:00Z"/>
              </w:rPr>
            </w:pPr>
            <w:del w:id="609" w:author="Spanish" w:date="2026-10-27T08:52:00Z">
              <w:r w:rsidRPr="000B700D" w:rsidDel="00CF465D">
                <w:delText>–</w:delText>
              </w:r>
              <w:r w:rsidRPr="000B700D" w:rsidDel="00CF465D">
                <w:tab/>
                <w:delText>Porcentaje de la población que interactúa con servicios gubernamentales en línea</w:delText>
              </w:r>
            </w:del>
          </w:p>
        </w:tc>
      </w:tr>
      <w:tr w:rsidR="0056006B" w:rsidRPr="000B700D" w:rsidDel="00CF465D" w14:paraId="0785EBE0" w14:textId="77777777" w:rsidTr="002F7B7C">
        <w:trPr>
          <w:trHeight w:val="1427"/>
          <w:jc w:val="center"/>
          <w:del w:id="610" w:author="Spanish" w:date="2026-10-27T08:52:00Z"/>
        </w:trPr>
        <w:tc>
          <w:tcPr>
            <w:tcW w:w="731" w:type="dxa"/>
            <w:vMerge/>
            <w:vAlign w:val="center"/>
            <w:hideMark/>
          </w:tcPr>
          <w:p w14:paraId="03C9679B" w14:textId="648CD45C" w:rsidR="002F7B7C" w:rsidRPr="000B700D" w:rsidDel="00CF465D" w:rsidRDefault="002F7B7C" w:rsidP="002F7B7C">
            <w:pPr>
              <w:pStyle w:val="Tabletext0"/>
              <w:keepNext/>
              <w:keepLines/>
              <w:rPr>
                <w:del w:id="611" w:author="Spanish" w:date="2026-10-27T08:52:00Z"/>
              </w:rPr>
            </w:pPr>
          </w:p>
        </w:tc>
        <w:tc>
          <w:tcPr>
            <w:tcW w:w="3815" w:type="dxa"/>
            <w:hideMark/>
          </w:tcPr>
          <w:p w14:paraId="60984E4B" w14:textId="01260ED5" w:rsidR="002F7B7C" w:rsidRPr="000B700D" w:rsidDel="00CF465D" w:rsidRDefault="002D397A" w:rsidP="002F7B7C">
            <w:pPr>
              <w:pStyle w:val="Tabletext0"/>
              <w:keepNext/>
              <w:keepLines/>
              <w:rPr>
                <w:del w:id="612" w:author="Spanish" w:date="2026-10-27T08:52:00Z"/>
                <w:b/>
                <w:bCs/>
              </w:rPr>
            </w:pPr>
            <w:del w:id="613" w:author="Spanish" w:date="2026-10-27T08:52:00Z">
              <w:r w:rsidRPr="000B700D" w:rsidDel="00CF465D">
                <w:rPr>
                  <w:b/>
                  <w:bCs/>
                </w:rPr>
                <w:delText>2.5: Mejora significativa de la contribución de las TIC a la acción por el clima y el medio ambiente</w:delText>
              </w:r>
            </w:del>
          </w:p>
        </w:tc>
        <w:tc>
          <w:tcPr>
            <w:tcW w:w="4805" w:type="dxa"/>
            <w:hideMark/>
          </w:tcPr>
          <w:p w14:paraId="4E007ACC" w14:textId="0A7B6DD5" w:rsidR="002F7B7C" w:rsidRPr="000B700D" w:rsidDel="00CF465D" w:rsidRDefault="002D397A" w:rsidP="002F7B7C">
            <w:pPr>
              <w:pStyle w:val="Tabletext0"/>
              <w:keepNext/>
              <w:keepLines/>
              <w:ind w:left="284" w:hanging="284"/>
              <w:rPr>
                <w:del w:id="614" w:author="Spanish" w:date="2026-10-27T08:52:00Z"/>
              </w:rPr>
            </w:pPr>
            <w:del w:id="615" w:author="Spanish" w:date="2026-10-27T08:52:00Z">
              <w:r w:rsidRPr="000B700D" w:rsidDel="00CF465D">
                <w:delText>–</w:delText>
              </w:r>
              <w:r w:rsidRPr="000B700D" w:rsidDel="00CF465D">
                <w:tab/>
                <w:delText>Tasa mundial de reciclaje de residuos electrónicos</w:delText>
              </w:r>
            </w:del>
          </w:p>
          <w:p w14:paraId="0373BF00" w14:textId="683CA8ED" w:rsidR="002F7B7C" w:rsidRPr="000B700D" w:rsidDel="00CF465D" w:rsidRDefault="002D397A" w:rsidP="002F7B7C">
            <w:pPr>
              <w:pStyle w:val="Tabletext0"/>
              <w:keepNext/>
              <w:keepLines/>
              <w:ind w:left="284" w:hanging="284"/>
              <w:rPr>
                <w:del w:id="616" w:author="Spanish" w:date="2026-10-27T08:52:00Z"/>
              </w:rPr>
            </w:pPr>
            <w:del w:id="617" w:author="Spanish" w:date="2026-10-27T08:52:00Z">
              <w:r w:rsidRPr="000B700D" w:rsidDel="00CF465D">
                <w:delText>–</w:delText>
              </w:r>
              <w:r w:rsidRPr="000B700D" w:rsidDel="00CF465D">
                <w:tab/>
                <w:delText>Contribución de las telecomunicaciones/TIC a las emisiones mundiales de gases de efecto invernadero</w:delText>
              </w:r>
            </w:del>
          </w:p>
        </w:tc>
      </w:tr>
    </w:tbl>
    <w:p w14:paraId="7E17E222" w14:textId="21EAB1D8" w:rsidR="002F7B7C" w:rsidRPr="000B700D" w:rsidDel="00CF465D" w:rsidRDefault="002F7B7C" w:rsidP="002F7B7C">
      <w:pPr>
        <w:pStyle w:val="Tablefin"/>
        <w:rPr>
          <w:del w:id="618" w:author="Spanish" w:date="2026-10-27T08:52:00Z"/>
        </w:rPr>
      </w:pPr>
    </w:p>
    <w:p w14:paraId="754B2C2F" w14:textId="21EB25DC" w:rsidR="002F7B7C" w:rsidRPr="000B700D" w:rsidDel="00CF465D" w:rsidRDefault="002D397A" w:rsidP="002F7B7C">
      <w:pPr>
        <w:pStyle w:val="Headingb0"/>
        <w:spacing w:after="120"/>
        <w:rPr>
          <w:del w:id="619" w:author="Spanish" w:date="2026-10-27T08:52:00Z"/>
        </w:rPr>
      </w:pPr>
      <w:del w:id="620" w:author="Spanish" w:date="2026-10-27T08:52:00Z">
        <w:r w:rsidRPr="000B700D" w:rsidDel="00CF465D">
          <w:delText>B)</w:delText>
        </w:r>
        <w:r w:rsidRPr="000B700D" w:rsidDel="00CF465D">
          <w:tab/>
          <w:delText>Prioridades temáticas y realizaciones</w:delText>
        </w:r>
      </w:del>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289"/>
        <w:gridCol w:w="3984"/>
      </w:tblGrid>
      <w:tr w:rsidR="0056006B" w:rsidRPr="000B700D" w:rsidDel="00CF465D" w14:paraId="32B115F5" w14:textId="77777777" w:rsidTr="002F7B7C">
        <w:trPr>
          <w:jc w:val="center"/>
          <w:del w:id="621" w:author="Spanish" w:date="2026-10-27T08:52:00Z"/>
        </w:trPr>
        <w:tc>
          <w:tcPr>
            <w:tcW w:w="2078" w:type="dxa"/>
            <w:shd w:val="clear" w:color="auto" w:fill="A5A5A5"/>
            <w:hideMark/>
          </w:tcPr>
          <w:p w14:paraId="5FEAEE66" w14:textId="1E6FC865" w:rsidR="002F7B7C" w:rsidRPr="000B700D" w:rsidDel="00CF465D" w:rsidRDefault="002D397A" w:rsidP="002F7B7C">
            <w:pPr>
              <w:pStyle w:val="Tablehead0"/>
              <w:rPr>
                <w:del w:id="622" w:author="Spanish" w:date="2026-10-27T08:52:00Z"/>
                <w:rFonts w:eastAsia="SimSun"/>
              </w:rPr>
            </w:pPr>
            <w:del w:id="623" w:author="Spanish" w:date="2026-10-27T08:52:00Z">
              <w:r w:rsidRPr="000B700D" w:rsidDel="00CF465D">
                <w:rPr>
                  <w:rFonts w:eastAsia="SimSun"/>
                </w:rPr>
                <w:delText>Prioridad temática</w:delText>
              </w:r>
            </w:del>
          </w:p>
        </w:tc>
        <w:tc>
          <w:tcPr>
            <w:tcW w:w="3289" w:type="dxa"/>
            <w:shd w:val="clear" w:color="auto" w:fill="C9C9C9"/>
            <w:hideMark/>
          </w:tcPr>
          <w:p w14:paraId="52C8AB7A" w14:textId="3B967B54" w:rsidR="002F7B7C" w:rsidRPr="000B700D" w:rsidDel="00CF465D" w:rsidRDefault="002D397A" w:rsidP="002F7B7C">
            <w:pPr>
              <w:pStyle w:val="Tablehead0"/>
              <w:rPr>
                <w:del w:id="624" w:author="Spanish" w:date="2026-10-27T08:52:00Z"/>
                <w:rFonts w:eastAsia="SimSun"/>
              </w:rPr>
            </w:pPr>
            <w:del w:id="625" w:author="Spanish" w:date="2026-10-27T08:52:00Z">
              <w:r w:rsidRPr="000B700D" w:rsidDel="00CF465D">
                <w:rPr>
                  <w:rFonts w:eastAsia="SimSun"/>
                </w:rPr>
                <w:delText>Realizaciones</w:delText>
              </w:r>
            </w:del>
          </w:p>
        </w:tc>
        <w:tc>
          <w:tcPr>
            <w:tcW w:w="3984" w:type="dxa"/>
            <w:shd w:val="clear" w:color="auto" w:fill="DBDBDB"/>
            <w:hideMark/>
          </w:tcPr>
          <w:p w14:paraId="77673ACA" w14:textId="5D672056" w:rsidR="002F7B7C" w:rsidRPr="000B700D" w:rsidDel="00CF465D" w:rsidRDefault="002D397A" w:rsidP="002F7B7C">
            <w:pPr>
              <w:pStyle w:val="Tablehead0"/>
              <w:rPr>
                <w:del w:id="626" w:author="Spanish" w:date="2026-10-27T08:52:00Z"/>
                <w:rFonts w:eastAsia="SimSun"/>
              </w:rPr>
            </w:pPr>
            <w:del w:id="627" w:author="Spanish" w:date="2026-10-27T08:52:00Z">
              <w:r w:rsidRPr="000B700D" w:rsidDel="00CF465D">
                <w:rPr>
                  <w:rFonts w:eastAsia="SimSun"/>
                </w:rPr>
                <w:delText>Indicadores de realizaciones</w:delText>
              </w:r>
            </w:del>
          </w:p>
        </w:tc>
      </w:tr>
      <w:tr w:rsidR="0056006B" w:rsidRPr="000B700D" w:rsidDel="00CF465D" w14:paraId="67E78B2C" w14:textId="77777777" w:rsidTr="002F7B7C">
        <w:trPr>
          <w:jc w:val="center"/>
          <w:del w:id="628" w:author="Spanish" w:date="2026-10-27T08:52:00Z"/>
        </w:trPr>
        <w:tc>
          <w:tcPr>
            <w:tcW w:w="2078" w:type="dxa"/>
            <w:hideMark/>
          </w:tcPr>
          <w:p w14:paraId="1E37D270" w14:textId="62895B20" w:rsidR="002F7B7C" w:rsidRPr="000B700D" w:rsidDel="00CF465D" w:rsidRDefault="002D397A" w:rsidP="002F7B7C">
            <w:pPr>
              <w:pStyle w:val="Tabletext0"/>
              <w:rPr>
                <w:del w:id="629" w:author="Spanish" w:date="2026-10-27T08:52:00Z"/>
                <w:b/>
                <w:bCs/>
              </w:rPr>
            </w:pPr>
            <w:del w:id="630" w:author="Spanish" w:date="2026-10-27T08:52:00Z">
              <w:r w:rsidRPr="000B700D" w:rsidDel="00CF465D">
                <w:rPr>
                  <w:b/>
                  <w:bCs/>
                </w:rPr>
                <w:delText>Utilización del espectro para servicios espaciales y terrenales</w:delText>
              </w:r>
            </w:del>
          </w:p>
        </w:tc>
        <w:tc>
          <w:tcPr>
            <w:tcW w:w="3289" w:type="dxa"/>
            <w:hideMark/>
          </w:tcPr>
          <w:p w14:paraId="5E90C809" w14:textId="1D0A6824" w:rsidR="002F7B7C" w:rsidRPr="000B700D" w:rsidDel="00CF465D" w:rsidRDefault="002D397A" w:rsidP="002F7B7C">
            <w:pPr>
              <w:pStyle w:val="Tabletext0"/>
              <w:rPr>
                <w:del w:id="631" w:author="Spanish" w:date="2026-10-27T08:52:00Z"/>
              </w:rPr>
            </w:pPr>
            <w:del w:id="632" w:author="Spanish" w:date="2026-10-27T08:52:00Z">
              <w:r w:rsidRPr="000B700D" w:rsidDel="00CF465D">
                <w:delText>1</w:delText>
              </w:r>
              <w:r w:rsidRPr="000B700D" w:rsidDel="00CF465D">
                <w:rPr>
                  <w:b/>
                  <w:bCs/>
                </w:rPr>
                <w:delText>)</w:delText>
              </w:r>
              <w:r w:rsidRPr="000B700D" w:rsidDel="00CF465D">
                <w:rPr>
                  <w:b/>
                  <w:bCs/>
                </w:rPr>
                <w:tab/>
                <w:delText>Los recursos de órbita y de espectro de radiofrecuencias se utilizan de manera eficiente, económica, racional y equitativa</w:delText>
              </w:r>
            </w:del>
          </w:p>
          <w:p w14:paraId="7356E7B2" w14:textId="33F65C3C" w:rsidR="002F7B7C" w:rsidRPr="000B700D" w:rsidDel="00CF465D" w:rsidRDefault="002D397A" w:rsidP="002F7B7C">
            <w:pPr>
              <w:pStyle w:val="Tabletext0"/>
              <w:rPr>
                <w:del w:id="633" w:author="Spanish" w:date="2026-10-27T08:52:00Z"/>
                <w:i/>
                <w:iCs/>
              </w:rPr>
            </w:pPr>
            <w:del w:id="634" w:author="Spanish" w:date="2026-10-27T08:52:00Z">
              <w:r w:rsidRPr="000B700D" w:rsidDel="00CF465D">
                <w:rPr>
                  <w:i/>
                  <w:iCs/>
                </w:rPr>
                <w:delText>a)</w:delText>
              </w:r>
              <w:r w:rsidRPr="000B700D" w:rsidDel="00CF465D">
                <w:rPr>
                  <w:i/>
                  <w:iCs/>
                </w:rPr>
                <w:tab/>
                <w:delText>Servicios espaciales</w:delText>
              </w:r>
            </w:del>
          </w:p>
          <w:p w14:paraId="68037D1D" w14:textId="7F3C59B5" w:rsidR="002F7B7C" w:rsidRPr="000B700D" w:rsidDel="00CF465D" w:rsidRDefault="002D397A" w:rsidP="002F7B7C">
            <w:pPr>
              <w:pStyle w:val="Tabletext0"/>
              <w:rPr>
                <w:del w:id="635" w:author="Spanish" w:date="2026-10-27T08:52:00Z"/>
              </w:rPr>
            </w:pPr>
            <w:del w:id="636" w:author="Spanish" w:date="2026-10-27T08:52:00Z">
              <w:r w:rsidRPr="000B700D" w:rsidDel="00CF465D">
                <w:rPr>
                  <w:i/>
                  <w:iCs/>
                </w:rPr>
                <w:delText>b)</w:delText>
              </w:r>
              <w:r w:rsidRPr="000B700D" w:rsidDel="00CF465D">
                <w:rPr>
                  <w:i/>
                  <w:iCs/>
                </w:rPr>
                <w:tab/>
                <w:delText>Servicios terrenales</w:delText>
              </w:r>
            </w:del>
          </w:p>
        </w:tc>
        <w:tc>
          <w:tcPr>
            <w:tcW w:w="3984" w:type="dxa"/>
            <w:hideMark/>
          </w:tcPr>
          <w:p w14:paraId="68E3BFA3" w14:textId="7766128F" w:rsidR="002F7B7C" w:rsidRPr="000B700D" w:rsidDel="00CF465D" w:rsidRDefault="002D397A" w:rsidP="002F7B7C">
            <w:pPr>
              <w:pStyle w:val="Tabletext0"/>
              <w:ind w:left="284" w:hanging="284"/>
              <w:rPr>
                <w:del w:id="637" w:author="Spanish" w:date="2026-10-27T08:52:00Z"/>
              </w:rPr>
            </w:pPr>
            <w:del w:id="638" w:author="Spanish" w:date="2026-10-27T08:52:00Z">
              <w:r w:rsidRPr="000B700D" w:rsidDel="00CF465D">
                <w:delText>–</w:delText>
              </w:r>
              <w:r w:rsidRPr="000B700D" w:rsidDel="00CF465D">
                <w:tab/>
                <w:delText>Número de países que han notificado asignaciones de frecuencias para su inscripción en el Registro Internacional habiendo completado la coordinación</w:delText>
              </w:r>
            </w:del>
          </w:p>
          <w:p w14:paraId="043BC4F5" w14:textId="17FE2875" w:rsidR="002F7B7C" w:rsidRPr="000B700D" w:rsidDel="00CF465D" w:rsidRDefault="002D397A" w:rsidP="002F7B7C">
            <w:pPr>
              <w:pStyle w:val="Tabletext0"/>
              <w:ind w:left="284" w:hanging="284"/>
              <w:rPr>
                <w:del w:id="639" w:author="Spanish" w:date="2026-10-27T08:52:00Z"/>
              </w:rPr>
            </w:pPr>
            <w:del w:id="640" w:author="Spanish" w:date="2026-10-27T08:52:00Z">
              <w:r w:rsidRPr="000B700D" w:rsidDel="00CF465D">
                <w:delText>–</w:delText>
              </w:r>
              <w:r w:rsidRPr="000B700D" w:rsidDel="00CF465D">
                <w:tab/>
                <w:delText>Número de países que han notificado asignaciones de frecuencias para su inscripción en el Registro Internacional habiendo completado la coordinación en el último periodo de cuatro años</w:delText>
              </w:r>
            </w:del>
          </w:p>
          <w:p w14:paraId="03FF9E55" w14:textId="28EA33C8" w:rsidR="002F7B7C" w:rsidRPr="000B700D" w:rsidDel="00CF465D" w:rsidRDefault="002D397A" w:rsidP="002F7B7C">
            <w:pPr>
              <w:pStyle w:val="Tabletext0"/>
              <w:ind w:left="284" w:hanging="284"/>
              <w:rPr>
                <w:del w:id="641" w:author="Spanish" w:date="2026-10-27T08:52:00Z"/>
              </w:rPr>
            </w:pPr>
            <w:del w:id="642" w:author="Spanish" w:date="2026-10-27T08:52:00Z">
              <w:r w:rsidRPr="000B700D" w:rsidDel="00CF465D">
                <w:delText>–</w:delText>
              </w:r>
              <w:r w:rsidRPr="000B700D" w:rsidDel="00CF465D">
                <w:tab/>
                <w:delText>Número de países con estaciones terrenas inscritas en el Registro Internacional</w:delText>
              </w:r>
            </w:del>
          </w:p>
          <w:p w14:paraId="0069E69E" w14:textId="671E88EE" w:rsidR="002F7B7C" w:rsidRPr="000B700D" w:rsidDel="00CF465D" w:rsidRDefault="002D397A" w:rsidP="002F7B7C">
            <w:pPr>
              <w:pStyle w:val="Tabletext0"/>
              <w:ind w:left="284" w:hanging="284"/>
              <w:rPr>
                <w:del w:id="643" w:author="Spanish" w:date="2026-10-27T08:52:00Z"/>
              </w:rPr>
            </w:pPr>
            <w:del w:id="644" w:author="Spanish" w:date="2026-10-27T08:52:00Z">
              <w:r w:rsidRPr="000B700D" w:rsidDel="00CF465D">
                <w:delText>–</w:delText>
              </w:r>
              <w:r w:rsidRPr="000B700D" w:rsidDel="00CF465D">
                <w:tab/>
                <w:delText>Número de países que han notificado estaciones terrenas en el Registro Internacional en el último periodo de cuatro años</w:delText>
              </w:r>
            </w:del>
          </w:p>
          <w:p w14:paraId="79C0F6AA" w14:textId="4DB687D8" w:rsidR="002F7B7C" w:rsidRPr="000B700D" w:rsidDel="00CF465D" w:rsidRDefault="002D397A" w:rsidP="002F7B7C">
            <w:pPr>
              <w:pStyle w:val="Tabletext0"/>
              <w:ind w:left="284" w:hanging="284"/>
              <w:rPr>
                <w:del w:id="645" w:author="Spanish" w:date="2026-10-27T08:52:00Z"/>
              </w:rPr>
            </w:pPr>
            <w:del w:id="646" w:author="Spanish" w:date="2026-10-27T08:52:00Z">
              <w:r w:rsidRPr="000B700D" w:rsidDel="00CF465D">
                <w:delText>–</w:delText>
              </w:r>
              <w:r w:rsidRPr="000B700D" w:rsidDel="00CF465D">
                <w:tab/>
                <w:delText>Número de países que han inscrito asignaciones terrenales en el Registro Internacional con conclusión favorable</w:delText>
              </w:r>
            </w:del>
          </w:p>
          <w:p w14:paraId="7AC3CB98" w14:textId="30975673" w:rsidR="002F7B7C" w:rsidRPr="000B700D" w:rsidDel="00CF465D" w:rsidRDefault="002D397A" w:rsidP="002F7B7C">
            <w:pPr>
              <w:pStyle w:val="Tabletext0"/>
              <w:ind w:left="284" w:hanging="284"/>
              <w:rPr>
                <w:del w:id="647" w:author="Spanish" w:date="2026-10-27T08:52:00Z"/>
              </w:rPr>
            </w:pPr>
            <w:del w:id="648" w:author="Spanish" w:date="2026-10-27T08:52:00Z">
              <w:r w:rsidRPr="000B700D" w:rsidDel="00CF465D">
                <w:delText>–</w:delText>
              </w:r>
              <w:r w:rsidRPr="000B700D" w:rsidDel="00CF465D">
                <w:tab/>
                <w:delText xml:space="preserve">Número de países que han inscrito asignaciones terrenales en el </w:delText>
              </w:r>
              <w:r w:rsidRPr="000B700D" w:rsidDel="00CF465D">
                <w:lastRenderedPageBreak/>
                <w:delText>Registro Internacional en el último periodo de cuatro años</w:delText>
              </w:r>
            </w:del>
          </w:p>
        </w:tc>
      </w:tr>
    </w:tbl>
    <w:p w14:paraId="2D59624F" w14:textId="7513C200" w:rsidR="002F7B7C" w:rsidRPr="000B700D" w:rsidDel="00CF465D" w:rsidRDefault="002F7B7C" w:rsidP="002F7B7C">
      <w:pPr>
        <w:pStyle w:val="Tablefin"/>
        <w:rPr>
          <w:del w:id="649"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56006B" w:rsidRPr="000B700D" w:rsidDel="00CF465D" w14:paraId="03755F73" w14:textId="77777777" w:rsidTr="002F7B7C">
        <w:trPr>
          <w:jc w:val="center"/>
          <w:del w:id="650"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591D3CD3" w14:textId="1EA4A1F7" w:rsidR="002F7B7C" w:rsidRPr="000B700D" w:rsidDel="00CF465D" w:rsidRDefault="002D397A" w:rsidP="002F7B7C">
            <w:pPr>
              <w:pStyle w:val="Tablehead0"/>
              <w:rPr>
                <w:del w:id="651" w:author="Spanish" w:date="2026-10-27T08:52:00Z"/>
                <w:rFonts w:eastAsia="SimSun"/>
              </w:rPr>
            </w:pPr>
            <w:del w:id="652" w:author="Spanish" w:date="2026-10-27T08:52:00Z">
              <w:r w:rsidRPr="000B700D" w:rsidDel="00CF465D">
                <w:rPr>
                  <w:rFonts w:eastAsia="SimSun"/>
                </w:rPr>
                <w:delText>Prioridad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hideMark/>
          </w:tcPr>
          <w:p w14:paraId="51B35978" w14:textId="1A1F5C61" w:rsidR="002F7B7C" w:rsidRPr="000B700D" w:rsidDel="00CF465D" w:rsidRDefault="002D397A" w:rsidP="002F7B7C">
            <w:pPr>
              <w:pStyle w:val="Tablehead0"/>
              <w:rPr>
                <w:del w:id="653" w:author="Spanish" w:date="2026-10-27T08:52:00Z"/>
                <w:rFonts w:eastAsia="SimSun"/>
              </w:rPr>
            </w:pPr>
            <w:del w:id="654" w:author="Spanish" w:date="2026-10-27T08:52:00Z">
              <w:r w:rsidRPr="000B700D" w:rsidDel="00CF465D">
                <w:rPr>
                  <w:rFonts w:eastAsia="SimSun"/>
                </w:rPr>
                <w:delText>Realizaciones</w:delText>
              </w:r>
            </w:del>
          </w:p>
        </w:tc>
        <w:tc>
          <w:tcPr>
            <w:tcW w:w="3710" w:type="dxa"/>
            <w:tcBorders>
              <w:top w:val="single" w:sz="4" w:space="0" w:color="auto"/>
              <w:left w:val="single" w:sz="4" w:space="0" w:color="auto"/>
              <w:bottom w:val="single" w:sz="4" w:space="0" w:color="auto"/>
              <w:right w:val="single" w:sz="4" w:space="0" w:color="auto"/>
            </w:tcBorders>
            <w:shd w:val="clear" w:color="auto" w:fill="DBDBDB"/>
            <w:hideMark/>
          </w:tcPr>
          <w:p w14:paraId="687C433B" w14:textId="5037BB58" w:rsidR="002F7B7C" w:rsidRPr="000B700D" w:rsidDel="00CF465D" w:rsidRDefault="002D397A" w:rsidP="002F7B7C">
            <w:pPr>
              <w:pStyle w:val="Tablehead0"/>
              <w:rPr>
                <w:del w:id="655" w:author="Spanish" w:date="2026-10-27T08:52:00Z"/>
                <w:rFonts w:eastAsia="SimSun"/>
              </w:rPr>
            </w:pPr>
            <w:del w:id="656" w:author="Spanish" w:date="2026-10-27T08:52:00Z">
              <w:r w:rsidRPr="000B700D" w:rsidDel="00CF465D">
                <w:rPr>
                  <w:rFonts w:eastAsia="SimSun"/>
                </w:rPr>
                <w:delText>Indicadores de realizaciones</w:delText>
              </w:r>
            </w:del>
          </w:p>
        </w:tc>
      </w:tr>
      <w:tr w:rsidR="0056006B" w:rsidRPr="000B700D" w:rsidDel="00CF465D" w14:paraId="3F1E1286" w14:textId="77777777" w:rsidTr="002F7B7C">
        <w:trPr>
          <w:jc w:val="center"/>
          <w:del w:id="657" w:author="Spanish" w:date="2026-10-27T08:52:00Z"/>
        </w:trPr>
        <w:tc>
          <w:tcPr>
            <w:tcW w:w="2078" w:type="dxa"/>
            <w:vMerge w:val="restart"/>
            <w:hideMark/>
          </w:tcPr>
          <w:p w14:paraId="7381BAD5" w14:textId="79433249" w:rsidR="002F7B7C" w:rsidRPr="000B700D" w:rsidDel="00CF465D" w:rsidRDefault="002F7B7C" w:rsidP="002F7B7C">
            <w:pPr>
              <w:pStyle w:val="Tabletext0"/>
              <w:rPr>
                <w:del w:id="658" w:author="Spanish" w:date="2026-10-27T08:52:00Z"/>
              </w:rPr>
            </w:pPr>
          </w:p>
        </w:tc>
        <w:tc>
          <w:tcPr>
            <w:tcW w:w="3563" w:type="dxa"/>
            <w:hideMark/>
          </w:tcPr>
          <w:p w14:paraId="52E97AE3" w14:textId="47B464FC" w:rsidR="002F7B7C" w:rsidRPr="000B700D" w:rsidDel="00CF465D" w:rsidRDefault="002D397A" w:rsidP="002F7B7C">
            <w:pPr>
              <w:pStyle w:val="Tabletext0"/>
              <w:rPr>
                <w:del w:id="659" w:author="Spanish" w:date="2026-10-27T08:52:00Z"/>
                <w:b/>
                <w:bCs/>
              </w:rPr>
            </w:pPr>
            <w:del w:id="660" w:author="Spanish" w:date="2026-10-27T08:52:00Z">
              <w:r w:rsidRPr="000B700D" w:rsidDel="00CF465D">
                <w:rPr>
                  <w:b/>
                  <w:bCs/>
                </w:rPr>
                <w:delText>2)</w:delText>
              </w:r>
              <w:r w:rsidRPr="000B700D" w:rsidDel="00CF465D">
                <w:rPr>
                  <w:b/>
                  <w:bCs/>
                </w:rPr>
                <w:tab/>
                <w:delText>Eliminación de interferencias perjudiciales causadas</w:delText>
              </w:r>
            </w:del>
          </w:p>
          <w:p w14:paraId="621C2A75" w14:textId="14AB0701" w:rsidR="002F7B7C" w:rsidRPr="000B700D" w:rsidDel="00CF465D" w:rsidRDefault="002D397A" w:rsidP="002F7B7C">
            <w:pPr>
              <w:pStyle w:val="Tabletext0"/>
              <w:rPr>
                <w:del w:id="661" w:author="Spanish" w:date="2026-10-27T08:52:00Z"/>
                <w:i/>
                <w:iCs/>
              </w:rPr>
            </w:pPr>
            <w:del w:id="662" w:author="Spanish" w:date="2026-10-27T08:52:00Z">
              <w:r w:rsidRPr="000B700D" w:rsidDel="00CF465D">
                <w:rPr>
                  <w:i/>
                  <w:iCs/>
                </w:rPr>
                <w:delText>a)</w:delText>
              </w:r>
              <w:r w:rsidRPr="000B700D" w:rsidDel="00CF465D">
                <w:rPr>
                  <w:i/>
                  <w:iCs/>
                </w:rPr>
                <w:tab/>
                <w:delText>A los servicios espaciales</w:delText>
              </w:r>
            </w:del>
          </w:p>
          <w:p w14:paraId="6D95BC18" w14:textId="0FE5CDBF" w:rsidR="002F7B7C" w:rsidRPr="000B700D" w:rsidDel="00CF465D" w:rsidRDefault="002D397A" w:rsidP="002F7B7C">
            <w:pPr>
              <w:pStyle w:val="Tabletext0"/>
              <w:rPr>
                <w:del w:id="663" w:author="Spanish" w:date="2026-10-27T08:52:00Z"/>
              </w:rPr>
            </w:pPr>
            <w:del w:id="664" w:author="Spanish" w:date="2026-10-27T08:52:00Z">
              <w:r w:rsidRPr="000B700D" w:rsidDel="00CF465D">
                <w:rPr>
                  <w:i/>
                  <w:iCs/>
                </w:rPr>
                <w:delText>b)</w:delText>
              </w:r>
              <w:r w:rsidRPr="000B700D" w:rsidDel="00CF465D">
                <w:rPr>
                  <w:i/>
                  <w:iCs/>
                </w:rPr>
                <w:tab/>
                <w:delText>A los servicios terrenales</w:delText>
              </w:r>
            </w:del>
          </w:p>
        </w:tc>
        <w:tc>
          <w:tcPr>
            <w:tcW w:w="3710" w:type="dxa"/>
            <w:hideMark/>
          </w:tcPr>
          <w:p w14:paraId="245DCCA5" w14:textId="303B1350" w:rsidR="002F7B7C" w:rsidRPr="000B700D" w:rsidDel="00CF465D" w:rsidRDefault="002D397A" w:rsidP="002F7B7C">
            <w:pPr>
              <w:pStyle w:val="Tabletext0"/>
              <w:ind w:left="284" w:hanging="284"/>
              <w:rPr>
                <w:del w:id="665" w:author="Spanish" w:date="2026-10-27T08:52:00Z"/>
              </w:rPr>
            </w:pPr>
            <w:del w:id="666" w:author="Spanish" w:date="2026-10-27T08:52:00Z">
              <w:r w:rsidRPr="000B700D" w:rsidDel="00CF465D">
                <w:delText>–</w:delText>
              </w:r>
              <w:r w:rsidRPr="000B700D" w:rsidDel="00CF465D">
                <w:tab/>
                <w:delText>Porcentaje del espectro asignado a las redes de satélite exento de interferencias perjudiciales notificadas</w:delText>
              </w:r>
            </w:del>
          </w:p>
          <w:p w14:paraId="3D80AD62" w14:textId="3B44BBA4" w:rsidR="002F7B7C" w:rsidRPr="000B700D" w:rsidDel="00CF465D" w:rsidRDefault="002D397A" w:rsidP="002F7B7C">
            <w:pPr>
              <w:pStyle w:val="Tabletext0"/>
              <w:ind w:left="284" w:hanging="284"/>
              <w:rPr>
                <w:del w:id="667" w:author="Spanish" w:date="2026-10-27T08:52:00Z"/>
              </w:rPr>
            </w:pPr>
            <w:del w:id="668" w:author="Spanish" w:date="2026-10-27T08:52:00Z">
              <w:r w:rsidRPr="000B700D" w:rsidDel="00CF465D">
                <w:delText>–</w:delText>
              </w:r>
              <w:r w:rsidRPr="000B700D" w:rsidDel="00CF465D">
                <w:tab/>
                <w:delText>Porcentaje de espectro utilizado para servicios espaciales conforme a los criterios de interferencia admisible definidos en el Reglamento de Radiocomunicaciones</w:delText>
              </w:r>
            </w:del>
          </w:p>
          <w:p w14:paraId="0C886178" w14:textId="44C605DB" w:rsidR="002F7B7C" w:rsidRPr="000B700D" w:rsidDel="00CF465D" w:rsidRDefault="002D397A" w:rsidP="002F7B7C">
            <w:pPr>
              <w:pStyle w:val="Tabletext0"/>
              <w:ind w:left="284" w:hanging="284"/>
              <w:rPr>
                <w:del w:id="669" w:author="Spanish" w:date="2026-10-27T08:52:00Z"/>
              </w:rPr>
            </w:pPr>
            <w:del w:id="670" w:author="Spanish" w:date="2026-10-27T08:52:00Z">
              <w:r w:rsidRPr="000B700D" w:rsidDel="00CF465D">
                <w:delText>–</w:delText>
              </w:r>
              <w:r w:rsidRPr="000B700D" w:rsidDel="00CF465D">
                <w:tab/>
                <w:delText>Casos de interferencia perjudicial (servicios espaciales) comunicados a la BR y resueltos/por resolver durante el último periodo de cuatro años (porcentaje)</w:delText>
              </w:r>
            </w:del>
          </w:p>
          <w:p w14:paraId="670FFC67" w14:textId="310906A8" w:rsidR="002F7B7C" w:rsidRPr="000B700D" w:rsidDel="00CF465D" w:rsidRDefault="002D397A" w:rsidP="002F7B7C">
            <w:pPr>
              <w:pStyle w:val="Tabletext0"/>
              <w:ind w:left="284" w:hanging="284"/>
              <w:rPr>
                <w:del w:id="671" w:author="Spanish" w:date="2026-10-27T08:52:00Z"/>
              </w:rPr>
            </w:pPr>
            <w:del w:id="672" w:author="Spanish" w:date="2026-10-27T08:52:00Z">
              <w:r w:rsidRPr="000B700D" w:rsidDel="00CF465D">
                <w:delText>–</w:delText>
              </w:r>
              <w:r w:rsidRPr="000B700D" w:rsidDel="00CF465D">
                <w:tab/>
                <w:delText>Casos de interferencia perjudicial (servicios terrenales) comunicados a la BR y resueltos/por resolver en el último periodo de cuatro años (porcentaje)</w:delText>
              </w:r>
            </w:del>
          </w:p>
          <w:p w14:paraId="6B52E404" w14:textId="25AF5F44" w:rsidR="002F7B7C" w:rsidRPr="000B700D" w:rsidDel="00CF465D" w:rsidRDefault="002D397A" w:rsidP="002F7B7C">
            <w:pPr>
              <w:pStyle w:val="Tabletext0"/>
              <w:ind w:left="284" w:hanging="284"/>
              <w:rPr>
                <w:del w:id="673" w:author="Spanish" w:date="2026-10-27T08:52:00Z"/>
              </w:rPr>
            </w:pPr>
            <w:del w:id="674" w:author="Spanish" w:date="2026-10-27T08:52:00Z">
              <w:r w:rsidRPr="000B700D" w:rsidDel="00CF465D">
                <w:delText>–</w:delText>
              </w:r>
              <w:r w:rsidRPr="000B700D" w:rsidDel="00CF465D">
                <w:tab/>
                <w:delText>Porcentaje de espectro utilizado para servicios terrenales conforme a los criterios de interferencia admisible definidos en el Reglamento de Radiocomunicaciones, según proceda</w:delText>
              </w:r>
            </w:del>
          </w:p>
        </w:tc>
      </w:tr>
      <w:tr w:rsidR="0056006B" w:rsidRPr="000B700D" w:rsidDel="00CF465D" w14:paraId="07289127" w14:textId="77777777" w:rsidTr="002F7B7C">
        <w:trPr>
          <w:jc w:val="center"/>
          <w:del w:id="675" w:author="Spanish" w:date="2026-10-27T08:52:00Z"/>
        </w:trPr>
        <w:tc>
          <w:tcPr>
            <w:tcW w:w="2078" w:type="dxa"/>
            <w:vMerge/>
            <w:vAlign w:val="center"/>
            <w:hideMark/>
          </w:tcPr>
          <w:p w14:paraId="03BD343C" w14:textId="4BAEE340" w:rsidR="002F7B7C" w:rsidRPr="000B700D" w:rsidDel="00CF465D" w:rsidRDefault="002F7B7C" w:rsidP="002F7B7C">
            <w:pPr>
              <w:tabs>
                <w:tab w:val="clear" w:pos="567"/>
                <w:tab w:val="clear" w:pos="1134"/>
                <w:tab w:val="clear" w:pos="1701"/>
                <w:tab w:val="clear" w:pos="2268"/>
                <w:tab w:val="clear" w:pos="2835"/>
              </w:tabs>
              <w:spacing w:before="60" w:after="60"/>
              <w:rPr>
                <w:del w:id="676" w:author="Spanish" w:date="2026-10-27T08:52:00Z"/>
                <w:b/>
                <w:bCs/>
                <w:sz w:val="22"/>
              </w:rPr>
            </w:pPr>
          </w:p>
        </w:tc>
        <w:tc>
          <w:tcPr>
            <w:tcW w:w="3563" w:type="dxa"/>
            <w:hideMark/>
          </w:tcPr>
          <w:p w14:paraId="0C898DB5" w14:textId="2816123B" w:rsidR="002F7B7C" w:rsidRPr="000B700D" w:rsidDel="00CF465D" w:rsidRDefault="002D397A" w:rsidP="002F7B7C">
            <w:pPr>
              <w:pStyle w:val="Tabletext0"/>
              <w:rPr>
                <w:del w:id="677" w:author="Spanish" w:date="2026-10-27T08:52:00Z"/>
                <w:b/>
                <w:bCs/>
              </w:rPr>
            </w:pPr>
            <w:del w:id="678" w:author="Spanish" w:date="2026-10-27T08:52:00Z">
              <w:r w:rsidRPr="000B700D" w:rsidDel="00CF465D">
                <w:rPr>
                  <w:b/>
                  <w:bCs/>
                </w:rPr>
                <w:delText>3)</w:delText>
              </w:r>
              <w:r w:rsidRPr="000B700D" w:rsidDel="00CF465D">
                <w:rPr>
                  <w:b/>
                  <w:bCs/>
                </w:rPr>
                <w:tab/>
                <w:delText>Mejor aplicación de las Recomendaciones UIT-R, en particular las relativas a los modelos de propagación, utilizadas para la gestión eficaz del espectro, la compartición y la compatibilidad</w:delText>
              </w:r>
            </w:del>
          </w:p>
        </w:tc>
        <w:tc>
          <w:tcPr>
            <w:tcW w:w="3710" w:type="dxa"/>
            <w:hideMark/>
          </w:tcPr>
          <w:p w14:paraId="140E1D2B" w14:textId="59F15FBA" w:rsidR="002F7B7C" w:rsidRPr="000B700D" w:rsidDel="00CF465D" w:rsidRDefault="002D397A" w:rsidP="002F7B7C">
            <w:pPr>
              <w:pStyle w:val="Tabletext0"/>
              <w:ind w:left="284" w:hanging="284"/>
              <w:rPr>
                <w:del w:id="679" w:author="Spanish" w:date="2026-10-27T08:52:00Z"/>
              </w:rPr>
            </w:pPr>
            <w:del w:id="680" w:author="Spanish" w:date="2026-10-27T08:52:00Z">
              <w:r w:rsidRPr="000B700D" w:rsidDel="00CF465D">
                <w:delText>–</w:delText>
              </w:r>
              <w:r w:rsidRPr="000B700D" w:rsidDel="00CF465D">
                <w:tab/>
                <w:delText>Número de descargas de las Recomendaciones UIT-R</w:delText>
              </w:r>
            </w:del>
          </w:p>
        </w:tc>
      </w:tr>
    </w:tbl>
    <w:p w14:paraId="1512317E" w14:textId="36915EFE" w:rsidR="002F7B7C" w:rsidRPr="000B700D" w:rsidDel="00CF465D" w:rsidRDefault="002F7B7C" w:rsidP="002F7B7C">
      <w:pPr>
        <w:pStyle w:val="Tablefin"/>
        <w:rPr>
          <w:del w:id="681"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289"/>
        <w:gridCol w:w="3984"/>
      </w:tblGrid>
      <w:tr w:rsidR="007C7BD8" w:rsidRPr="000B700D" w:rsidDel="00CF465D" w14:paraId="7655F307" w14:textId="77777777" w:rsidTr="002F7B7C">
        <w:trPr>
          <w:jc w:val="center"/>
          <w:del w:id="682"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76015EA6" w14:textId="53B8E98A" w:rsidR="002F7B7C" w:rsidRPr="000B700D" w:rsidDel="00CF465D" w:rsidRDefault="002D397A" w:rsidP="002F7B7C">
            <w:pPr>
              <w:pStyle w:val="Tablehead0"/>
              <w:keepLines/>
              <w:rPr>
                <w:del w:id="683" w:author="Spanish" w:date="2026-10-27T08:52:00Z"/>
                <w:rFonts w:eastAsia="SimSun"/>
              </w:rPr>
            </w:pPr>
            <w:del w:id="684" w:author="Spanish" w:date="2026-10-27T08:52:00Z">
              <w:r w:rsidRPr="000B700D" w:rsidDel="00CF465D">
                <w:rPr>
                  <w:rFonts w:eastAsia="SimSun"/>
                </w:rPr>
                <w:lastRenderedPageBreak/>
                <w:delText>Prioridad 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hideMark/>
          </w:tcPr>
          <w:p w14:paraId="2D990922" w14:textId="095EA0F6" w:rsidR="002F7B7C" w:rsidRPr="000B700D" w:rsidDel="00CF465D" w:rsidRDefault="002D397A" w:rsidP="002F7B7C">
            <w:pPr>
              <w:pStyle w:val="Tablehead0"/>
              <w:keepLines/>
              <w:rPr>
                <w:del w:id="685" w:author="Spanish" w:date="2026-10-27T08:52:00Z"/>
                <w:rFonts w:eastAsia="SimSun"/>
              </w:rPr>
            </w:pPr>
            <w:del w:id="686" w:author="Spanish" w:date="2026-10-27T08:52:00Z">
              <w:r w:rsidRPr="000B700D" w:rsidDel="00CF465D">
                <w:rPr>
                  <w:rFonts w:eastAsia="SimSun"/>
                </w:rPr>
                <w:delText>Realizaciones</w:delText>
              </w:r>
            </w:del>
          </w:p>
        </w:tc>
        <w:tc>
          <w:tcPr>
            <w:tcW w:w="3984" w:type="dxa"/>
            <w:tcBorders>
              <w:top w:val="single" w:sz="4" w:space="0" w:color="auto"/>
              <w:left w:val="single" w:sz="4" w:space="0" w:color="auto"/>
              <w:bottom w:val="single" w:sz="4" w:space="0" w:color="auto"/>
              <w:right w:val="single" w:sz="4" w:space="0" w:color="auto"/>
            </w:tcBorders>
            <w:shd w:val="clear" w:color="auto" w:fill="DBDBDB"/>
            <w:hideMark/>
          </w:tcPr>
          <w:p w14:paraId="63001685" w14:textId="6EF46066" w:rsidR="002F7B7C" w:rsidRPr="000B700D" w:rsidDel="00CF465D" w:rsidRDefault="002D397A" w:rsidP="002F7B7C">
            <w:pPr>
              <w:pStyle w:val="Tablehead0"/>
              <w:keepLines/>
              <w:rPr>
                <w:del w:id="687" w:author="Spanish" w:date="2026-10-27T08:52:00Z"/>
                <w:rFonts w:eastAsia="SimSun"/>
              </w:rPr>
            </w:pPr>
            <w:del w:id="688" w:author="Spanish" w:date="2026-10-27T08:52:00Z">
              <w:r w:rsidRPr="000B700D" w:rsidDel="00CF465D">
                <w:rPr>
                  <w:rFonts w:eastAsia="SimSun"/>
                </w:rPr>
                <w:delText>Indicadores de realizaciones</w:delText>
              </w:r>
            </w:del>
          </w:p>
        </w:tc>
      </w:tr>
      <w:tr w:rsidR="0056006B" w:rsidRPr="000B700D" w:rsidDel="00CF465D" w14:paraId="47A70285" w14:textId="77777777" w:rsidTr="002F7B7C">
        <w:trPr>
          <w:jc w:val="center"/>
          <w:del w:id="689" w:author="Spanish" w:date="2026-10-27T08:52:00Z"/>
        </w:trPr>
        <w:tc>
          <w:tcPr>
            <w:tcW w:w="2078" w:type="dxa"/>
            <w:vMerge w:val="restart"/>
          </w:tcPr>
          <w:p w14:paraId="0C61B705" w14:textId="68EDC82C" w:rsidR="002F7B7C" w:rsidRPr="000B700D" w:rsidDel="00CF465D" w:rsidRDefault="002D397A" w:rsidP="002F7B7C">
            <w:pPr>
              <w:pStyle w:val="Tabletext0"/>
              <w:keepNext/>
              <w:keepLines/>
              <w:rPr>
                <w:del w:id="690" w:author="Spanish" w:date="2026-10-27T08:52:00Z"/>
                <w:b/>
                <w:bCs/>
              </w:rPr>
            </w:pPr>
            <w:del w:id="691" w:author="Spanish" w:date="2026-10-27T08:52:00Z">
              <w:r w:rsidRPr="000B700D" w:rsidDel="00CF465D">
                <w:rPr>
                  <w:b/>
                  <w:bCs/>
                </w:rPr>
                <w:delText>Recursos de numeración de las telecomunicaciones internacionales</w:delText>
              </w:r>
            </w:del>
          </w:p>
        </w:tc>
        <w:tc>
          <w:tcPr>
            <w:tcW w:w="3289" w:type="dxa"/>
          </w:tcPr>
          <w:p w14:paraId="1BB6FF27" w14:textId="30B7D4A6" w:rsidR="002F7B7C" w:rsidRPr="000B700D" w:rsidDel="00CF465D" w:rsidRDefault="002D397A" w:rsidP="002F7B7C">
            <w:pPr>
              <w:pStyle w:val="Tabletext0"/>
              <w:keepNext/>
              <w:keepLines/>
              <w:rPr>
                <w:del w:id="692" w:author="Spanish" w:date="2026-10-27T08:52:00Z"/>
                <w:b/>
                <w:bCs/>
              </w:rPr>
            </w:pPr>
            <w:del w:id="693" w:author="Spanish" w:date="2026-10-27T08:52:00Z">
              <w:r w:rsidRPr="000B700D" w:rsidDel="00CF465D">
                <w:rPr>
                  <w:b/>
                  <w:bCs/>
                </w:rPr>
                <w:delText>1)</w:delText>
              </w:r>
              <w:r w:rsidRPr="000B700D" w:rsidDel="00CF465D">
                <w:rPr>
                  <w:b/>
                  <w:bCs/>
                </w:rPr>
                <w:tab/>
                <w:delText>Utilización eficaz de los recursos de numeración, denominación, direccionamiento e identificación (NDDI) de las telecomunicaciones internacionales, conforme a lo estipulado en las Recomendaciones y procedimientos del UIT-T</w:delText>
              </w:r>
            </w:del>
          </w:p>
        </w:tc>
        <w:tc>
          <w:tcPr>
            <w:tcW w:w="3984" w:type="dxa"/>
          </w:tcPr>
          <w:p w14:paraId="566747D2" w14:textId="33A9F538" w:rsidR="002F7B7C" w:rsidRPr="000B700D" w:rsidDel="00CF465D" w:rsidRDefault="002D397A" w:rsidP="002F7B7C">
            <w:pPr>
              <w:pStyle w:val="Tabletext0"/>
              <w:keepNext/>
              <w:keepLines/>
              <w:ind w:left="284" w:hanging="284"/>
              <w:rPr>
                <w:del w:id="694" w:author="Spanish" w:date="2026-10-27T08:52:00Z"/>
              </w:rPr>
            </w:pPr>
            <w:del w:id="695" w:author="Spanish" w:date="2026-10-27T08:52:00Z">
              <w:r w:rsidRPr="000B700D" w:rsidDel="00CF465D">
                <w:delText>–</w:delText>
              </w:r>
              <w:r w:rsidRPr="000B700D" w:rsidDel="00CF465D">
                <w:tab/>
                <w:delText>Número de notificaciones sobre cambios en los planes de numeración nacionales</w:delText>
              </w:r>
            </w:del>
          </w:p>
        </w:tc>
      </w:tr>
      <w:tr w:rsidR="0056006B" w:rsidRPr="000B700D" w:rsidDel="00CF465D" w14:paraId="022D89AB" w14:textId="77777777" w:rsidTr="002F7B7C">
        <w:trPr>
          <w:jc w:val="center"/>
          <w:del w:id="696" w:author="Spanish" w:date="2026-10-27T08:52:00Z"/>
        </w:trPr>
        <w:tc>
          <w:tcPr>
            <w:tcW w:w="2078" w:type="dxa"/>
            <w:vMerge/>
          </w:tcPr>
          <w:p w14:paraId="1CCDF8B1" w14:textId="6E79FDEF" w:rsidR="002F7B7C" w:rsidRPr="000B700D" w:rsidDel="00CF465D" w:rsidRDefault="002F7B7C" w:rsidP="002F7B7C">
            <w:pPr>
              <w:pStyle w:val="Tabletext0"/>
              <w:keepNext/>
              <w:keepLines/>
              <w:rPr>
                <w:del w:id="697" w:author="Spanish" w:date="2026-10-27T08:52:00Z"/>
              </w:rPr>
            </w:pPr>
          </w:p>
        </w:tc>
        <w:tc>
          <w:tcPr>
            <w:tcW w:w="3289" w:type="dxa"/>
          </w:tcPr>
          <w:p w14:paraId="24CA50F4" w14:textId="1523741C" w:rsidR="002F7B7C" w:rsidRPr="000B700D" w:rsidDel="00CF465D" w:rsidRDefault="002D397A" w:rsidP="002F7B7C">
            <w:pPr>
              <w:pStyle w:val="Tabletext0"/>
              <w:keepNext/>
              <w:keepLines/>
              <w:rPr>
                <w:del w:id="698" w:author="Spanish" w:date="2026-10-27T08:52:00Z"/>
                <w:b/>
                <w:bCs/>
              </w:rPr>
            </w:pPr>
            <w:del w:id="699" w:author="Spanish" w:date="2026-10-27T08:52:00Z">
              <w:r w:rsidRPr="000B700D" w:rsidDel="00CF465D">
                <w:rPr>
                  <w:b/>
                  <w:bCs/>
                </w:rPr>
                <w:delText>2)</w:delText>
              </w:r>
              <w:r w:rsidRPr="000B700D" w:rsidDel="00CF465D">
                <w:rPr>
                  <w:b/>
                  <w:bCs/>
                </w:rPr>
                <w:tab/>
                <w:delText>Mayor disponibilidad de redes y servicios de telecomunicaciones internacionales</w:delText>
              </w:r>
            </w:del>
          </w:p>
        </w:tc>
        <w:tc>
          <w:tcPr>
            <w:tcW w:w="3984" w:type="dxa"/>
          </w:tcPr>
          <w:p w14:paraId="00907264" w14:textId="43D23633" w:rsidR="002F7B7C" w:rsidRPr="000B700D" w:rsidDel="00CF465D" w:rsidRDefault="002D397A" w:rsidP="002F7B7C">
            <w:pPr>
              <w:pStyle w:val="Tabletext0"/>
              <w:keepNext/>
              <w:keepLines/>
              <w:ind w:left="284" w:hanging="284"/>
              <w:rPr>
                <w:del w:id="700" w:author="Spanish" w:date="2026-10-27T08:52:00Z"/>
              </w:rPr>
            </w:pPr>
            <w:del w:id="701" w:author="Spanish" w:date="2026-10-27T08:52:00Z">
              <w:r w:rsidRPr="000B700D" w:rsidDel="00CF465D">
                <w:delText>–</w:delText>
              </w:r>
              <w:r w:rsidRPr="000B700D" w:rsidDel="00CF465D">
                <w:tab/>
                <w:delText>Número y tipo de asignaciones</w:delText>
              </w:r>
            </w:del>
          </w:p>
        </w:tc>
      </w:tr>
      <w:tr w:rsidR="0056006B" w:rsidRPr="000B700D" w:rsidDel="00CF465D" w14:paraId="67CFD402" w14:textId="77777777" w:rsidTr="002F7B7C">
        <w:trPr>
          <w:jc w:val="center"/>
          <w:del w:id="702" w:author="Spanish" w:date="2026-10-27T08:52:00Z"/>
        </w:trPr>
        <w:tc>
          <w:tcPr>
            <w:tcW w:w="2078" w:type="dxa"/>
            <w:vMerge/>
          </w:tcPr>
          <w:p w14:paraId="34C1DA42" w14:textId="3A24FD0F" w:rsidR="002F7B7C" w:rsidRPr="000B700D" w:rsidDel="00CF465D" w:rsidRDefault="002F7B7C" w:rsidP="002F7B7C">
            <w:pPr>
              <w:pStyle w:val="Tabletext0"/>
              <w:keepNext/>
              <w:keepLines/>
              <w:rPr>
                <w:del w:id="703" w:author="Spanish" w:date="2026-10-27T08:52:00Z"/>
              </w:rPr>
            </w:pPr>
          </w:p>
        </w:tc>
        <w:tc>
          <w:tcPr>
            <w:tcW w:w="3289" w:type="dxa"/>
          </w:tcPr>
          <w:p w14:paraId="0BDEED92" w14:textId="669C1CDD" w:rsidR="002F7B7C" w:rsidRPr="000B700D" w:rsidDel="00CF465D" w:rsidRDefault="002D397A" w:rsidP="002F7B7C">
            <w:pPr>
              <w:pStyle w:val="Tabletext0"/>
              <w:keepNext/>
              <w:keepLines/>
              <w:rPr>
                <w:del w:id="704" w:author="Spanish" w:date="2026-10-27T08:52:00Z"/>
                <w:b/>
                <w:bCs/>
              </w:rPr>
            </w:pPr>
            <w:del w:id="705" w:author="Spanish" w:date="2026-10-27T08:52:00Z">
              <w:r w:rsidRPr="000B700D" w:rsidDel="00CF465D">
                <w:rPr>
                  <w:b/>
                  <w:bCs/>
                </w:rPr>
                <w:delText>3)</w:delText>
              </w:r>
              <w:r w:rsidRPr="000B700D" w:rsidDel="00CF465D">
                <w:rPr>
                  <w:b/>
                  <w:bCs/>
                </w:rPr>
                <w:tab/>
                <w:delText>Menor utilización indebida de recursos de numeración, denominación, direccionamiento e identificación (NDDI)</w:delText>
              </w:r>
            </w:del>
          </w:p>
        </w:tc>
        <w:tc>
          <w:tcPr>
            <w:tcW w:w="3984" w:type="dxa"/>
          </w:tcPr>
          <w:p w14:paraId="024CBA7B" w14:textId="20C3F75A" w:rsidR="002F7B7C" w:rsidRPr="000B700D" w:rsidDel="00CF465D" w:rsidRDefault="002D397A" w:rsidP="002F7B7C">
            <w:pPr>
              <w:pStyle w:val="Tabletext0"/>
              <w:keepNext/>
              <w:keepLines/>
              <w:ind w:left="284" w:hanging="284"/>
              <w:rPr>
                <w:del w:id="706" w:author="Spanish" w:date="2026-10-27T08:52:00Z"/>
              </w:rPr>
            </w:pPr>
            <w:del w:id="707" w:author="Spanish" w:date="2026-10-27T08:52:00Z">
              <w:r w:rsidRPr="000B700D" w:rsidDel="00CF465D">
                <w:delText>–</w:delText>
              </w:r>
              <w:r w:rsidRPr="000B700D" w:rsidDel="00CF465D">
                <w:tab/>
                <w:delText>Número de notificaciones de utilización indebida de E.164</w:delText>
              </w:r>
            </w:del>
          </w:p>
        </w:tc>
      </w:tr>
      <w:tr w:rsidR="0056006B" w:rsidRPr="000B700D" w:rsidDel="00CF465D" w14:paraId="7E69EE2A" w14:textId="77777777" w:rsidTr="002F7B7C">
        <w:trPr>
          <w:jc w:val="center"/>
          <w:del w:id="708" w:author="Spanish" w:date="2026-10-27T08:52:00Z"/>
        </w:trPr>
        <w:tc>
          <w:tcPr>
            <w:tcW w:w="2078" w:type="dxa"/>
            <w:hideMark/>
          </w:tcPr>
          <w:p w14:paraId="4F34CC9A" w14:textId="5C67EC17" w:rsidR="002F7B7C" w:rsidRPr="000B700D" w:rsidDel="00CF465D" w:rsidRDefault="002D397A" w:rsidP="002F7B7C">
            <w:pPr>
              <w:pStyle w:val="Tabletext0"/>
              <w:keepNext/>
              <w:keepLines/>
              <w:rPr>
                <w:del w:id="709" w:author="Spanish" w:date="2026-10-27T08:52:00Z"/>
                <w:szCs w:val="22"/>
              </w:rPr>
            </w:pPr>
            <w:del w:id="710" w:author="Spanish" w:date="2026-10-27T08:52:00Z">
              <w:r w:rsidRPr="000B700D" w:rsidDel="00CF465D">
                <w:rPr>
                  <w:b/>
                  <w:bCs/>
                  <w:szCs w:val="22"/>
                </w:rPr>
                <w:delText>Infraestructura y servicios de telecomuni-caciones/</w:delText>
              </w:r>
              <w:r w:rsidRPr="000B700D" w:rsidDel="00CF465D">
                <w:rPr>
                  <w:b/>
                  <w:bCs/>
                  <w:szCs w:val="22"/>
                </w:rPr>
                <w:br/>
                <w:delText>TIC inclusivos y seguros</w:delText>
              </w:r>
            </w:del>
          </w:p>
        </w:tc>
        <w:tc>
          <w:tcPr>
            <w:tcW w:w="3289" w:type="dxa"/>
            <w:hideMark/>
          </w:tcPr>
          <w:p w14:paraId="379A0943" w14:textId="3A4987BA" w:rsidR="002F7B7C" w:rsidRPr="000B700D" w:rsidDel="00CF465D" w:rsidRDefault="002D397A" w:rsidP="002F7B7C">
            <w:pPr>
              <w:pStyle w:val="Tabletext0"/>
              <w:keepNext/>
              <w:keepLines/>
              <w:rPr>
                <w:del w:id="711" w:author="Spanish" w:date="2026-10-27T08:52:00Z"/>
                <w:b/>
                <w:bCs/>
              </w:rPr>
            </w:pPr>
            <w:del w:id="712" w:author="Spanish" w:date="2026-10-27T08:52:00Z">
              <w:r w:rsidRPr="000B700D" w:rsidDel="00CF465D">
                <w:rPr>
                  <w:b/>
                  <w:bCs/>
                </w:rPr>
                <w:delText>1)</w:delText>
              </w:r>
              <w:r w:rsidRPr="000B700D" w:rsidDel="00CF465D">
                <w:rPr>
                  <w:b/>
                  <w:bCs/>
                </w:rPr>
                <w:tab/>
                <w:delText>Mayor conectividad y acceso a todos los servicios de banda ancha fijos y móviles</w:delText>
              </w:r>
            </w:del>
          </w:p>
        </w:tc>
        <w:tc>
          <w:tcPr>
            <w:tcW w:w="3984" w:type="dxa"/>
            <w:hideMark/>
          </w:tcPr>
          <w:p w14:paraId="2B621699" w14:textId="7DC912C8" w:rsidR="002F7B7C" w:rsidRPr="000B700D" w:rsidDel="00CF465D" w:rsidRDefault="002D397A" w:rsidP="002F7B7C">
            <w:pPr>
              <w:pStyle w:val="Tabletext0"/>
              <w:keepNext/>
              <w:keepLines/>
              <w:ind w:left="284" w:hanging="284"/>
              <w:rPr>
                <w:del w:id="713" w:author="Spanish" w:date="2026-10-27T08:52:00Z"/>
              </w:rPr>
            </w:pPr>
            <w:del w:id="714" w:author="Spanish" w:date="2026-10-27T08:52:00Z">
              <w:r w:rsidRPr="000B700D" w:rsidDel="00CF465D">
                <w:delText>–</w:delText>
              </w:r>
              <w:r w:rsidRPr="000B700D" w:rsidDel="00CF465D">
                <w:tab/>
                <w:delText>Número y porcentaje de abonados a la banda ancha fija/móvil (indicador 17.6.2 de los ODS – la UIT es organismo responsable)</w:delText>
              </w:r>
            </w:del>
          </w:p>
          <w:p w14:paraId="6D09BB74" w14:textId="7CCEAEBC" w:rsidR="002F7B7C" w:rsidRPr="000B700D" w:rsidDel="00CF465D" w:rsidRDefault="002D397A" w:rsidP="002F7B7C">
            <w:pPr>
              <w:pStyle w:val="Tabletext0"/>
              <w:keepNext/>
              <w:keepLines/>
              <w:ind w:left="284" w:hanging="284"/>
              <w:rPr>
                <w:del w:id="715" w:author="Spanish" w:date="2026-10-27T08:52:00Z"/>
              </w:rPr>
            </w:pPr>
            <w:del w:id="716" w:author="Spanish" w:date="2026-10-27T08:52:00Z">
              <w:r w:rsidRPr="000B700D" w:rsidDel="00CF465D">
                <w:delText>–</w:delText>
              </w:r>
              <w:r w:rsidRPr="000B700D" w:rsidDel="00CF465D">
                <w:tab/>
                <w:delText>Porcentaje de abonados a la banda ancha fija y móvil (por capacidad)</w:delText>
              </w:r>
            </w:del>
          </w:p>
          <w:p w14:paraId="2969431C" w14:textId="795FDC97" w:rsidR="002F7B7C" w:rsidRPr="000B700D" w:rsidDel="00CF465D" w:rsidRDefault="002D397A" w:rsidP="002F7B7C">
            <w:pPr>
              <w:pStyle w:val="Tabletext0"/>
              <w:keepNext/>
              <w:keepLines/>
              <w:ind w:left="284" w:hanging="284"/>
              <w:rPr>
                <w:del w:id="717" w:author="Spanish" w:date="2026-10-27T08:52:00Z"/>
              </w:rPr>
            </w:pPr>
            <w:del w:id="718" w:author="Spanish" w:date="2026-10-27T08:52:00Z">
              <w:r w:rsidRPr="000B700D" w:rsidDel="00CF465D">
                <w:delText>–</w:delText>
              </w:r>
              <w:r w:rsidRPr="000B700D" w:rsidDel="00CF465D">
                <w:tab/>
                <w:delText>Porcentaje de abonos a la banda ancha fija y móvil (por tecnología: cobre, fibra, por 4G/5G, FWA, etc.)</w:delText>
              </w:r>
            </w:del>
          </w:p>
          <w:p w14:paraId="4640474A" w14:textId="6F17A8A2" w:rsidR="002F7B7C" w:rsidRPr="000B700D" w:rsidDel="00CF465D" w:rsidRDefault="002D397A" w:rsidP="002F7B7C">
            <w:pPr>
              <w:pStyle w:val="Tabletext0"/>
              <w:keepNext/>
              <w:keepLines/>
              <w:ind w:left="284" w:hanging="284"/>
              <w:rPr>
                <w:del w:id="719" w:author="Spanish" w:date="2026-10-27T08:52:00Z"/>
              </w:rPr>
            </w:pPr>
            <w:del w:id="720" w:author="Spanish" w:date="2026-10-27T08:52:00Z">
              <w:r w:rsidRPr="000B700D" w:rsidDel="00CF465D">
                <w:delText>–</w:delText>
              </w:r>
              <w:r w:rsidRPr="000B700D" w:rsidDel="00CF465D">
                <w:tab/>
                <w:delText>Porcentaje de cobertura de la población (por tipo de red)</w:delText>
              </w:r>
            </w:del>
          </w:p>
          <w:p w14:paraId="2AFBAB9D" w14:textId="075A2DDF" w:rsidR="002F7B7C" w:rsidRPr="000B700D" w:rsidDel="00CF465D" w:rsidRDefault="002D397A" w:rsidP="002F7B7C">
            <w:pPr>
              <w:pStyle w:val="Tabletext0"/>
              <w:keepNext/>
              <w:keepLines/>
              <w:ind w:left="284" w:hanging="284"/>
              <w:rPr>
                <w:del w:id="721" w:author="Spanish" w:date="2026-10-27T08:52:00Z"/>
              </w:rPr>
            </w:pPr>
            <w:del w:id="722" w:author="Spanish" w:date="2026-10-27T08:52:00Z">
              <w:r w:rsidRPr="000B700D" w:rsidDel="00CF465D">
                <w:delText>–</w:delText>
              </w:r>
              <w:r w:rsidRPr="000B700D" w:rsidDel="00CF465D">
                <w:tab/>
                <w:delText>Número de países con un plan nacional de telecomunicaciones de emergencia integrado en sus estrategias nacionales y locales de reducción del riesgo de catástrofes</w:delText>
              </w:r>
            </w:del>
          </w:p>
        </w:tc>
      </w:tr>
    </w:tbl>
    <w:p w14:paraId="7DF697A2" w14:textId="260AE378" w:rsidR="002F7B7C" w:rsidRPr="000B700D" w:rsidDel="00CF465D" w:rsidRDefault="002D397A" w:rsidP="002F7B7C">
      <w:pPr>
        <w:tabs>
          <w:tab w:val="clear" w:pos="567"/>
          <w:tab w:val="clear" w:pos="1134"/>
          <w:tab w:val="clear" w:pos="1701"/>
          <w:tab w:val="clear" w:pos="2268"/>
          <w:tab w:val="clear" w:pos="2835"/>
        </w:tabs>
        <w:overflowPunct/>
        <w:autoSpaceDE/>
        <w:autoSpaceDN/>
        <w:adjustRightInd/>
        <w:spacing w:before="0"/>
        <w:textAlignment w:val="auto"/>
        <w:rPr>
          <w:del w:id="723" w:author="Spanish" w:date="2026-10-27T08:52:00Z"/>
        </w:rPr>
      </w:pPr>
      <w:del w:id="724" w:author="Spanish" w:date="2026-10-27T08:52:00Z">
        <w:r w:rsidRPr="000B700D" w:rsidDel="00CF465D">
          <w:br w:type="page"/>
        </w:r>
      </w:del>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020"/>
        <w:gridCol w:w="4253"/>
      </w:tblGrid>
      <w:tr w:rsidR="0056006B" w:rsidRPr="000B700D" w:rsidDel="00CF465D" w14:paraId="41476587" w14:textId="77777777" w:rsidTr="002F7B7C">
        <w:trPr>
          <w:jc w:val="center"/>
          <w:del w:id="725"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7824129E" w14:textId="493B27BC" w:rsidR="002F7B7C" w:rsidRPr="000B700D" w:rsidDel="00CF465D" w:rsidRDefault="002D397A" w:rsidP="002F7B7C">
            <w:pPr>
              <w:pStyle w:val="Tablehead0"/>
              <w:rPr>
                <w:del w:id="726" w:author="Spanish" w:date="2026-10-27T08:52:00Z"/>
                <w:rFonts w:eastAsia="SimSun"/>
              </w:rPr>
            </w:pPr>
            <w:del w:id="727" w:author="Spanish" w:date="2026-10-27T08:52:00Z">
              <w:r w:rsidRPr="000B700D" w:rsidDel="00CF465D">
                <w:rPr>
                  <w:rFonts w:eastAsia="SimSun"/>
                </w:rPr>
                <w:lastRenderedPageBreak/>
                <w:delText>Prioridad temática</w:delText>
              </w:r>
            </w:del>
          </w:p>
        </w:tc>
        <w:tc>
          <w:tcPr>
            <w:tcW w:w="3020" w:type="dxa"/>
            <w:tcBorders>
              <w:top w:val="single" w:sz="4" w:space="0" w:color="auto"/>
              <w:left w:val="single" w:sz="4" w:space="0" w:color="auto"/>
              <w:bottom w:val="single" w:sz="4" w:space="0" w:color="auto"/>
              <w:right w:val="single" w:sz="4" w:space="0" w:color="auto"/>
            </w:tcBorders>
            <w:shd w:val="clear" w:color="auto" w:fill="C9C9C9"/>
          </w:tcPr>
          <w:p w14:paraId="1AEB1F7A" w14:textId="55C06A60" w:rsidR="002F7B7C" w:rsidRPr="000B700D" w:rsidDel="00CF465D" w:rsidRDefault="002D397A" w:rsidP="002F7B7C">
            <w:pPr>
              <w:pStyle w:val="Tablehead0"/>
              <w:rPr>
                <w:del w:id="728" w:author="Spanish" w:date="2026-10-27T08:52:00Z"/>
                <w:rFonts w:eastAsia="SimSun"/>
              </w:rPr>
            </w:pPr>
            <w:del w:id="729" w:author="Spanish" w:date="2026-10-27T08:52:00Z">
              <w:r w:rsidRPr="000B700D" w:rsidDel="00CF465D">
                <w:rPr>
                  <w:rFonts w:eastAsia="SimSun"/>
                </w:rPr>
                <w:delText>Realizaciones</w:delText>
              </w:r>
            </w:del>
          </w:p>
        </w:tc>
        <w:tc>
          <w:tcPr>
            <w:tcW w:w="4253" w:type="dxa"/>
            <w:tcBorders>
              <w:top w:val="single" w:sz="4" w:space="0" w:color="auto"/>
              <w:left w:val="single" w:sz="4" w:space="0" w:color="auto"/>
              <w:bottom w:val="single" w:sz="4" w:space="0" w:color="auto"/>
              <w:right w:val="single" w:sz="4" w:space="0" w:color="auto"/>
            </w:tcBorders>
            <w:shd w:val="clear" w:color="auto" w:fill="DBDBDB"/>
          </w:tcPr>
          <w:p w14:paraId="49234A56" w14:textId="67339667" w:rsidR="002F7B7C" w:rsidRPr="000B700D" w:rsidDel="00CF465D" w:rsidRDefault="002D397A" w:rsidP="002F7B7C">
            <w:pPr>
              <w:pStyle w:val="Tablehead0"/>
              <w:rPr>
                <w:del w:id="730" w:author="Spanish" w:date="2026-10-27T08:52:00Z"/>
                <w:rFonts w:eastAsia="SimSun"/>
              </w:rPr>
            </w:pPr>
            <w:del w:id="731" w:author="Spanish" w:date="2026-10-27T08:52:00Z">
              <w:r w:rsidRPr="000B700D" w:rsidDel="00CF465D">
                <w:rPr>
                  <w:rFonts w:eastAsia="SimSun"/>
                </w:rPr>
                <w:delText>Indicadores de realizaciones</w:delText>
              </w:r>
            </w:del>
          </w:p>
        </w:tc>
      </w:tr>
      <w:tr w:rsidR="0056006B" w:rsidRPr="000B700D" w:rsidDel="00CF465D" w14:paraId="0440DC95" w14:textId="77777777" w:rsidTr="002F7B7C">
        <w:trPr>
          <w:jc w:val="center"/>
          <w:del w:id="732" w:author="Spanish" w:date="2026-10-27T08:52:00Z"/>
        </w:trPr>
        <w:tc>
          <w:tcPr>
            <w:tcW w:w="2078" w:type="dxa"/>
            <w:vAlign w:val="center"/>
          </w:tcPr>
          <w:p w14:paraId="746D2A34" w14:textId="3271529C" w:rsidR="002F7B7C" w:rsidRPr="000B700D" w:rsidDel="00CF465D" w:rsidRDefault="002F7B7C" w:rsidP="002F7B7C">
            <w:pPr>
              <w:pStyle w:val="Tabletext0"/>
              <w:rPr>
                <w:del w:id="733" w:author="Spanish" w:date="2026-10-27T08:52:00Z"/>
                <w:b/>
                <w:bCs/>
              </w:rPr>
            </w:pPr>
          </w:p>
        </w:tc>
        <w:tc>
          <w:tcPr>
            <w:tcW w:w="3020" w:type="dxa"/>
          </w:tcPr>
          <w:p w14:paraId="1AF914D0" w14:textId="48F33813" w:rsidR="002F7B7C" w:rsidRPr="000B700D" w:rsidDel="00CF465D" w:rsidRDefault="002D397A" w:rsidP="002F7B7C">
            <w:pPr>
              <w:pStyle w:val="Tabletext0"/>
              <w:rPr>
                <w:del w:id="734" w:author="Spanish" w:date="2026-10-27T08:52:00Z"/>
                <w:b/>
                <w:bCs/>
              </w:rPr>
            </w:pPr>
            <w:del w:id="735" w:author="Spanish" w:date="2026-10-27T08:52:00Z">
              <w:r w:rsidRPr="000B700D" w:rsidDel="00CF465D">
                <w:rPr>
                  <w:b/>
                  <w:bCs/>
                </w:rPr>
                <w:delText>2)</w:delText>
              </w:r>
              <w:r w:rsidRPr="000B700D" w:rsidDel="00CF465D">
                <w:rPr>
                  <w:b/>
                  <w:bCs/>
                </w:rPr>
                <w:tab/>
                <w:delText xml:space="preserve">Mayor utilización de los </w:delText>
              </w:r>
              <w:r w:rsidRPr="000B700D" w:rsidDel="00CF465D">
                <w:rPr>
                  <w:b/>
                  <w:bCs/>
                </w:rPr>
                <w:br/>
                <w:delText xml:space="preserve">servicios de </w:delText>
              </w:r>
              <w:r w:rsidRPr="000B700D" w:rsidDel="00CF465D">
                <w:rPr>
                  <w:b/>
                  <w:bCs/>
                </w:rPr>
                <w:br/>
                <w:delText>radiocomunicaciones</w:delText>
              </w:r>
            </w:del>
          </w:p>
        </w:tc>
        <w:tc>
          <w:tcPr>
            <w:tcW w:w="4253" w:type="dxa"/>
          </w:tcPr>
          <w:p w14:paraId="60A03638" w14:textId="6352EFCC" w:rsidR="002F7B7C" w:rsidRPr="000B700D" w:rsidDel="00CF465D" w:rsidRDefault="002D397A" w:rsidP="002F7B7C">
            <w:pPr>
              <w:pStyle w:val="Tabletext0"/>
              <w:ind w:left="284" w:hanging="284"/>
              <w:rPr>
                <w:del w:id="736" w:author="Spanish" w:date="2026-10-27T08:52:00Z"/>
              </w:rPr>
            </w:pPr>
            <w:del w:id="737" w:author="Spanish" w:date="2026-10-27T08:52:00Z">
              <w:r w:rsidRPr="000B700D" w:rsidDel="00CF465D">
                <w:delText>–</w:delText>
              </w:r>
              <w:r w:rsidRPr="000B700D" w:rsidDel="00CF465D">
                <w:tab/>
                <w:delText>Porcentaje de países que han completado la transición a la televisión digital terrenal</w:delText>
              </w:r>
            </w:del>
          </w:p>
          <w:p w14:paraId="7D4CE732" w14:textId="270654F6" w:rsidR="002F7B7C" w:rsidRPr="000B700D" w:rsidDel="00CF465D" w:rsidRDefault="002D397A" w:rsidP="002F7B7C">
            <w:pPr>
              <w:pStyle w:val="Tabletext0"/>
              <w:ind w:left="284" w:hanging="284"/>
              <w:rPr>
                <w:del w:id="738" w:author="Spanish" w:date="2026-10-27T08:52:00Z"/>
              </w:rPr>
            </w:pPr>
            <w:del w:id="739" w:author="Spanish" w:date="2026-10-27T08:52:00Z">
              <w:r w:rsidRPr="000B700D" w:rsidDel="00CF465D">
                <w:delText>–</w:delText>
              </w:r>
              <w:r w:rsidRPr="000B700D" w:rsidDel="00CF465D">
                <w:tab/>
                <w:delText>Número de constelaciones/satélites del GNSS en funcionamiento (se puede contar varias veces el mismo satélite ya que una misma red de satélites puede dar soporte al funcionamiento de un satélite concreto)</w:delText>
              </w:r>
            </w:del>
          </w:p>
          <w:p w14:paraId="0A4E55BD" w14:textId="569850F7" w:rsidR="002F7B7C" w:rsidRPr="000B700D" w:rsidDel="00CF465D" w:rsidRDefault="002D397A" w:rsidP="002F7B7C">
            <w:pPr>
              <w:pStyle w:val="Tabletext0"/>
              <w:ind w:left="284" w:hanging="284"/>
              <w:rPr>
                <w:del w:id="740" w:author="Spanish" w:date="2026-10-27T08:52:00Z"/>
              </w:rPr>
            </w:pPr>
            <w:del w:id="741" w:author="Spanish" w:date="2026-10-27T08:52:00Z">
              <w:r w:rsidRPr="000B700D" w:rsidDel="00CF465D">
                <w:delText>–</w:delText>
              </w:r>
              <w:r w:rsidRPr="000B700D" w:rsidDel="00CF465D">
                <w:tab/>
                <w:delText>Número de dispositivos con Rx integrada en el GNSS (miles de millones)</w:delText>
              </w:r>
            </w:del>
          </w:p>
          <w:p w14:paraId="7A3BEEC6" w14:textId="75830F68" w:rsidR="002F7B7C" w:rsidRPr="000B700D" w:rsidDel="00CF465D" w:rsidRDefault="002D397A" w:rsidP="002F7B7C">
            <w:pPr>
              <w:pStyle w:val="Tabletext0"/>
              <w:ind w:left="284" w:hanging="284"/>
              <w:rPr>
                <w:del w:id="742" w:author="Spanish" w:date="2026-10-27T08:52:00Z"/>
              </w:rPr>
            </w:pPr>
            <w:del w:id="743" w:author="Spanish" w:date="2026-10-27T08:52:00Z">
              <w:r w:rsidRPr="000B700D" w:rsidDel="00CF465D">
                <w:delText>–</w:delText>
              </w:r>
              <w:r w:rsidRPr="000B700D" w:rsidDel="00CF465D">
                <w:tab/>
                <w:delText>Número de satélites de exploración de la Tierra (constelaciones/sistemas OSG/todos los satélites)</w:delText>
              </w:r>
            </w:del>
          </w:p>
          <w:p w14:paraId="68442E31" w14:textId="670ED26D" w:rsidR="002F7B7C" w:rsidRPr="000B700D" w:rsidDel="00CF465D" w:rsidRDefault="002D397A" w:rsidP="002F7B7C">
            <w:pPr>
              <w:pStyle w:val="Tabletext0"/>
              <w:ind w:left="284" w:hanging="284"/>
              <w:rPr>
                <w:del w:id="744" w:author="Spanish" w:date="2026-10-27T08:52:00Z"/>
              </w:rPr>
            </w:pPr>
            <w:del w:id="745" w:author="Spanish" w:date="2026-10-27T08:52:00Z">
              <w:r w:rsidRPr="000B700D" w:rsidDel="00CF465D">
                <w:delText>–</w:delText>
              </w:r>
              <w:r w:rsidRPr="000B700D" w:rsidDel="00CF465D">
                <w:tab/>
                <w:delText>Número de países que utilizan satélites de exploración de la Tierra/número de países que utilizan datos o productos de los satélites de exploración de la Tierra</w:delText>
              </w:r>
            </w:del>
          </w:p>
        </w:tc>
      </w:tr>
      <w:tr w:rsidR="0056006B" w:rsidRPr="000B700D" w:rsidDel="00CF465D" w14:paraId="1AA871FB" w14:textId="77777777" w:rsidTr="002F7B7C">
        <w:trPr>
          <w:jc w:val="center"/>
          <w:del w:id="746" w:author="Spanish" w:date="2026-10-27T08:52:00Z"/>
        </w:trPr>
        <w:tc>
          <w:tcPr>
            <w:tcW w:w="2078" w:type="dxa"/>
            <w:vAlign w:val="center"/>
          </w:tcPr>
          <w:p w14:paraId="7C2D0BF6" w14:textId="58E7AF9A" w:rsidR="002F7B7C" w:rsidRPr="000B700D" w:rsidDel="00CF465D" w:rsidRDefault="002F7B7C" w:rsidP="002F7B7C">
            <w:pPr>
              <w:pStyle w:val="Tabletext0"/>
              <w:rPr>
                <w:del w:id="747" w:author="Spanish" w:date="2026-10-27T08:52:00Z"/>
                <w:b/>
                <w:bCs/>
              </w:rPr>
            </w:pPr>
          </w:p>
        </w:tc>
        <w:tc>
          <w:tcPr>
            <w:tcW w:w="3020" w:type="dxa"/>
          </w:tcPr>
          <w:p w14:paraId="6730E6E8" w14:textId="37AC8EC1" w:rsidR="002F7B7C" w:rsidRPr="000B700D" w:rsidDel="00CF465D" w:rsidRDefault="002D397A" w:rsidP="002F7B7C">
            <w:pPr>
              <w:pStyle w:val="Tabletext0"/>
              <w:rPr>
                <w:del w:id="748" w:author="Spanish" w:date="2026-10-27T08:52:00Z"/>
                <w:b/>
                <w:bCs/>
              </w:rPr>
            </w:pPr>
            <w:del w:id="749" w:author="Spanish" w:date="2026-10-27T08:52:00Z">
              <w:r w:rsidRPr="000B700D" w:rsidDel="00CF465D">
                <w:rPr>
                  <w:b/>
                  <w:bCs/>
                </w:rPr>
                <w:delText>3)</w:delText>
              </w:r>
              <w:r w:rsidRPr="000B700D" w:rsidDel="00CF465D">
                <w:rPr>
                  <w:b/>
                  <w:bCs/>
                </w:rPr>
                <w:tab/>
                <w:delText xml:space="preserve">Mejores calificaciones y </w:delText>
              </w:r>
              <w:r w:rsidRPr="000B700D" w:rsidDel="00CF465D">
                <w:rPr>
                  <w:b/>
                  <w:bCs/>
                </w:rPr>
                <w:br/>
                <w:delText>alfabetización digitales</w:delText>
              </w:r>
            </w:del>
          </w:p>
        </w:tc>
        <w:tc>
          <w:tcPr>
            <w:tcW w:w="4253" w:type="dxa"/>
          </w:tcPr>
          <w:p w14:paraId="5A174CF0" w14:textId="7B62F067" w:rsidR="002F7B7C" w:rsidRPr="000B700D" w:rsidDel="00CF465D" w:rsidRDefault="002D397A" w:rsidP="002F7B7C">
            <w:pPr>
              <w:pStyle w:val="Tabletext0"/>
              <w:ind w:left="284" w:hanging="284"/>
              <w:rPr>
                <w:del w:id="750" w:author="Spanish" w:date="2026-10-27T08:52:00Z"/>
              </w:rPr>
            </w:pPr>
            <w:del w:id="751" w:author="Spanish" w:date="2026-10-27T08:52:00Z">
              <w:r w:rsidRPr="000B700D" w:rsidDel="00CF465D">
                <w:delText>–</w:delText>
              </w:r>
              <w:r w:rsidRPr="000B700D" w:rsidDel="00CF465D">
                <w:tab/>
                <w:delText>Proporción de usuarios con calificaciones digitales, por grado de formación (de base, normal o avanzada)</w:delText>
              </w:r>
            </w:del>
          </w:p>
        </w:tc>
      </w:tr>
      <w:tr w:rsidR="0056006B" w:rsidRPr="000B700D" w:rsidDel="00CF465D" w14:paraId="1EF8D582" w14:textId="77777777" w:rsidTr="002F7B7C">
        <w:trPr>
          <w:jc w:val="center"/>
          <w:del w:id="752" w:author="Spanish" w:date="2026-10-27T08:52:00Z"/>
        </w:trPr>
        <w:tc>
          <w:tcPr>
            <w:tcW w:w="2078" w:type="dxa"/>
            <w:vAlign w:val="center"/>
          </w:tcPr>
          <w:p w14:paraId="60334053" w14:textId="2775983C" w:rsidR="002F7B7C" w:rsidRPr="000B700D" w:rsidDel="00CF465D" w:rsidRDefault="002F7B7C" w:rsidP="002F7B7C">
            <w:pPr>
              <w:pStyle w:val="Tabletext0"/>
              <w:rPr>
                <w:del w:id="753" w:author="Spanish" w:date="2026-10-27T08:52:00Z"/>
                <w:b/>
                <w:bCs/>
              </w:rPr>
            </w:pPr>
          </w:p>
        </w:tc>
        <w:tc>
          <w:tcPr>
            <w:tcW w:w="3020" w:type="dxa"/>
          </w:tcPr>
          <w:p w14:paraId="29378905" w14:textId="463F6D43" w:rsidR="002F7B7C" w:rsidRPr="000B700D" w:rsidDel="00CF465D" w:rsidRDefault="002D397A" w:rsidP="002F7B7C">
            <w:pPr>
              <w:pStyle w:val="Tabletext0"/>
              <w:rPr>
                <w:del w:id="754" w:author="Spanish" w:date="2026-10-27T08:52:00Z"/>
                <w:b/>
                <w:bCs/>
              </w:rPr>
            </w:pPr>
            <w:del w:id="755" w:author="Spanish" w:date="2026-10-27T08:52:00Z">
              <w:r w:rsidRPr="000B700D" w:rsidDel="00CF465D">
                <w:rPr>
                  <w:b/>
                  <w:bCs/>
                </w:rPr>
                <w:delText>4)</w:delText>
              </w:r>
              <w:r w:rsidRPr="000B700D" w:rsidDel="00CF465D">
                <w:rPr>
                  <w:b/>
                  <w:bCs/>
                </w:rPr>
                <w:tab/>
                <w:delText>Mayores conocimientos de los Miembros de la UIT en materia de interoperabilidad y calidad de funcionamiento de infraestructuras, servicios y aplicaciones de telecomunicaciones/TIC inclusivos y seguros</w:delText>
              </w:r>
            </w:del>
          </w:p>
        </w:tc>
        <w:tc>
          <w:tcPr>
            <w:tcW w:w="4253" w:type="dxa"/>
          </w:tcPr>
          <w:p w14:paraId="529048A0" w14:textId="291181E6" w:rsidR="002F7B7C" w:rsidRPr="000B700D" w:rsidDel="00CF465D" w:rsidRDefault="002D397A" w:rsidP="002F7B7C">
            <w:pPr>
              <w:pStyle w:val="Tabletext0"/>
              <w:ind w:left="284" w:hanging="284"/>
              <w:rPr>
                <w:del w:id="756" w:author="Spanish" w:date="2026-10-27T08:52:00Z"/>
              </w:rPr>
            </w:pPr>
            <w:del w:id="757" w:author="Spanish" w:date="2026-10-27T08:52:00Z">
              <w:r w:rsidRPr="000B700D" w:rsidDel="00CF465D">
                <w:delText>–</w:delText>
              </w:r>
              <w:r w:rsidRPr="000B700D" w:rsidDel="00CF465D">
                <w:tab/>
                <w:delText>Número total de eventos, participantes y países en seminarios, talleres y programas de capacitación de la UIT relacionados con esta finalidad</w:delText>
              </w:r>
            </w:del>
          </w:p>
        </w:tc>
      </w:tr>
      <w:tr w:rsidR="0056006B" w:rsidRPr="000B700D" w:rsidDel="00CF465D" w14:paraId="131300F0" w14:textId="77777777" w:rsidTr="002F7B7C">
        <w:trPr>
          <w:jc w:val="center"/>
          <w:del w:id="758" w:author="Spanish" w:date="2026-10-27T08:52:00Z"/>
        </w:trPr>
        <w:tc>
          <w:tcPr>
            <w:tcW w:w="2078" w:type="dxa"/>
            <w:vAlign w:val="center"/>
          </w:tcPr>
          <w:p w14:paraId="018B4AEE" w14:textId="68680BBA" w:rsidR="002F7B7C" w:rsidRPr="000B700D" w:rsidDel="00CF465D" w:rsidRDefault="002F7B7C" w:rsidP="002F7B7C">
            <w:pPr>
              <w:pStyle w:val="Tabletext0"/>
              <w:rPr>
                <w:del w:id="759" w:author="Spanish" w:date="2026-10-27T08:52:00Z"/>
                <w:b/>
                <w:bCs/>
              </w:rPr>
            </w:pPr>
          </w:p>
        </w:tc>
        <w:tc>
          <w:tcPr>
            <w:tcW w:w="3020" w:type="dxa"/>
          </w:tcPr>
          <w:p w14:paraId="57C63944" w14:textId="09126664" w:rsidR="002F7B7C" w:rsidRPr="000B700D" w:rsidDel="00CF465D" w:rsidRDefault="002D397A" w:rsidP="002F7B7C">
            <w:pPr>
              <w:pStyle w:val="Tabletext0"/>
              <w:rPr>
                <w:del w:id="760" w:author="Spanish" w:date="2026-10-27T08:52:00Z"/>
                <w:b/>
                <w:bCs/>
              </w:rPr>
            </w:pPr>
            <w:del w:id="761" w:author="Spanish" w:date="2026-10-27T08:52:00Z">
              <w:r w:rsidRPr="000B700D" w:rsidDel="00CF465D">
                <w:rPr>
                  <w:b/>
                  <w:bCs/>
                </w:rPr>
                <w:delText>5)</w:delText>
              </w:r>
              <w:r w:rsidRPr="000B700D" w:rsidDel="00CF465D">
                <w:rPr>
                  <w:b/>
                  <w:bCs/>
                </w:rPr>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 y las TIC, y adoptar prácticas de gestión de riesgos</w:delText>
              </w:r>
            </w:del>
          </w:p>
        </w:tc>
        <w:tc>
          <w:tcPr>
            <w:tcW w:w="4253" w:type="dxa"/>
          </w:tcPr>
          <w:p w14:paraId="6A8FD75E" w14:textId="611680EF" w:rsidR="002F7B7C" w:rsidRPr="000B700D" w:rsidDel="00CF465D" w:rsidRDefault="002D397A" w:rsidP="002F7B7C">
            <w:pPr>
              <w:pStyle w:val="Tabletext0"/>
              <w:ind w:left="284" w:hanging="284"/>
              <w:rPr>
                <w:del w:id="762" w:author="Spanish" w:date="2026-10-27T08:52:00Z"/>
              </w:rPr>
            </w:pPr>
            <w:del w:id="763" w:author="Spanish" w:date="2026-10-27T08:52:00Z">
              <w:r w:rsidRPr="000B700D" w:rsidDel="00CF465D">
                <w:delText>–</w:delText>
              </w:r>
              <w:r w:rsidRPr="000B700D" w:rsidDel="00CF465D">
                <w:tab/>
                <w:delText>Número de países que obtienen asistencia técnica de la UIT para fomentar la confianza y la seguridad en la utilización de las telecomunicaciones/TIC y adoptar prácticas de gestión de riesgos</w:delText>
              </w:r>
            </w:del>
          </w:p>
          <w:p w14:paraId="2B462B82" w14:textId="3EBAFDFD" w:rsidR="002F7B7C" w:rsidRPr="000B700D" w:rsidDel="00CF465D" w:rsidRDefault="002D397A" w:rsidP="002F7B7C">
            <w:pPr>
              <w:pStyle w:val="Tabletext0"/>
              <w:ind w:left="284" w:hanging="284"/>
              <w:rPr>
                <w:del w:id="764" w:author="Spanish" w:date="2026-10-27T08:52:00Z"/>
              </w:rPr>
            </w:pPr>
            <w:del w:id="765" w:author="Spanish" w:date="2026-10-27T08:52:00Z">
              <w:r w:rsidRPr="000B700D" w:rsidDel="00CF465D">
                <w:delText>–</w:delText>
              </w:r>
              <w:r w:rsidRPr="000B700D" w:rsidDel="00CF465D">
                <w:tab/>
                <w:delText>Número de países que obtienen asistencia técnica de la UIT para hacer frente a incidentes de ciberseguridad</w:delText>
              </w:r>
            </w:del>
          </w:p>
        </w:tc>
      </w:tr>
    </w:tbl>
    <w:p w14:paraId="1D127B12" w14:textId="13C78EB6" w:rsidR="002F7B7C" w:rsidRPr="000B700D" w:rsidDel="00CF465D" w:rsidRDefault="002F7B7C" w:rsidP="002F7B7C">
      <w:pPr>
        <w:rPr>
          <w:del w:id="766"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7C7BD8" w:rsidRPr="000B700D" w:rsidDel="00CF465D" w14:paraId="6C8E3090" w14:textId="77777777" w:rsidTr="002F7B7C">
        <w:trPr>
          <w:jc w:val="center"/>
          <w:del w:id="767"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6908128A" w14:textId="38E68091" w:rsidR="002F7B7C" w:rsidRPr="000B700D" w:rsidDel="00CF465D" w:rsidRDefault="002D397A" w:rsidP="002F7B7C">
            <w:pPr>
              <w:pStyle w:val="Tablehead0"/>
              <w:keepLines/>
              <w:rPr>
                <w:del w:id="768" w:author="Spanish" w:date="2026-10-27T08:52:00Z"/>
                <w:rFonts w:eastAsia="SimSun"/>
              </w:rPr>
            </w:pPr>
            <w:del w:id="769" w:author="Spanish" w:date="2026-10-27T08:52:00Z">
              <w:r w:rsidRPr="000B700D" w:rsidDel="00CF465D">
                <w:rPr>
                  <w:rFonts w:eastAsia="SimSun"/>
                </w:rPr>
                <w:lastRenderedPageBreak/>
                <w:delText>Prioridad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75BC3064" w14:textId="7225BD7E" w:rsidR="002F7B7C" w:rsidRPr="000B700D" w:rsidDel="00CF465D" w:rsidRDefault="002D397A" w:rsidP="002F7B7C">
            <w:pPr>
              <w:pStyle w:val="Tablehead0"/>
              <w:keepLines/>
              <w:rPr>
                <w:del w:id="770" w:author="Spanish" w:date="2026-10-27T08:52:00Z"/>
                <w:rFonts w:eastAsia="SimSun"/>
              </w:rPr>
            </w:pPr>
            <w:del w:id="771" w:author="Spanish" w:date="2026-10-27T08:52:00Z">
              <w:r w:rsidRPr="000B700D" w:rsidDel="00CF465D">
                <w:rPr>
                  <w:rFonts w:eastAsia="SimSun"/>
                </w:rPr>
                <w:delText>Realizaciones</w:delText>
              </w:r>
            </w:del>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4F995A9F" w14:textId="2FAAF254" w:rsidR="002F7B7C" w:rsidRPr="000B700D" w:rsidDel="00CF465D" w:rsidRDefault="002D397A" w:rsidP="002F7B7C">
            <w:pPr>
              <w:pStyle w:val="Tablehead0"/>
              <w:keepLines/>
              <w:rPr>
                <w:del w:id="772" w:author="Spanish" w:date="2026-10-27T08:52:00Z"/>
                <w:rFonts w:eastAsia="SimSun"/>
              </w:rPr>
            </w:pPr>
            <w:del w:id="773" w:author="Spanish" w:date="2026-10-27T08:52:00Z">
              <w:r w:rsidRPr="000B700D" w:rsidDel="00CF465D">
                <w:rPr>
                  <w:rFonts w:eastAsia="SimSun"/>
                </w:rPr>
                <w:delText>Indicadores de realizaciones</w:delText>
              </w:r>
            </w:del>
          </w:p>
        </w:tc>
      </w:tr>
      <w:tr w:rsidR="007C7BD8" w:rsidRPr="000B700D" w:rsidDel="00CF465D" w14:paraId="080A90BF" w14:textId="77777777" w:rsidTr="002F7B7C">
        <w:trPr>
          <w:jc w:val="center"/>
          <w:del w:id="774" w:author="Spanish" w:date="2026-10-27T08:52:00Z"/>
        </w:trPr>
        <w:tc>
          <w:tcPr>
            <w:tcW w:w="2078" w:type="dxa"/>
            <w:vMerge w:val="restart"/>
          </w:tcPr>
          <w:p w14:paraId="48264FC9" w14:textId="67A3E035" w:rsidR="002F7B7C" w:rsidRPr="000B700D" w:rsidDel="00CF465D" w:rsidRDefault="002F7B7C" w:rsidP="002F7B7C">
            <w:pPr>
              <w:pStyle w:val="Tabletext0"/>
              <w:keepNext/>
              <w:keepLines/>
              <w:rPr>
                <w:del w:id="775" w:author="Spanish" w:date="2026-10-27T08:52:00Z"/>
              </w:rPr>
            </w:pPr>
          </w:p>
        </w:tc>
        <w:tc>
          <w:tcPr>
            <w:tcW w:w="3563" w:type="dxa"/>
          </w:tcPr>
          <w:p w14:paraId="00CFB9CD" w14:textId="4A61F44C" w:rsidR="002F7B7C" w:rsidRPr="000B700D" w:rsidDel="00CF465D" w:rsidRDefault="002D397A" w:rsidP="002F7B7C">
            <w:pPr>
              <w:pStyle w:val="Tabletext0"/>
              <w:keepNext/>
              <w:keepLines/>
              <w:rPr>
                <w:del w:id="776" w:author="Spanish" w:date="2026-10-27T08:52:00Z"/>
                <w:b/>
                <w:bCs/>
              </w:rPr>
            </w:pPr>
            <w:del w:id="777" w:author="Spanish" w:date="2026-10-27T08:52:00Z">
              <w:r w:rsidRPr="000B700D" w:rsidDel="00CF465D">
                <w:rPr>
                  <w:b/>
                  <w:bCs/>
                </w:rPr>
                <w:delText>6)</w:delText>
              </w:r>
              <w:r w:rsidRPr="000B700D" w:rsidDel="00CF465D">
                <w:rPr>
                  <w:b/>
                  <w:bCs/>
                </w:rPr>
                <w:tab/>
                <w:delText>Aprovechar mejor las asociaciones exclusivas de la UIT para fomentar la capacitación y la formación en materia de calificaciones digitales y sensibilización del público en materia de ciberseguridad</w:delText>
              </w:r>
            </w:del>
          </w:p>
        </w:tc>
        <w:tc>
          <w:tcPr>
            <w:tcW w:w="3710" w:type="dxa"/>
          </w:tcPr>
          <w:p w14:paraId="3C17908A" w14:textId="529BECB4" w:rsidR="002F7B7C" w:rsidRPr="000B700D" w:rsidDel="00CF465D" w:rsidRDefault="002D397A" w:rsidP="002F7B7C">
            <w:pPr>
              <w:pStyle w:val="Tabletext0"/>
              <w:keepNext/>
              <w:keepLines/>
              <w:ind w:left="284" w:hanging="284"/>
              <w:rPr>
                <w:del w:id="778" w:author="Spanish" w:date="2026-10-27T08:52:00Z"/>
              </w:rPr>
            </w:pPr>
            <w:del w:id="779" w:author="Spanish" w:date="2026-10-27T08:52:00Z">
              <w:r w:rsidRPr="000B700D" w:rsidDel="00CF465D">
                <w:delText>–</w:delText>
              </w:r>
              <w:r w:rsidRPr="000B700D" w:rsidDel="00CF465D">
                <w:tab/>
                <w:delText>Número total de eventos, participantes y países en seminarios, talleres y programas de capacitación de la UIT relacionados con esta finalidad</w:delText>
              </w:r>
            </w:del>
          </w:p>
        </w:tc>
      </w:tr>
      <w:tr w:rsidR="007C7BD8" w:rsidRPr="000B700D" w:rsidDel="00CF465D" w14:paraId="2E0BFB35" w14:textId="77777777" w:rsidTr="002F7B7C">
        <w:trPr>
          <w:jc w:val="center"/>
          <w:del w:id="780" w:author="Spanish" w:date="2026-10-27T08:52:00Z"/>
        </w:trPr>
        <w:tc>
          <w:tcPr>
            <w:tcW w:w="2078" w:type="dxa"/>
            <w:vMerge/>
          </w:tcPr>
          <w:p w14:paraId="7445C813" w14:textId="7125897B" w:rsidR="002F7B7C" w:rsidRPr="000B700D" w:rsidDel="00CF465D" w:rsidRDefault="002F7B7C" w:rsidP="002F7B7C">
            <w:pPr>
              <w:pStyle w:val="Tabletext0"/>
              <w:keepNext/>
              <w:keepLines/>
              <w:rPr>
                <w:del w:id="781" w:author="Spanish" w:date="2026-10-27T08:52:00Z"/>
              </w:rPr>
            </w:pPr>
          </w:p>
        </w:tc>
        <w:tc>
          <w:tcPr>
            <w:tcW w:w="3563" w:type="dxa"/>
          </w:tcPr>
          <w:p w14:paraId="3419683B" w14:textId="7CD9FFDE" w:rsidR="002F7B7C" w:rsidRPr="000B700D" w:rsidDel="00CF465D" w:rsidRDefault="002D397A" w:rsidP="002F7B7C">
            <w:pPr>
              <w:pStyle w:val="Tabletext0"/>
              <w:keepNext/>
              <w:keepLines/>
              <w:rPr>
                <w:del w:id="782" w:author="Spanish" w:date="2026-10-27T08:52:00Z"/>
                <w:b/>
                <w:bCs/>
              </w:rPr>
            </w:pPr>
            <w:del w:id="783" w:author="Spanish" w:date="2026-10-27T08:52:00Z">
              <w:r w:rsidRPr="000B700D" w:rsidDel="00CF465D">
                <w:rPr>
                  <w:b/>
                  <w:bCs/>
                </w:rPr>
                <w:delText>7)</w:delText>
              </w:r>
              <w:r w:rsidRPr="000B700D" w:rsidDel="00CF465D">
                <w:rPr>
                  <w:b/>
                  <w:bCs/>
                </w:rPr>
                <w:tab/>
                <w:delText>Asistir a los Miembros de la UIT en la formulación de sus estrategias de ciberseguridad a escala nacional</w:delText>
              </w:r>
            </w:del>
          </w:p>
        </w:tc>
        <w:tc>
          <w:tcPr>
            <w:tcW w:w="3710" w:type="dxa"/>
          </w:tcPr>
          <w:p w14:paraId="4DC0657E" w14:textId="13945B88" w:rsidR="002F7B7C" w:rsidRPr="000B700D" w:rsidDel="00CF465D" w:rsidRDefault="002D397A" w:rsidP="002F7B7C">
            <w:pPr>
              <w:pStyle w:val="Tabletext0"/>
              <w:keepNext/>
              <w:keepLines/>
              <w:ind w:left="284" w:hanging="284"/>
              <w:rPr>
                <w:del w:id="784" w:author="Spanish" w:date="2026-10-27T08:52:00Z"/>
              </w:rPr>
            </w:pPr>
            <w:del w:id="785" w:author="Spanish" w:date="2026-10-27T08:52:00Z">
              <w:r w:rsidRPr="000B700D" w:rsidDel="00CF465D">
                <w:delText>–</w:delText>
              </w:r>
              <w:r w:rsidRPr="000B700D" w:rsidDel="00CF465D">
                <w:tab/>
                <w:delText>Número de países que reciben asistencia técnica de la UIT para formular sus estrategias de ciberseguridad a escala nacional</w:delText>
              </w:r>
            </w:del>
          </w:p>
        </w:tc>
      </w:tr>
      <w:tr w:rsidR="007C7BD8" w:rsidRPr="000B700D" w:rsidDel="00CF465D" w14:paraId="59AF1525" w14:textId="77777777" w:rsidTr="002F7B7C">
        <w:trPr>
          <w:jc w:val="center"/>
          <w:del w:id="786" w:author="Spanish" w:date="2026-10-27T08:52:00Z"/>
        </w:trPr>
        <w:tc>
          <w:tcPr>
            <w:tcW w:w="2078" w:type="dxa"/>
            <w:vMerge/>
          </w:tcPr>
          <w:p w14:paraId="1C193FB4" w14:textId="2A039037" w:rsidR="002F7B7C" w:rsidRPr="000B700D" w:rsidDel="00CF465D" w:rsidRDefault="002F7B7C" w:rsidP="002F7B7C">
            <w:pPr>
              <w:pStyle w:val="Tabletext0"/>
              <w:keepNext/>
              <w:keepLines/>
              <w:rPr>
                <w:del w:id="787" w:author="Spanish" w:date="2026-10-27T08:52:00Z"/>
              </w:rPr>
            </w:pPr>
          </w:p>
        </w:tc>
        <w:tc>
          <w:tcPr>
            <w:tcW w:w="3563" w:type="dxa"/>
          </w:tcPr>
          <w:p w14:paraId="0FAD9471" w14:textId="5C4C1E44" w:rsidR="002F7B7C" w:rsidRPr="000B700D" w:rsidDel="00CF465D" w:rsidRDefault="002D397A" w:rsidP="002F7B7C">
            <w:pPr>
              <w:pStyle w:val="Tabletext0"/>
              <w:keepNext/>
              <w:keepLines/>
              <w:rPr>
                <w:del w:id="788" w:author="Spanish" w:date="2026-10-27T08:52:00Z"/>
                <w:b/>
                <w:bCs/>
              </w:rPr>
            </w:pPr>
            <w:del w:id="789" w:author="Spanish" w:date="2026-10-27T08:52:00Z">
              <w:r w:rsidRPr="000B700D" w:rsidDel="00CF465D">
                <w:rPr>
                  <w:b/>
                  <w:bCs/>
                </w:rPr>
                <w:delText>8)</w:delText>
              </w:r>
              <w:r w:rsidRPr="000B700D" w:rsidDel="00CF465D">
                <w:rPr>
                  <w:b/>
                  <w:bCs/>
                </w:rPr>
                <w:tab/>
                <w:delText>Asistir a los Miembros de la UIT en la aplicación de normas internacionales que sean pertinentes con respecto a esta prioridad temática</w:delText>
              </w:r>
            </w:del>
          </w:p>
        </w:tc>
        <w:tc>
          <w:tcPr>
            <w:tcW w:w="3710" w:type="dxa"/>
          </w:tcPr>
          <w:p w14:paraId="1124616F" w14:textId="6EC55E0A" w:rsidR="002F7B7C" w:rsidRPr="000B700D" w:rsidDel="00CF465D" w:rsidRDefault="002D397A" w:rsidP="002F7B7C">
            <w:pPr>
              <w:pStyle w:val="Tabletext0"/>
              <w:keepNext/>
              <w:keepLines/>
              <w:ind w:left="284" w:hanging="284"/>
              <w:rPr>
                <w:del w:id="790" w:author="Spanish" w:date="2026-10-27T08:52:00Z"/>
              </w:rPr>
            </w:pPr>
            <w:del w:id="791" w:author="Spanish" w:date="2026-10-27T08:52:00Z">
              <w:r w:rsidRPr="000B700D" w:rsidDel="00CF465D">
                <w:delText>–</w:delText>
              </w:r>
              <w:r w:rsidRPr="000B700D" w:rsidDel="00CF465D">
                <w:tab/>
                <w:delText>Número de países que reciben asistencia técnica de la UIT para aplicar normas internacionales relacionadas con esta finalidad</w:delText>
              </w:r>
            </w:del>
          </w:p>
        </w:tc>
      </w:tr>
      <w:tr w:rsidR="007C7BD8" w:rsidRPr="000B700D" w:rsidDel="00CF465D" w14:paraId="76BCCE69" w14:textId="77777777" w:rsidTr="002F7B7C">
        <w:trPr>
          <w:jc w:val="center"/>
          <w:del w:id="792" w:author="Spanish" w:date="2026-10-27T08:52:00Z"/>
        </w:trPr>
        <w:tc>
          <w:tcPr>
            <w:tcW w:w="2078" w:type="dxa"/>
            <w:vMerge w:val="restart"/>
          </w:tcPr>
          <w:p w14:paraId="021F974F" w14:textId="1B719B32" w:rsidR="002F7B7C" w:rsidRPr="000B700D" w:rsidDel="00CF465D" w:rsidRDefault="002D397A" w:rsidP="002F7B7C">
            <w:pPr>
              <w:pStyle w:val="Tabletext0"/>
              <w:keepNext/>
              <w:keepLines/>
              <w:rPr>
                <w:del w:id="793" w:author="Spanish" w:date="2026-10-27T08:52:00Z"/>
                <w:b/>
                <w:bCs/>
              </w:rPr>
            </w:pPr>
            <w:del w:id="794" w:author="Spanish" w:date="2026-10-27T08:52:00Z">
              <w:r w:rsidRPr="000B700D" w:rsidDel="00CF465D">
                <w:rPr>
                  <w:b/>
                  <w:bCs/>
                </w:rPr>
                <w:delText xml:space="preserve">Aplicaciones </w:delText>
              </w:r>
              <w:r w:rsidRPr="000B700D" w:rsidDel="00CF465D">
                <w:rPr>
                  <w:b/>
                  <w:bCs/>
                </w:rPr>
                <w:br/>
                <w:delText>digitales</w:delText>
              </w:r>
            </w:del>
          </w:p>
        </w:tc>
        <w:tc>
          <w:tcPr>
            <w:tcW w:w="3563" w:type="dxa"/>
          </w:tcPr>
          <w:p w14:paraId="10FC6674" w14:textId="31F7CDCE" w:rsidR="002F7B7C" w:rsidRPr="000B700D" w:rsidDel="00CF465D" w:rsidRDefault="002D397A" w:rsidP="002F7B7C">
            <w:pPr>
              <w:pStyle w:val="Tabletext0"/>
              <w:keepNext/>
              <w:keepLines/>
              <w:rPr>
                <w:del w:id="795" w:author="Spanish" w:date="2026-10-27T08:52:00Z"/>
                <w:b/>
                <w:bCs/>
              </w:rPr>
            </w:pPr>
            <w:del w:id="796" w:author="Spanish" w:date="2026-10-27T08:52:00Z">
              <w:r w:rsidRPr="000B700D" w:rsidDel="00CF465D">
                <w:rPr>
                  <w:b/>
                  <w:bCs/>
                </w:rPr>
                <w:delText>1)</w:delText>
              </w:r>
              <w:r w:rsidRPr="000B700D" w:rsidDel="00CF465D">
                <w:rPr>
                  <w:b/>
                  <w:bCs/>
                </w:rPr>
                <w:tab/>
                <w:delText>Mayor interoperabilidad y calidad de funcionamiento de las aplicaciones de telecomunicaciones/TIC</w:delText>
              </w:r>
            </w:del>
          </w:p>
        </w:tc>
        <w:tc>
          <w:tcPr>
            <w:tcW w:w="3710" w:type="dxa"/>
          </w:tcPr>
          <w:p w14:paraId="3DF31ED3" w14:textId="1741B708" w:rsidR="002F7B7C" w:rsidRPr="000B700D" w:rsidDel="00CF465D" w:rsidRDefault="002D397A" w:rsidP="002F7B7C">
            <w:pPr>
              <w:pStyle w:val="Tabletext0"/>
              <w:keepNext/>
              <w:keepLines/>
              <w:ind w:left="284" w:hanging="284"/>
              <w:rPr>
                <w:del w:id="797" w:author="Spanish" w:date="2026-10-27T08:52:00Z"/>
              </w:rPr>
            </w:pPr>
            <w:del w:id="798" w:author="Spanish" w:date="2026-10-27T08:52:00Z">
              <w:r w:rsidRPr="000B700D" w:rsidDel="00CF465D">
                <w:delText>–</w:delText>
              </w:r>
              <w:r w:rsidRPr="000B700D" w:rsidDel="00CF465D">
                <w:tab/>
                <w:delText>Número de Recomendaciones, Corrigenda, Enmiendas y Suplementos del UIT-T aprobados relativos a las aplicaciones</w:delText>
              </w:r>
            </w:del>
          </w:p>
          <w:p w14:paraId="32F2555A" w14:textId="4F7D9818" w:rsidR="002F7B7C" w:rsidRPr="000B700D" w:rsidDel="00CF465D" w:rsidRDefault="002D397A" w:rsidP="002F7B7C">
            <w:pPr>
              <w:pStyle w:val="Tabletext0"/>
              <w:keepNext/>
              <w:keepLines/>
              <w:ind w:left="284" w:hanging="284"/>
              <w:rPr>
                <w:del w:id="799" w:author="Spanish" w:date="2026-10-27T08:52:00Z"/>
              </w:rPr>
            </w:pPr>
            <w:del w:id="800" w:author="Spanish" w:date="2026-10-27T08:52:00Z">
              <w:r w:rsidRPr="000B700D" w:rsidDel="00CF465D">
                <w:delText>–</w:delText>
              </w:r>
              <w:r w:rsidRPr="000B700D" w:rsidDel="00CF465D">
                <w:tab/>
                <w:delText>Número de descargas de Recomendaciones, Corrigenda, Enmiendas y Suplementos del UIT-T relativos a las aplicaciones</w:delText>
              </w:r>
            </w:del>
          </w:p>
        </w:tc>
      </w:tr>
      <w:tr w:rsidR="007C7BD8" w:rsidRPr="000B700D" w:rsidDel="00CF465D" w14:paraId="520689C7" w14:textId="77777777" w:rsidTr="002F7B7C">
        <w:trPr>
          <w:jc w:val="center"/>
          <w:del w:id="801" w:author="Spanish" w:date="2026-10-27T08:52:00Z"/>
        </w:trPr>
        <w:tc>
          <w:tcPr>
            <w:tcW w:w="2078" w:type="dxa"/>
            <w:vMerge/>
          </w:tcPr>
          <w:p w14:paraId="2E574D25" w14:textId="6E65A464" w:rsidR="002F7B7C" w:rsidRPr="000B700D" w:rsidDel="00CF465D" w:rsidRDefault="002F7B7C" w:rsidP="002F7B7C">
            <w:pPr>
              <w:pStyle w:val="Tabletext0"/>
              <w:keepNext/>
              <w:keepLines/>
              <w:rPr>
                <w:del w:id="802" w:author="Spanish" w:date="2026-10-27T08:52:00Z"/>
              </w:rPr>
            </w:pPr>
          </w:p>
        </w:tc>
        <w:tc>
          <w:tcPr>
            <w:tcW w:w="3563" w:type="dxa"/>
            <w:hideMark/>
          </w:tcPr>
          <w:p w14:paraId="66374B52" w14:textId="2DEC164B" w:rsidR="002F7B7C" w:rsidRPr="000B700D" w:rsidDel="00CF465D" w:rsidRDefault="002D397A" w:rsidP="002F7B7C">
            <w:pPr>
              <w:pStyle w:val="Tabletext0"/>
              <w:keepNext/>
              <w:keepLines/>
              <w:rPr>
                <w:del w:id="803" w:author="Spanish" w:date="2026-10-27T08:52:00Z"/>
                <w:b/>
                <w:bCs/>
              </w:rPr>
            </w:pPr>
            <w:del w:id="804" w:author="Spanish" w:date="2026-10-27T08:52:00Z">
              <w:r w:rsidRPr="000B700D" w:rsidDel="00CF465D">
                <w:rPr>
                  <w:b/>
                  <w:bCs/>
                </w:rPr>
                <w:delText>2)</w:delText>
              </w:r>
              <w:r w:rsidRPr="000B700D" w:rsidDel="00CF465D">
                <w:rPr>
                  <w:b/>
                  <w:bCs/>
                </w:rPr>
                <w:tab/>
                <w:delText>Mayor adopción y utilización de aplicaciones de telecomunicaciones/TIC, incluidas las de gobierno electrónico</w:delText>
              </w:r>
            </w:del>
          </w:p>
        </w:tc>
        <w:tc>
          <w:tcPr>
            <w:tcW w:w="3710" w:type="dxa"/>
            <w:hideMark/>
          </w:tcPr>
          <w:p w14:paraId="7251828B" w14:textId="4B3A5A23" w:rsidR="002F7B7C" w:rsidRPr="000B700D" w:rsidDel="00CF465D" w:rsidRDefault="002D397A" w:rsidP="002F7B7C">
            <w:pPr>
              <w:pStyle w:val="Tabletext0"/>
              <w:keepNext/>
              <w:keepLines/>
              <w:ind w:left="284" w:hanging="284"/>
              <w:rPr>
                <w:del w:id="805" w:author="Spanish" w:date="2026-10-27T08:52:00Z"/>
              </w:rPr>
            </w:pPr>
            <w:del w:id="806" w:author="Spanish" w:date="2026-10-27T08:52:00Z">
              <w:r w:rsidRPr="000B700D" w:rsidDel="00CF465D">
                <w:delText>–</w:delText>
              </w:r>
              <w:r w:rsidRPr="000B700D" w:rsidDel="00CF465D">
                <w:tab/>
                <w:delText>Adopción de estrategias digitales</w:delText>
              </w:r>
            </w:del>
          </w:p>
          <w:p w14:paraId="3C0A1511" w14:textId="2DBED193" w:rsidR="002F7B7C" w:rsidRPr="000B700D" w:rsidDel="00CF465D" w:rsidRDefault="002D397A" w:rsidP="002F7B7C">
            <w:pPr>
              <w:pStyle w:val="Tabletext0"/>
              <w:keepNext/>
              <w:keepLines/>
              <w:ind w:left="284" w:hanging="284"/>
              <w:rPr>
                <w:del w:id="807" w:author="Spanish" w:date="2026-10-27T08:52:00Z"/>
              </w:rPr>
            </w:pPr>
            <w:del w:id="808" w:author="Spanish" w:date="2026-10-27T08:52:00Z">
              <w:r w:rsidRPr="000B700D" w:rsidDel="00CF465D">
                <w:delText>–</w:delText>
              </w:r>
              <w:r w:rsidRPr="000B700D" w:rsidDel="00CF465D">
                <w:tab/>
                <w:delText>Porcentaje de personas que acceden a los servicios de cibergobierno en línea</w:delText>
              </w:r>
            </w:del>
          </w:p>
        </w:tc>
      </w:tr>
      <w:tr w:rsidR="007C7BD8" w:rsidRPr="000B700D" w:rsidDel="00CF465D" w14:paraId="777382D3" w14:textId="77777777" w:rsidTr="002F7B7C">
        <w:trPr>
          <w:jc w:val="center"/>
          <w:del w:id="809" w:author="Spanish" w:date="2026-10-27T08:52:00Z"/>
        </w:trPr>
        <w:tc>
          <w:tcPr>
            <w:tcW w:w="2078" w:type="dxa"/>
            <w:vMerge/>
            <w:vAlign w:val="center"/>
            <w:hideMark/>
          </w:tcPr>
          <w:p w14:paraId="7A82671F" w14:textId="5D60FC8A" w:rsidR="002F7B7C" w:rsidRPr="000B700D" w:rsidDel="00CF465D" w:rsidRDefault="002F7B7C" w:rsidP="002F7B7C">
            <w:pPr>
              <w:pStyle w:val="Tabletext0"/>
              <w:keepNext/>
              <w:keepLines/>
              <w:rPr>
                <w:del w:id="810" w:author="Spanish" w:date="2026-10-27T08:52:00Z"/>
              </w:rPr>
            </w:pPr>
          </w:p>
        </w:tc>
        <w:tc>
          <w:tcPr>
            <w:tcW w:w="3563" w:type="dxa"/>
            <w:hideMark/>
          </w:tcPr>
          <w:p w14:paraId="77BAFE54" w14:textId="62F4A297" w:rsidR="002F7B7C" w:rsidRPr="000B700D" w:rsidDel="00CF465D" w:rsidRDefault="002D397A" w:rsidP="002F7B7C">
            <w:pPr>
              <w:pStyle w:val="Tabletext0"/>
              <w:keepNext/>
              <w:keepLines/>
              <w:rPr>
                <w:del w:id="811" w:author="Spanish" w:date="2026-10-27T08:52:00Z"/>
                <w:b/>
                <w:bCs/>
              </w:rPr>
            </w:pPr>
            <w:del w:id="812" w:author="Spanish" w:date="2026-10-27T08:52:00Z">
              <w:r w:rsidRPr="000B700D" w:rsidDel="00CF465D">
                <w:rPr>
                  <w:b/>
                  <w:bCs/>
                </w:rPr>
                <w:delText>3)</w:delText>
              </w:r>
              <w:r w:rsidRPr="000B700D" w:rsidDel="00CF465D">
                <w:rPr>
                  <w:b/>
                  <w:bCs/>
                </w:rPr>
                <w:tab/>
                <w:delText>Mayor despliegue de las redes y servicios de telecomunicaciones/TIC necesarios para esas aplicaciones</w:delText>
              </w:r>
            </w:del>
          </w:p>
        </w:tc>
        <w:tc>
          <w:tcPr>
            <w:tcW w:w="3710" w:type="dxa"/>
            <w:hideMark/>
          </w:tcPr>
          <w:p w14:paraId="5BBBD646" w14:textId="66B183E3" w:rsidR="002F7B7C" w:rsidRPr="000B700D" w:rsidDel="00CF465D" w:rsidRDefault="002D397A" w:rsidP="002F7B7C">
            <w:pPr>
              <w:pStyle w:val="Tabletext0"/>
              <w:keepNext/>
              <w:keepLines/>
              <w:ind w:left="284" w:hanging="284"/>
              <w:rPr>
                <w:del w:id="813" w:author="Spanish" w:date="2026-10-27T08:52:00Z"/>
              </w:rPr>
            </w:pPr>
            <w:del w:id="814" w:author="Spanish" w:date="2026-10-27T08:52:00Z">
              <w:r w:rsidRPr="000B700D" w:rsidDel="00CF465D">
                <w:delText>–</w:delText>
              </w:r>
              <w:r w:rsidRPr="000B700D" w:rsidDel="00CF465D">
                <w:tab/>
                <w:delText>Población con cobertura de red móvil 4G, como mínimo</w:delText>
              </w:r>
            </w:del>
          </w:p>
          <w:p w14:paraId="50181BB6" w14:textId="5DC230A4" w:rsidR="002F7B7C" w:rsidRPr="000B700D" w:rsidDel="00CF465D" w:rsidRDefault="002D397A" w:rsidP="002F7B7C">
            <w:pPr>
              <w:pStyle w:val="Tabletext0"/>
              <w:keepNext/>
              <w:keepLines/>
              <w:ind w:left="284" w:hanging="284"/>
              <w:rPr>
                <w:del w:id="815" w:author="Spanish" w:date="2026-10-27T08:52:00Z"/>
              </w:rPr>
            </w:pPr>
            <w:del w:id="816" w:author="Spanish" w:date="2026-10-27T08:52:00Z">
              <w:r w:rsidRPr="000B700D" w:rsidDel="00CF465D">
                <w:delText>–</w:delText>
              </w:r>
              <w:r w:rsidRPr="000B700D" w:rsidDel="00CF465D">
                <w:tab/>
                <w:delText>Banda ancha fija (porcentaje del total): &gt;10 Mbit/s</w:delText>
              </w:r>
            </w:del>
          </w:p>
        </w:tc>
      </w:tr>
      <w:tr w:rsidR="007C7BD8" w:rsidRPr="000B700D" w:rsidDel="00CF465D" w14:paraId="4D3E3094" w14:textId="77777777" w:rsidTr="002F7B7C">
        <w:trPr>
          <w:jc w:val="center"/>
          <w:del w:id="817" w:author="Spanish" w:date="2026-10-27T08:52:00Z"/>
        </w:trPr>
        <w:tc>
          <w:tcPr>
            <w:tcW w:w="2078" w:type="dxa"/>
            <w:vMerge/>
            <w:vAlign w:val="center"/>
            <w:hideMark/>
          </w:tcPr>
          <w:p w14:paraId="4393C3A6" w14:textId="5503F2EA" w:rsidR="002F7B7C" w:rsidRPr="000B700D" w:rsidDel="00CF465D" w:rsidRDefault="002F7B7C" w:rsidP="002F7B7C">
            <w:pPr>
              <w:pStyle w:val="Tabletext0"/>
              <w:keepNext/>
              <w:keepLines/>
              <w:rPr>
                <w:del w:id="818" w:author="Spanish" w:date="2026-10-27T08:52:00Z"/>
              </w:rPr>
            </w:pPr>
          </w:p>
        </w:tc>
        <w:tc>
          <w:tcPr>
            <w:tcW w:w="3563" w:type="dxa"/>
            <w:hideMark/>
          </w:tcPr>
          <w:p w14:paraId="16C57F63" w14:textId="64984693" w:rsidR="002F7B7C" w:rsidRPr="000B700D" w:rsidDel="00CF465D" w:rsidRDefault="002D397A" w:rsidP="002F7B7C">
            <w:pPr>
              <w:pStyle w:val="Tabletext0"/>
              <w:keepNext/>
              <w:keepLines/>
              <w:rPr>
                <w:del w:id="819" w:author="Spanish" w:date="2026-10-27T08:52:00Z"/>
                <w:b/>
                <w:bCs/>
              </w:rPr>
            </w:pPr>
            <w:del w:id="820" w:author="Spanish" w:date="2026-10-27T08:52:00Z">
              <w:r w:rsidRPr="000B700D" w:rsidDel="00CF465D">
                <w:rPr>
                  <w:b/>
                  <w:bCs/>
                </w:rPr>
                <w:delText>4)</w:delText>
              </w:r>
              <w:r w:rsidRPr="000B700D" w:rsidDel="00CF465D">
                <w:rPr>
                  <w:b/>
                  <w:bCs/>
                </w:rPr>
                <w:tab/>
                <w:delText>Mejora de la capacidad para utilizar la iniciativa empresarial e innovación centradas en las TIC en aras del desarrollo sostenible</w:delText>
              </w:r>
            </w:del>
          </w:p>
        </w:tc>
        <w:tc>
          <w:tcPr>
            <w:tcW w:w="3710" w:type="dxa"/>
            <w:hideMark/>
          </w:tcPr>
          <w:p w14:paraId="31B4C8C4" w14:textId="49728082" w:rsidR="002F7B7C" w:rsidRPr="000B700D" w:rsidDel="00CF465D" w:rsidRDefault="002D397A" w:rsidP="002F7B7C">
            <w:pPr>
              <w:pStyle w:val="Tabletext0"/>
              <w:keepNext/>
              <w:keepLines/>
              <w:ind w:left="284" w:hanging="284"/>
              <w:rPr>
                <w:del w:id="821" w:author="Spanish" w:date="2026-10-27T08:52:00Z"/>
              </w:rPr>
            </w:pPr>
            <w:del w:id="822" w:author="Spanish" w:date="2026-10-27T08:52:00Z">
              <w:r w:rsidRPr="000B700D" w:rsidDel="00CF465D">
                <w:delText>–</w:delText>
              </w:r>
              <w:r w:rsidRPr="000B700D" w:rsidDel="00CF465D">
                <w:tab/>
                <w:delText>Adopción de estrategias de iniciativa empresarial e innovación centradas en las TIC</w:delText>
              </w:r>
            </w:del>
          </w:p>
        </w:tc>
      </w:tr>
    </w:tbl>
    <w:p w14:paraId="7146B944" w14:textId="77065102" w:rsidR="002F7B7C" w:rsidRPr="000B700D" w:rsidDel="00CF465D" w:rsidRDefault="002F7B7C" w:rsidP="002F7B7C">
      <w:pPr>
        <w:pStyle w:val="Tablefin"/>
        <w:rPr>
          <w:del w:id="823"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7C7BD8" w:rsidRPr="000B700D" w:rsidDel="00CF465D" w14:paraId="4FB58901" w14:textId="77777777" w:rsidTr="002F7B7C">
        <w:trPr>
          <w:jc w:val="center"/>
          <w:del w:id="824"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413E4E87" w14:textId="722732A0" w:rsidR="002F7B7C" w:rsidRPr="000B700D" w:rsidDel="00CF465D" w:rsidRDefault="002D397A" w:rsidP="002F7B7C">
            <w:pPr>
              <w:pStyle w:val="Tablehead0"/>
              <w:keepLines/>
              <w:rPr>
                <w:del w:id="825" w:author="Spanish" w:date="2026-10-27T08:52:00Z"/>
                <w:rFonts w:eastAsia="SimSun"/>
              </w:rPr>
            </w:pPr>
            <w:del w:id="826" w:author="Spanish" w:date="2026-10-27T08:52:00Z">
              <w:r w:rsidRPr="000B700D" w:rsidDel="00CF465D">
                <w:rPr>
                  <w:rFonts w:eastAsia="SimSun"/>
                </w:rPr>
                <w:lastRenderedPageBreak/>
                <w:delText>Prioridad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0E576F62" w14:textId="523DA8E2" w:rsidR="002F7B7C" w:rsidRPr="000B700D" w:rsidDel="00CF465D" w:rsidRDefault="002D397A" w:rsidP="002F7B7C">
            <w:pPr>
              <w:pStyle w:val="Tablehead0"/>
              <w:keepLines/>
              <w:rPr>
                <w:del w:id="827" w:author="Spanish" w:date="2026-10-27T08:52:00Z"/>
                <w:rFonts w:eastAsia="SimSun"/>
              </w:rPr>
            </w:pPr>
            <w:del w:id="828" w:author="Spanish" w:date="2026-10-27T08:52:00Z">
              <w:r w:rsidRPr="000B700D" w:rsidDel="00CF465D">
                <w:rPr>
                  <w:rFonts w:eastAsia="SimSun"/>
                </w:rPr>
                <w:delText>Realizaciones</w:delText>
              </w:r>
            </w:del>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4B58AA03" w14:textId="7564C8E3" w:rsidR="002F7B7C" w:rsidRPr="000B700D" w:rsidDel="00CF465D" w:rsidRDefault="002D397A" w:rsidP="002F7B7C">
            <w:pPr>
              <w:pStyle w:val="Tablehead0"/>
              <w:keepLines/>
              <w:rPr>
                <w:del w:id="829" w:author="Spanish" w:date="2026-10-27T08:52:00Z"/>
                <w:rFonts w:eastAsia="SimSun"/>
              </w:rPr>
            </w:pPr>
            <w:del w:id="830" w:author="Spanish" w:date="2026-10-27T08:52:00Z">
              <w:r w:rsidRPr="000B700D" w:rsidDel="00CF465D">
                <w:rPr>
                  <w:rFonts w:eastAsia="SimSun"/>
                </w:rPr>
                <w:delText>Indicadores de realizaciones</w:delText>
              </w:r>
            </w:del>
          </w:p>
        </w:tc>
      </w:tr>
      <w:tr w:rsidR="007C7BD8" w:rsidRPr="000B700D" w:rsidDel="00CF465D" w14:paraId="45C5A9BB" w14:textId="77777777" w:rsidTr="002F7B7C">
        <w:trPr>
          <w:jc w:val="center"/>
          <w:del w:id="831" w:author="Spanish" w:date="2026-10-27T08:52:00Z"/>
        </w:trPr>
        <w:tc>
          <w:tcPr>
            <w:tcW w:w="2078" w:type="dxa"/>
            <w:vMerge w:val="restart"/>
            <w:tcBorders>
              <w:top w:val="single" w:sz="4" w:space="0" w:color="auto"/>
              <w:left w:val="single" w:sz="4" w:space="0" w:color="auto"/>
              <w:right w:val="single" w:sz="4" w:space="0" w:color="auto"/>
            </w:tcBorders>
            <w:shd w:val="clear" w:color="auto" w:fill="FFFFFF" w:themeFill="background1"/>
            <w:hideMark/>
          </w:tcPr>
          <w:p w14:paraId="5F8BAE2E" w14:textId="5F4AEEEF" w:rsidR="002F7B7C" w:rsidRPr="000B700D" w:rsidDel="00CF465D" w:rsidRDefault="002D397A" w:rsidP="002F7B7C">
            <w:pPr>
              <w:pStyle w:val="Tabletext0"/>
              <w:keepNext/>
              <w:keepLines/>
              <w:rPr>
                <w:del w:id="832" w:author="Spanish" w:date="2026-10-27T08:52:00Z"/>
                <w:b/>
                <w:bCs/>
              </w:rPr>
            </w:pPr>
            <w:del w:id="833" w:author="Spanish" w:date="2026-10-27T08:52:00Z">
              <w:r w:rsidRPr="000B700D" w:rsidDel="00CF465D">
                <w:rPr>
                  <w:b/>
                  <w:bCs/>
                </w:rPr>
                <w:delText>Entorno habilitador</w:delText>
              </w:r>
            </w:del>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0CA5F959" w14:textId="6CB1935F" w:rsidR="002F7B7C" w:rsidRPr="000B700D" w:rsidDel="00CF465D" w:rsidRDefault="002D397A" w:rsidP="002F7B7C">
            <w:pPr>
              <w:pStyle w:val="Tabletext0"/>
              <w:keepNext/>
              <w:keepLines/>
              <w:rPr>
                <w:del w:id="834" w:author="Spanish" w:date="2026-10-27T08:52:00Z"/>
                <w:b/>
                <w:bCs/>
              </w:rPr>
            </w:pPr>
            <w:del w:id="835" w:author="Spanish" w:date="2026-10-27T08:52:00Z">
              <w:r w:rsidRPr="000B700D" w:rsidDel="00CF465D">
                <w:rPr>
                  <w:b/>
                  <w:bCs/>
                </w:rPr>
                <w:delText>1)</w:delText>
              </w:r>
              <w:r w:rsidRPr="000B700D" w:rsidDel="00CF465D">
                <w:rPr>
                  <w:b/>
                  <w:bCs/>
                </w:rPr>
                <w:tab/>
                <w:delText>Entorno político y reglamentario habilitador para la innovación y para atraer inversión que impulse el crecimiento socioeconómico</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565B8E9E" w14:textId="55FFBA11" w:rsidR="002F7B7C" w:rsidRPr="000B700D" w:rsidDel="00CF465D" w:rsidRDefault="002D397A" w:rsidP="002F7B7C">
            <w:pPr>
              <w:pStyle w:val="Tabletext0"/>
              <w:keepNext/>
              <w:keepLines/>
              <w:ind w:left="284" w:hanging="284"/>
              <w:rPr>
                <w:del w:id="836" w:author="Spanish" w:date="2026-10-27T08:52:00Z"/>
              </w:rPr>
            </w:pPr>
            <w:del w:id="837" w:author="Spanish" w:date="2026-10-27T08:52:00Z">
              <w:r w:rsidRPr="000B700D" w:rsidDel="00CF465D">
                <w:delText>–</w:delText>
              </w:r>
              <w:r w:rsidRPr="000B700D" w:rsidDel="00CF465D">
                <w:tab/>
                <w:delText>Número de países que avanzan hacia la reglamentación de la siguiente generación (G1</w:delText>
              </w:r>
              <w:r w:rsidRPr="000B700D" w:rsidDel="00CF465D">
                <w:noBreakHyphen/>
                <w:delText>G4) y/o hacia un mayor nivel de preparación para la transformación digital (G5)</w:delText>
              </w:r>
            </w:del>
          </w:p>
          <w:p w14:paraId="117B2196" w14:textId="4FCDAFAB" w:rsidR="002F7B7C" w:rsidRPr="000B700D" w:rsidDel="00CF465D" w:rsidRDefault="002D397A" w:rsidP="002F7B7C">
            <w:pPr>
              <w:pStyle w:val="Tabletext0"/>
              <w:keepNext/>
              <w:keepLines/>
              <w:ind w:left="284" w:hanging="284"/>
              <w:rPr>
                <w:del w:id="838" w:author="Spanish" w:date="2026-10-27T08:52:00Z"/>
              </w:rPr>
            </w:pPr>
            <w:del w:id="839" w:author="Spanish" w:date="2026-10-27T08:52:00Z">
              <w:r w:rsidRPr="000B700D" w:rsidDel="00CF465D">
                <w:delText>–</w:delText>
              </w:r>
              <w:r w:rsidRPr="000B700D" w:rsidDel="00CF465D">
                <w:tab/>
                <w:delText>Proporción de inversiones en TIC respecto del total invertido</w:delText>
              </w:r>
            </w:del>
          </w:p>
        </w:tc>
      </w:tr>
      <w:tr w:rsidR="007C7BD8" w:rsidRPr="000B700D" w:rsidDel="00CF465D" w14:paraId="1696AB23" w14:textId="77777777" w:rsidTr="002F7B7C">
        <w:trPr>
          <w:jc w:val="center"/>
          <w:del w:id="840" w:author="Spanish" w:date="2026-10-27T08:52:00Z"/>
        </w:trPr>
        <w:tc>
          <w:tcPr>
            <w:tcW w:w="2078" w:type="dxa"/>
            <w:vMerge/>
            <w:tcBorders>
              <w:left w:val="single" w:sz="4" w:space="0" w:color="auto"/>
              <w:right w:val="single" w:sz="4" w:space="0" w:color="auto"/>
            </w:tcBorders>
            <w:shd w:val="clear" w:color="auto" w:fill="FFFFFF" w:themeFill="background1"/>
            <w:vAlign w:val="center"/>
            <w:hideMark/>
          </w:tcPr>
          <w:p w14:paraId="718B886D" w14:textId="442BD003" w:rsidR="002F7B7C" w:rsidRPr="000B700D" w:rsidDel="00CF465D" w:rsidRDefault="002F7B7C" w:rsidP="002F7B7C">
            <w:pPr>
              <w:pStyle w:val="Tabletext0"/>
              <w:keepNext/>
              <w:keepLines/>
              <w:rPr>
                <w:del w:id="841" w:author="Spanish" w:date="2026-10-27T08:52:00Z"/>
              </w:rPr>
            </w:pPr>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10FDA18E" w14:textId="749A26C8" w:rsidR="002F7B7C" w:rsidRPr="000B700D" w:rsidDel="00CF465D" w:rsidRDefault="002D397A" w:rsidP="002F7B7C">
            <w:pPr>
              <w:pStyle w:val="Tabletext0"/>
              <w:keepNext/>
              <w:keepLines/>
              <w:rPr>
                <w:del w:id="842" w:author="Spanish" w:date="2026-10-27T08:52:00Z"/>
                <w:b/>
                <w:bCs/>
              </w:rPr>
            </w:pPr>
            <w:del w:id="843" w:author="Spanish" w:date="2026-10-27T08:52:00Z">
              <w:r w:rsidRPr="000B700D" w:rsidDel="00CF465D">
                <w:rPr>
                  <w:b/>
                  <w:bCs/>
                </w:rPr>
                <w:delText>2)</w:delText>
              </w:r>
              <w:r w:rsidRPr="000B700D" w:rsidDel="00CF465D">
                <w:rPr>
                  <w:b/>
                  <w:bCs/>
                </w:rPr>
                <w:tab/>
                <w:delText>Usuarios con calificaciones digitales</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2B840C" w14:textId="7B4C0C8C" w:rsidR="002F7B7C" w:rsidRPr="000B700D" w:rsidDel="00CF465D" w:rsidRDefault="002D397A" w:rsidP="002F7B7C">
            <w:pPr>
              <w:pStyle w:val="Tabletext0"/>
              <w:keepNext/>
              <w:keepLines/>
              <w:ind w:left="284" w:hanging="284"/>
              <w:rPr>
                <w:del w:id="844" w:author="Spanish" w:date="2026-10-27T08:52:00Z"/>
              </w:rPr>
            </w:pPr>
            <w:del w:id="845" w:author="Spanish" w:date="2026-10-27T08:52:00Z">
              <w:r w:rsidRPr="000B700D" w:rsidDel="00CF465D">
                <w:delText>–</w:delText>
              </w:r>
              <w:r w:rsidRPr="000B700D" w:rsidDel="00CF465D">
                <w:tab/>
                <w:delText>Porcentaje de usuarios con calificaciones digitales – por nivel (calificaciones básicas, calificaciones ordinarias y calificaciones avanzadas)</w:delText>
              </w:r>
            </w:del>
          </w:p>
        </w:tc>
      </w:tr>
      <w:tr w:rsidR="007C7BD8" w:rsidRPr="000B700D" w:rsidDel="00CF465D" w14:paraId="0DEBCF68" w14:textId="77777777" w:rsidTr="002F7B7C">
        <w:trPr>
          <w:jc w:val="center"/>
          <w:del w:id="846" w:author="Spanish" w:date="2026-10-27T08:52:00Z"/>
        </w:trPr>
        <w:tc>
          <w:tcPr>
            <w:tcW w:w="2078" w:type="dxa"/>
            <w:vMerge/>
            <w:tcBorders>
              <w:left w:val="single" w:sz="4" w:space="0" w:color="auto"/>
              <w:right w:val="single" w:sz="4" w:space="0" w:color="auto"/>
            </w:tcBorders>
            <w:vAlign w:val="center"/>
            <w:hideMark/>
          </w:tcPr>
          <w:p w14:paraId="748BD017" w14:textId="68D916F4" w:rsidR="002F7B7C" w:rsidRPr="000B700D" w:rsidDel="00CF465D" w:rsidRDefault="002F7B7C" w:rsidP="002F7B7C">
            <w:pPr>
              <w:pStyle w:val="Tabletext0"/>
              <w:keepNext/>
              <w:keepLines/>
              <w:rPr>
                <w:del w:id="847" w:author="Spanish" w:date="2026-10-27T08:52:00Z"/>
              </w:rPr>
            </w:pPr>
          </w:p>
        </w:tc>
        <w:tc>
          <w:tcPr>
            <w:tcW w:w="3563" w:type="dxa"/>
            <w:tcBorders>
              <w:left w:val="single" w:sz="4" w:space="0" w:color="auto"/>
            </w:tcBorders>
            <w:hideMark/>
          </w:tcPr>
          <w:p w14:paraId="32BAF419" w14:textId="253C887E" w:rsidR="002F7B7C" w:rsidRPr="000B700D" w:rsidDel="00CF465D" w:rsidRDefault="002D397A" w:rsidP="002F7B7C">
            <w:pPr>
              <w:pStyle w:val="Tabletext0"/>
              <w:keepNext/>
              <w:keepLines/>
              <w:rPr>
                <w:del w:id="848" w:author="Spanish" w:date="2026-10-27T08:52:00Z"/>
                <w:b/>
                <w:bCs/>
              </w:rPr>
            </w:pPr>
            <w:del w:id="849" w:author="Spanish" w:date="2026-10-27T08:52:00Z">
              <w:r w:rsidRPr="000B700D" w:rsidDel="00CF465D">
                <w:rPr>
                  <w:b/>
                  <w:bCs/>
                </w:rPr>
                <w:delText>3)</w:delText>
              </w:r>
              <w:r w:rsidRPr="000B700D" w:rsidDel="00CF465D">
                <w:rPr>
                  <w:b/>
                  <w:bCs/>
                </w:rPr>
                <w:tab/>
                <w:delText>Mayor inclusión digital (incluidas las mujeres y las niñas, los jóvenes, los indígenas, las personas de edad avanzada, las personas con discapacidad y las personas con necesidades especiales)</w:delText>
              </w:r>
            </w:del>
          </w:p>
        </w:tc>
        <w:tc>
          <w:tcPr>
            <w:tcW w:w="3710" w:type="dxa"/>
            <w:hideMark/>
          </w:tcPr>
          <w:p w14:paraId="493332BB" w14:textId="104DB05B" w:rsidR="002F7B7C" w:rsidRPr="000B700D" w:rsidDel="00CF465D" w:rsidRDefault="002D397A" w:rsidP="002F7B7C">
            <w:pPr>
              <w:pStyle w:val="Tabletext0"/>
              <w:keepNext/>
              <w:keepLines/>
              <w:ind w:left="284" w:hanging="284"/>
              <w:rPr>
                <w:del w:id="850" w:author="Spanish" w:date="2026-10-27T08:52:00Z"/>
              </w:rPr>
            </w:pPr>
            <w:del w:id="851" w:author="Spanish" w:date="2026-10-27T08:52:00Z">
              <w:r w:rsidRPr="000B700D" w:rsidDel="00CF465D">
                <w:delText>–</w:delText>
              </w:r>
              <w:r w:rsidRPr="000B700D" w:rsidDel="00CF465D">
                <w:tab/>
                <w:delText>Posesión de teléfonos móviles (por género) (indicador 5.b.1 de los ODS – la UIT es el organismo responsable)</w:delText>
              </w:r>
            </w:del>
          </w:p>
          <w:p w14:paraId="4C2E0CFE" w14:textId="576B04A7" w:rsidR="002F7B7C" w:rsidRPr="000B700D" w:rsidDel="00CF465D" w:rsidRDefault="002D397A" w:rsidP="002F7B7C">
            <w:pPr>
              <w:pStyle w:val="Tabletext0"/>
              <w:keepNext/>
              <w:keepLines/>
              <w:ind w:left="284" w:hanging="284"/>
              <w:rPr>
                <w:del w:id="852" w:author="Spanish" w:date="2026-10-27T08:52:00Z"/>
              </w:rPr>
            </w:pPr>
            <w:del w:id="853" w:author="Spanish" w:date="2026-10-27T08:52:00Z">
              <w:r w:rsidRPr="000B700D" w:rsidDel="00CF465D">
                <w:delText>–</w:delText>
              </w:r>
              <w:r w:rsidRPr="000B700D" w:rsidDel="00CF465D">
                <w:tab/>
                <w:delText>Brecha de género en la utilización de Internet</w:delText>
              </w:r>
            </w:del>
          </w:p>
          <w:p w14:paraId="1DB55D0B" w14:textId="037451CF" w:rsidR="002F7B7C" w:rsidRPr="000B700D" w:rsidDel="00CF465D" w:rsidRDefault="002D397A" w:rsidP="002F7B7C">
            <w:pPr>
              <w:pStyle w:val="Tabletext0"/>
              <w:keepNext/>
              <w:keepLines/>
              <w:ind w:left="284" w:hanging="284"/>
              <w:rPr>
                <w:del w:id="854" w:author="Spanish" w:date="2026-10-27T08:52:00Z"/>
              </w:rPr>
            </w:pPr>
            <w:del w:id="855" w:author="Spanish" w:date="2026-10-27T08:52:00Z">
              <w:r w:rsidRPr="000B700D" w:rsidDel="00CF465D">
                <w:delText>–</w:delText>
              </w:r>
              <w:r w:rsidRPr="000B700D" w:rsidDel="00CF465D">
                <w:tab/>
                <w:delText>Brecha generacional en la utilización de Internet – jóvenes (&lt;15, 15-24) y personas de edad avanzada (&gt;75)</w:delText>
              </w:r>
            </w:del>
          </w:p>
          <w:p w14:paraId="51BF30A2" w14:textId="7D5F252C" w:rsidR="002F7B7C" w:rsidRPr="000B700D" w:rsidDel="00CF465D" w:rsidRDefault="002D397A" w:rsidP="002F7B7C">
            <w:pPr>
              <w:pStyle w:val="Tabletext0"/>
              <w:keepNext/>
              <w:keepLines/>
              <w:ind w:left="284" w:hanging="284"/>
              <w:rPr>
                <w:del w:id="856" w:author="Spanish" w:date="2026-10-27T08:52:00Z"/>
              </w:rPr>
            </w:pPr>
            <w:del w:id="857" w:author="Spanish" w:date="2026-10-27T08:52:00Z">
              <w:r w:rsidRPr="000B700D" w:rsidDel="00CF465D">
                <w:delText>–</w:delText>
              </w:r>
              <w:r w:rsidRPr="000B700D" w:rsidDel="00CF465D">
                <w:tab/>
                <w:delText>Número de países con entornos habilitadores que garantizan la accesibilidad de las telecomunicaciones/TIC para las personas con discapacidad y las personas con necesidades especiales</w:delText>
              </w:r>
            </w:del>
          </w:p>
        </w:tc>
      </w:tr>
    </w:tbl>
    <w:p w14:paraId="209D2037" w14:textId="1F4C3047" w:rsidR="002F7B7C" w:rsidRPr="000B700D" w:rsidDel="00CF465D" w:rsidRDefault="002F7B7C" w:rsidP="002F7B7C">
      <w:pPr>
        <w:pStyle w:val="Tablefin"/>
        <w:rPr>
          <w:del w:id="858"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7C7BD8" w:rsidRPr="000B700D" w:rsidDel="00CF465D" w14:paraId="7F9C836C" w14:textId="77777777" w:rsidTr="002F7B7C">
        <w:trPr>
          <w:trHeight w:val="397"/>
          <w:jc w:val="center"/>
          <w:del w:id="859"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46E9A649" w14:textId="0E723493" w:rsidR="002F7B7C" w:rsidRPr="000B700D" w:rsidDel="00CF465D" w:rsidRDefault="002D397A" w:rsidP="002F7B7C">
            <w:pPr>
              <w:pStyle w:val="Tablehead0"/>
              <w:keepLines/>
              <w:rPr>
                <w:del w:id="860" w:author="Spanish" w:date="2026-10-27T08:52:00Z"/>
                <w:rFonts w:eastAsia="SimSun"/>
              </w:rPr>
            </w:pPr>
            <w:del w:id="861" w:author="Spanish" w:date="2026-10-27T08:52:00Z">
              <w:r w:rsidRPr="000B700D" w:rsidDel="00CF465D">
                <w:rPr>
                  <w:rFonts w:eastAsia="SimSun"/>
                </w:rPr>
                <w:lastRenderedPageBreak/>
                <w:delText>Prioridad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0C9D233A" w14:textId="6FD280F5" w:rsidR="002F7B7C" w:rsidRPr="000B700D" w:rsidDel="00CF465D" w:rsidRDefault="002D397A" w:rsidP="002F7B7C">
            <w:pPr>
              <w:pStyle w:val="Tablehead0"/>
              <w:keepLines/>
              <w:rPr>
                <w:del w:id="862" w:author="Spanish" w:date="2026-10-27T08:52:00Z"/>
                <w:rFonts w:eastAsia="SimSun"/>
              </w:rPr>
            </w:pPr>
            <w:del w:id="863" w:author="Spanish" w:date="2026-10-27T08:52:00Z">
              <w:r w:rsidRPr="000B700D" w:rsidDel="00CF465D">
                <w:rPr>
                  <w:rFonts w:eastAsia="SimSun"/>
                </w:rPr>
                <w:delText>Realizaciones</w:delText>
              </w:r>
            </w:del>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035D2058" w14:textId="0D747349" w:rsidR="002F7B7C" w:rsidRPr="000B700D" w:rsidDel="00CF465D" w:rsidRDefault="002D397A" w:rsidP="002F7B7C">
            <w:pPr>
              <w:pStyle w:val="Tablehead0"/>
              <w:keepLines/>
              <w:rPr>
                <w:del w:id="864" w:author="Spanish" w:date="2026-10-27T08:52:00Z"/>
                <w:rFonts w:eastAsia="SimSun"/>
              </w:rPr>
            </w:pPr>
            <w:del w:id="865" w:author="Spanish" w:date="2026-10-27T08:52:00Z">
              <w:r w:rsidRPr="000B700D" w:rsidDel="00CF465D">
                <w:rPr>
                  <w:rFonts w:eastAsia="SimSun"/>
                </w:rPr>
                <w:delText>Indicadores de realizaciones</w:delText>
              </w:r>
            </w:del>
          </w:p>
        </w:tc>
      </w:tr>
      <w:tr w:rsidR="007C7BD8" w:rsidRPr="000B700D" w:rsidDel="00CF465D" w14:paraId="3A62FFB5" w14:textId="77777777" w:rsidTr="002F7B7C">
        <w:trPr>
          <w:jc w:val="center"/>
          <w:del w:id="866" w:author="Spanish" w:date="2026-10-27T08:52:00Z"/>
        </w:trPr>
        <w:tc>
          <w:tcPr>
            <w:tcW w:w="2078" w:type="dxa"/>
            <w:vAlign w:val="center"/>
            <w:hideMark/>
          </w:tcPr>
          <w:p w14:paraId="125402CD" w14:textId="4DC8EDDB" w:rsidR="002F7B7C" w:rsidRPr="000B700D" w:rsidDel="00CF465D" w:rsidRDefault="002F7B7C" w:rsidP="002F7B7C">
            <w:pPr>
              <w:pStyle w:val="Tabletext0"/>
              <w:keepNext/>
              <w:keepLines/>
              <w:rPr>
                <w:del w:id="867" w:author="Spanish" w:date="2026-10-27T08:52:00Z"/>
              </w:rPr>
            </w:pPr>
          </w:p>
        </w:tc>
        <w:tc>
          <w:tcPr>
            <w:tcW w:w="3563" w:type="dxa"/>
            <w:hideMark/>
          </w:tcPr>
          <w:p w14:paraId="3BFC3250" w14:textId="7E78570F" w:rsidR="002F7B7C" w:rsidRPr="000B700D" w:rsidDel="00CF465D" w:rsidRDefault="002D397A" w:rsidP="002F7B7C">
            <w:pPr>
              <w:pStyle w:val="Tabletext0"/>
              <w:keepNext/>
              <w:keepLines/>
              <w:rPr>
                <w:del w:id="868" w:author="Spanish" w:date="2026-10-27T08:52:00Z"/>
                <w:b/>
                <w:bCs/>
              </w:rPr>
            </w:pPr>
            <w:del w:id="869" w:author="Spanish" w:date="2026-10-27T08:52:00Z">
              <w:r w:rsidRPr="000B700D" w:rsidDel="00CF465D">
                <w:rPr>
                  <w:b/>
                  <w:bCs/>
                </w:rPr>
                <w:delText>4)</w:delText>
              </w:r>
              <w:r w:rsidRPr="000B700D" w:rsidDel="00CF465D">
                <w:rPr>
                  <w:b/>
                  <w:bCs/>
                </w:rPr>
                <w:tab/>
                <w:delText>Mayor capacidad de todos los países, en particular de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5522F79C" w14:textId="6A73EC7D" w:rsidR="002F7B7C" w:rsidRPr="000B700D" w:rsidDel="00CF465D" w:rsidRDefault="002D397A" w:rsidP="002F7B7C">
            <w:pPr>
              <w:pStyle w:val="Tabletext0"/>
              <w:keepNext/>
              <w:keepLines/>
              <w:rPr>
                <w:del w:id="870" w:author="Spanish" w:date="2026-10-27T08:52:00Z"/>
                <w:i/>
                <w:iCs/>
              </w:rPr>
            </w:pPr>
            <w:del w:id="871" w:author="Spanish" w:date="2026-10-27T08:52:00Z">
              <w:r w:rsidRPr="000B700D" w:rsidDel="00CF465D">
                <w:rPr>
                  <w:i/>
                  <w:iCs/>
                </w:rPr>
                <w:delText>a)</w:delText>
              </w:r>
              <w:r w:rsidRPr="000B700D" w:rsidDel="00CF465D">
                <w:rPr>
                  <w:i/>
                  <w:iCs/>
                </w:rPr>
                <w:tab/>
                <w:delText>Reducción de la brecha de normalización – Aumento de la capacidad de todos los países, en particular los países en desarrollo, para desarrollar, acceder, aplicar e influir en las Recomendaciones del UIT-T</w:delText>
              </w:r>
            </w:del>
          </w:p>
        </w:tc>
        <w:tc>
          <w:tcPr>
            <w:tcW w:w="3710" w:type="dxa"/>
            <w:hideMark/>
          </w:tcPr>
          <w:p w14:paraId="3981FFA0" w14:textId="0478469B" w:rsidR="002F7B7C" w:rsidRPr="000B700D" w:rsidDel="00CF465D" w:rsidRDefault="002D397A" w:rsidP="002F7B7C">
            <w:pPr>
              <w:pStyle w:val="Tabletext0"/>
              <w:keepNext/>
              <w:keepLines/>
              <w:ind w:left="284" w:hanging="284"/>
              <w:rPr>
                <w:del w:id="872" w:author="Spanish" w:date="2026-10-27T08:52:00Z"/>
              </w:rPr>
            </w:pPr>
            <w:del w:id="873" w:author="Spanish" w:date="2026-10-27T08:52:00Z">
              <w:r w:rsidRPr="000B700D" w:rsidDel="00CF465D">
                <w:delText>–</w:delText>
              </w:r>
              <w:r w:rsidRPr="000B700D" w:rsidDel="00CF465D">
                <w:tab/>
                <w:delText>Número de países que reciben asistencia técnica a través de la BDT a fin de mejorar los marcos normativo y reglamentario sobre conectividad, acceso, asequibilidad e inclusión en materia de telecomunicaciones/TIC</w:delText>
              </w:r>
            </w:del>
          </w:p>
          <w:p w14:paraId="4B3882CD" w14:textId="566E8993" w:rsidR="002F7B7C" w:rsidRPr="000B700D" w:rsidDel="00CF465D" w:rsidRDefault="002D397A" w:rsidP="002F7B7C">
            <w:pPr>
              <w:pStyle w:val="Tabletext0"/>
              <w:keepNext/>
              <w:keepLines/>
              <w:ind w:left="284" w:hanging="284"/>
              <w:rPr>
                <w:del w:id="874" w:author="Spanish" w:date="2026-10-27T08:52:00Z"/>
              </w:rPr>
            </w:pPr>
            <w:del w:id="875" w:author="Spanish" w:date="2026-10-27T08:52:00Z">
              <w:r w:rsidRPr="000B700D" w:rsidDel="00CF465D">
                <w:delText>–</w:delText>
              </w:r>
              <w:r w:rsidRPr="000B700D" w:rsidDel="00CF465D">
                <w:tab/>
                <w:delText>Porcentaje de personas que utilizan Internet o poseen un dispositivo móvil digital</w:delText>
              </w:r>
            </w:del>
          </w:p>
          <w:p w14:paraId="51FEDEF8" w14:textId="56A5A133" w:rsidR="002F7B7C" w:rsidRPr="000B700D" w:rsidDel="00CF465D" w:rsidRDefault="002D397A" w:rsidP="002F7B7C">
            <w:pPr>
              <w:pStyle w:val="Tabletext0"/>
              <w:keepNext/>
              <w:keepLines/>
              <w:ind w:left="284" w:hanging="284"/>
              <w:rPr>
                <w:del w:id="876" w:author="Spanish" w:date="2026-10-27T08:52:00Z"/>
              </w:rPr>
            </w:pPr>
            <w:del w:id="877" w:author="Spanish" w:date="2026-10-27T08:52:00Z">
              <w:r w:rsidRPr="000B700D" w:rsidDel="00CF465D">
                <w:delText>–</w:delText>
              </w:r>
              <w:r w:rsidRPr="000B700D" w:rsidDel="00CF465D">
                <w:tab/>
                <w:delText>Porcentaje de personas con discapacidad que utilizan Internet o poseen un dispositivo móvil digital</w:delText>
              </w:r>
            </w:del>
          </w:p>
          <w:p w14:paraId="39BCAA88" w14:textId="6B49A949" w:rsidR="002F7B7C" w:rsidRPr="000B700D" w:rsidDel="00CF465D" w:rsidRDefault="002D397A" w:rsidP="002F7B7C">
            <w:pPr>
              <w:pStyle w:val="Tabletext0"/>
              <w:keepNext/>
              <w:keepLines/>
              <w:ind w:left="284" w:hanging="284"/>
              <w:rPr>
                <w:del w:id="878" w:author="Spanish" w:date="2026-10-27T08:52:00Z"/>
              </w:rPr>
            </w:pPr>
            <w:del w:id="879" w:author="Spanish" w:date="2026-10-27T08:52:00Z">
              <w:r w:rsidRPr="000B700D" w:rsidDel="00CF465D">
                <w:delText>–</w:delText>
              </w:r>
              <w:r w:rsidRPr="000B700D" w:rsidDel="00CF465D">
                <w:tab/>
                <w:delText>Porcentaje de mujeres que utilizan Internet o poseen un dispositivo móvil digital</w:delText>
              </w:r>
            </w:del>
          </w:p>
          <w:p w14:paraId="15E70677" w14:textId="327D9557" w:rsidR="002F7B7C" w:rsidRPr="000B700D" w:rsidDel="00CF465D" w:rsidRDefault="002D397A" w:rsidP="002F7B7C">
            <w:pPr>
              <w:pStyle w:val="Tabletext0"/>
              <w:keepNext/>
              <w:keepLines/>
              <w:ind w:left="284" w:hanging="284"/>
              <w:rPr>
                <w:del w:id="880" w:author="Spanish" w:date="2026-10-27T08:52:00Z"/>
              </w:rPr>
            </w:pPr>
            <w:del w:id="881" w:author="Spanish" w:date="2026-10-27T08:52:00Z">
              <w:r w:rsidRPr="000B700D" w:rsidDel="00CF465D">
                <w:delText>–</w:delText>
              </w:r>
              <w:r w:rsidRPr="000B700D" w:rsidDel="00CF465D">
                <w:tab/>
                <w:delText>Porcentaje de jóvenes que utilizan Internet o poseen un dispositivo móvil digital</w:delText>
              </w:r>
            </w:del>
          </w:p>
          <w:p w14:paraId="5AEFBBA6" w14:textId="4F349938" w:rsidR="002F7B7C" w:rsidRPr="000B700D" w:rsidDel="00CF465D" w:rsidRDefault="002D397A" w:rsidP="002F7B7C">
            <w:pPr>
              <w:pStyle w:val="Tabletext0"/>
              <w:keepNext/>
              <w:keepLines/>
              <w:ind w:left="284" w:hanging="284"/>
              <w:rPr>
                <w:del w:id="882" w:author="Spanish" w:date="2026-10-27T08:52:00Z"/>
              </w:rPr>
            </w:pPr>
            <w:del w:id="883" w:author="Spanish" w:date="2026-10-27T08:52:00Z">
              <w:r w:rsidRPr="000B700D" w:rsidDel="00CF465D">
                <w:delText>–</w:delText>
              </w:r>
              <w:r w:rsidRPr="000B700D" w:rsidDel="00CF465D">
                <w:tab/>
                <w:delText>Número total de cargos directivos de las Comisiones de Estudio del UIT-T, por nivel de desarrollo</w:delText>
              </w:r>
            </w:del>
          </w:p>
        </w:tc>
      </w:tr>
    </w:tbl>
    <w:p w14:paraId="7E20EEC4" w14:textId="455A6295" w:rsidR="002F7B7C" w:rsidRPr="000B700D" w:rsidDel="00CF465D" w:rsidRDefault="002F7B7C" w:rsidP="002F7B7C">
      <w:pPr>
        <w:pStyle w:val="Tablefin"/>
        <w:rPr>
          <w:del w:id="884" w:author="Spanish" w:date="2026-10-27T08:52:00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289"/>
        <w:gridCol w:w="3984"/>
      </w:tblGrid>
      <w:tr w:rsidR="0056006B" w:rsidRPr="000B700D" w:rsidDel="00CF465D" w14:paraId="067ED4CF" w14:textId="77777777" w:rsidTr="002F7B7C">
        <w:trPr>
          <w:trHeight w:val="340"/>
          <w:jc w:val="center"/>
          <w:del w:id="885" w:author="Spanish" w:date="2026-10-27T08:52:00Z"/>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5074E284" w14:textId="7C17E557" w:rsidR="002F7B7C" w:rsidRPr="000B700D" w:rsidDel="00CF465D" w:rsidRDefault="002D397A" w:rsidP="002F7B7C">
            <w:pPr>
              <w:pStyle w:val="Tablehead0"/>
              <w:rPr>
                <w:del w:id="886" w:author="Spanish" w:date="2026-10-27T08:52:00Z"/>
                <w:rFonts w:eastAsia="SimSun"/>
              </w:rPr>
            </w:pPr>
            <w:del w:id="887" w:author="Spanish" w:date="2026-10-27T08:52:00Z">
              <w:r w:rsidRPr="000B700D" w:rsidDel="00CF465D">
                <w:rPr>
                  <w:rFonts w:eastAsia="SimSun"/>
                </w:rPr>
                <w:lastRenderedPageBreak/>
                <w:delText>Prioridad 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tcPr>
          <w:p w14:paraId="2F22D1F9" w14:textId="64199939" w:rsidR="002F7B7C" w:rsidRPr="000B700D" w:rsidDel="00CF465D" w:rsidRDefault="002D397A" w:rsidP="002F7B7C">
            <w:pPr>
              <w:pStyle w:val="Tablehead0"/>
              <w:rPr>
                <w:del w:id="888" w:author="Spanish" w:date="2026-10-27T08:52:00Z"/>
                <w:rFonts w:eastAsia="SimSun"/>
              </w:rPr>
            </w:pPr>
            <w:del w:id="889" w:author="Spanish" w:date="2026-10-27T08:52:00Z">
              <w:r w:rsidRPr="000B700D" w:rsidDel="00CF465D">
                <w:rPr>
                  <w:rFonts w:eastAsia="SimSun"/>
                </w:rPr>
                <w:delText>Realizaciones</w:delText>
              </w:r>
            </w:del>
          </w:p>
        </w:tc>
        <w:tc>
          <w:tcPr>
            <w:tcW w:w="3984" w:type="dxa"/>
            <w:tcBorders>
              <w:top w:val="single" w:sz="4" w:space="0" w:color="auto"/>
              <w:left w:val="single" w:sz="4" w:space="0" w:color="auto"/>
              <w:bottom w:val="single" w:sz="4" w:space="0" w:color="auto"/>
              <w:right w:val="single" w:sz="4" w:space="0" w:color="auto"/>
            </w:tcBorders>
            <w:shd w:val="clear" w:color="auto" w:fill="DBDBDB"/>
          </w:tcPr>
          <w:p w14:paraId="65DE0623" w14:textId="4800512A" w:rsidR="002F7B7C" w:rsidRPr="000B700D" w:rsidDel="00CF465D" w:rsidRDefault="002D397A" w:rsidP="002F7B7C">
            <w:pPr>
              <w:pStyle w:val="Tablehead0"/>
              <w:rPr>
                <w:del w:id="890" w:author="Spanish" w:date="2026-10-27T08:52:00Z"/>
                <w:rFonts w:eastAsia="SimSun"/>
              </w:rPr>
            </w:pPr>
            <w:del w:id="891" w:author="Spanish" w:date="2026-10-27T08:52:00Z">
              <w:r w:rsidRPr="000B700D" w:rsidDel="00CF465D">
                <w:rPr>
                  <w:rFonts w:eastAsia="SimSun"/>
                </w:rPr>
                <w:delText>Indicadores de realizaciones</w:delText>
              </w:r>
            </w:del>
          </w:p>
        </w:tc>
      </w:tr>
      <w:tr w:rsidR="0056006B" w:rsidRPr="000B700D" w:rsidDel="00CF465D" w14:paraId="68FD1E02" w14:textId="77777777" w:rsidTr="002F7B7C">
        <w:trPr>
          <w:trHeight w:val="10479"/>
          <w:jc w:val="center"/>
          <w:del w:id="892" w:author="Spanish" w:date="2026-10-27T08:52:00Z"/>
        </w:trPr>
        <w:tc>
          <w:tcPr>
            <w:tcW w:w="2078" w:type="dxa"/>
            <w:vAlign w:val="center"/>
          </w:tcPr>
          <w:p w14:paraId="011F3A97" w14:textId="7A7BA72A" w:rsidR="002F7B7C" w:rsidRPr="000B700D" w:rsidDel="00CF465D" w:rsidRDefault="002F7B7C" w:rsidP="002F7B7C">
            <w:pPr>
              <w:pStyle w:val="Tabletext0"/>
              <w:rPr>
                <w:del w:id="893" w:author="Spanish" w:date="2026-10-27T08:52:00Z"/>
              </w:rPr>
            </w:pPr>
          </w:p>
        </w:tc>
        <w:tc>
          <w:tcPr>
            <w:tcW w:w="3289" w:type="dxa"/>
          </w:tcPr>
          <w:p w14:paraId="261751A7" w14:textId="6BFBC0A1" w:rsidR="002F7B7C" w:rsidRPr="000B700D" w:rsidDel="00CF465D" w:rsidRDefault="002D397A" w:rsidP="002F7B7C">
            <w:pPr>
              <w:pStyle w:val="Tabletext0"/>
              <w:rPr>
                <w:del w:id="894" w:author="Spanish" w:date="2026-10-27T08:52:00Z"/>
                <w:i/>
                <w:iCs/>
              </w:rPr>
            </w:pPr>
            <w:del w:id="895" w:author="Spanish" w:date="2026-10-27T08:52:00Z">
              <w:r w:rsidRPr="000B700D" w:rsidDel="00CF465D">
                <w:rPr>
                  <w:i/>
                  <w:iCs/>
                </w:rPr>
                <w:delText>b)</w:delText>
              </w:r>
              <w:r w:rsidRPr="000B700D" w:rsidDel="00CF465D">
                <w:rPr>
                  <w:i/>
                  <w:iCs/>
                </w:rPr>
                <w:tab/>
                <w:delText>Aumento de los conocimientos teóricos y prácticos sobre el Reglamento de Radiocomunicaciones, las Reglas de Procedimiento, los acuerdos regionales, las Recomendaciones y las prácticas idóneas en materia de utilización del espectro</w:delText>
              </w:r>
            </w:del>
          </w:p>
          <w:p w14:paraId="67A4403E" w14:textId="5BA347F3" w:rsidR="002F7B7C" w:rsidRPr="000B700D" w:rsidDel="00CF465D" w:rsidRDefault="002D397A" w:rsidP="002F7B7C">
            <w:pPr>
              <w:pStyle w:val="Tabletext0"/>
              <w:rPr>
                <w:del w:id="896" w:author="Spanish" w:date="2026-10-27T08:52:00Z"/>
                <w:b/>
                <w:bCs/>
              </w:rPr>
            </w:pPr>
            <w:del w:id="897" w:author="Spanish" w:date="2026-10-27T08:52:00Z">
              <w:r w:rsidRPr="000B700D" w:rsidDel="00CF465D">
                <w:rPr>
                  <w:i/>
                  <w:iCs/>
                </w:rPr>
                <w:delText>c)</w:delText>
              </w:r>
              <w:r w:rsidRPr="000B700D" w:rsidDel="00CF465D">
                <w:rPr>
                  <w:i/>
                  <w:iCs/>
                </w:rPr>
                <w:tab/>
                <w:delText>Aumento de la participación en las actividades del UIT-R (incluida la participación a distancia), especialmente por los países en desarrollo</w:delText>
              </w:r>
            </w:del>
          </w:p>
        </w:tc>
        <w:tc>
          <w:tcPr>
            <w:tcW w:w="3984" w:type="dxa"/>
          </w:tcPr>
          <w:p w14:paraId="2341884B" w14:textId="4883ABD5" w:rsidR="002F7B7C" w:rsidRPr="000B700D" w:rsidDel="00CF465D" w:rsidRDefault="002D397A" w:rsidP="002F7B7C">
            <w:pPr>
              <w:pStyle w:val="Tabletext0"/>
              <w:ind w:left="284" w:hanging="284"/>
              <w:rPr>
                <w:del w:id="898" w:author="Spanish" w:date="2026-10-27T08:52:00Z"/>
              </w:rPr>
            </w:pPr>
            <w:del w:id="899" w:author="Spanish" w:date="2026-10-27T08:52:00Z">
              <w:r w:rsidRPr="000B700D" w:rsidDel="00CF465D">
                <w:delText>–</w:delText>
              </w:r>
              <w:r w:rsidRPr="000B700D" w:rsidDel="00CF465D">
                <w:tab/>
                <w:delText>Número total de reuniones de las Comisiones de Estudio del UIT</w:delText>
              </w:r>
              <w:r w:rsidRPr="000B700D" w:rsidDel="00CF465D">
                <w:noBreakHyphen/>
                <w:delText>T/participantes</w:delText>
              </w:r>
            </w:del>
          </w:p>
          <w:p w14:paraId="2416677C" w14:textId="31CC504E" w:rsidR="002F7B7C" w:rsidRPr="000B700D" w:rsidDel="00CF465D" w:rsidRDefault="002D397A" w:rsidP="002F7B7C">
            <w:pPr>
              <w:pStyle w:val="Tabletext0"/>
              <w:ind w:left="284" w:hanging="284"/>
              <w:rPr>
                <w:del w:id="900" w:author="Spanish" w:date="2026-10-27T08:52:00Z"/>
              </w:rPr>
            </w:pPr>
            <w:del w:id="901" w:author="Spanish" w:date="2026-10-27T08:52:00Z">
              <w:r w:rsidRPr="000B700D" w:rsidDel="00CF465D">
                <w:delText>–</w:delText>
              </w:r>
              <w:r w:rsidRPr="000B700D" w:rsidDel="00CF465D">
                <w:tab/>
                <w:delText>Número total de países representados en las reuniones de las Comisiones de Estudio del UIT</w:delText>
              </w:r>
              <w:r w:rsidRPr="000B700D" w:rsidDel="00CF465D">
                <w:noBreakHyphen/>
                <w:delText>T, por nivel de desarrollo</w:delText>
              </w:r>
            </w:del>
          </w:p>
          <w:p w14:paraId="0A8CC968" w14:textId="1D481EEE" w:rsidR="002F7B7C" w:rsidRPr="000B700D" w:rsidDel="00CF465D" w:rsidRDefault="002D397A" w:rsidP="002F7B7C">
            <w:pPr>
              <w:pStyle w:val="Tabletext0"/>
              <w:ind w:left="284" w:hanging="284"/>
              <w:rPr>
                <w:del w:id="902" w:author="Spanish" w:date="2026-10-27T08:52:00Z"/>
              </w:rPr>
            </w:pPr>
            <w:del w:id="903" w:author="Spanish" w:date="2026-10-27T08:52:00Z">
              <w:r w:rsidRPr="000B700D" w:rsidDel="00CF465D">
                <w:delText>–</w:delText>
              </w:r>
              <w:r w:rsidRPr="000B700D" w:rsidDel="00CF465D">
                <w:tab/>
                <w:delText>Número total de contribuciones presentadas a las reuniones de las Comisiones de Estudio del UIT-T, por nivel de desarrollo del país de la organización colaboradora</w:delText>
              </w:r>
            </w:del>
          </w:p>
          <w:p w14:paraId="56174796" w14:textId="49390A22" w:rsidR="002F7B7C" w:rsidRPr="000B700D" w:rsidDel="00CF465D" w:rsidRDefault="002D397A" w:rsidP="002F7B7C">
            <w:pPr>
              <w:pStyle w:val="Tabletext0"/>
              <w:ind w:left="284" w:hanging="284"/>
              <w:rPr>
                <w:del w:id="904" w:author="Spanish" w:date="2026-10-27T08:52:00Z"/>
              </w:rPr>
            </w:pPr>
            <w:del w:id="905" w:author="Spanish" w:date="2026-10-27T08:52:00Z">
              <w:r w:rsidRPr="000B700D" w:rsidDel="00CF465D">
                <w:delText>–</w:delText>
              </w:r>
              <w:r w:rsidRPr="000B700D" w:rsidDel="00CF465D">
                <w:tab/>
                <w:delText xml:space="preserve">Número total de descargas de </w:delText>
              </w:r>
              <w:r w:rsidRPr="000B700D" w:rsidDel="00CF465D">
                <w:br/>
                <w:delText>Recomendaciones UIT-T</w:delText>
              </w:r>
            </w:del>
          </w:p>
          <w:p w14:paraId="56223728" w14:textId="2A5F7118" w:rsidR="002F7B7C" w:rsidRPr="000B700D" w:rsidDel="00CF465D" w:rsidRDefault="002D397A" w:rsidP="002F7B7C">
            <w:pPr>
              <w:pStyle w:val="Tabletext0"/>
              <w:ind w:left="284" w:hanging="284"/>
              <w:rPr>
                <w:del w:id="906" w:author="Spanish" w:date="2026-10-27T08:52:00Z"/>
              </w:rPr>
            </w:pPr>
            <w:del w:id="907" w:author="Spanish" w:date="2026-10-27T08:52:00Z">
              <w:r w:rsidRPr="000B700D" w:rsidDel="00CF465D">
                <w:delText>–</w:delText>
              </w:r>
              <w:r w:rsidRPr="000B700D" w:rsidDel="00CF465D">
                <w:tab/>
                <w:delText>Número total de talleres y otros eventos relacionados con las Comisiones de Estudio del UIT-T/participantes</w:delText>
              </w:r>
            </w:del>
          </w:p>
          <w:p w14:paraId="79AAE86C" w14:textId="6B5EA2E1" w:rsidR="002F7B7C" w:rsidRPr="000B700D" w:rsidDel="00CF465D" w:rsidRDefault="002D397A" w:rsidP="002F7B7C">
            <w:pPr>
              <w:pStyle w:val="Tabletext0"/>
              <w:ind w:left="284" w:hanging="284"/>
              <w:rPr>
                <w:del w:id="908" w:author="Spanish" w:date="2026-10-27T08:52:00Z"/>
              </w:rPr>
            </w:pPr>
            <w:del w:id="909" w:author="Spanish" w:date="2026-10-27T08:52:00Z">
              <w:r w:rsidRPr="000B700D" w:rsidDel="00CF465D">
                <w:delText>–</w:delText>
              </w:r>
              <w:r w:rsidRPr="000B700D" w:rsidDel="00CF465D">
                <w:tab/>
                <w:delText>Número de descargas de publicaciones gratuitas en línea del UIT-R (millones)</w:delText>
              </w:r>
            </w:del>
          </w:p>
          <w:p w14:paraId="2CA370D8" w14:textId="6A522C93" w:rsidR="002F7B7C" w:rsidRPr="000B700D" w:rsidDel="00CF465D" w:rsidRDefault="002D397A" w:rsidP="002F7B7C">
            <w:pPr>
              <w:pStyle w:val="Tabletext0"/>
              <w:ind w:left="284" w:hanging="284"/>
              <w:rPr>
                <w:del w:id="910" w:author="Spanish" w:date="2026-10-27T08:52:00Z"/>
              </w:rPr>
            </w:pPr>
            <w:del w:id="911" w:author="Spanish" w:date="2026-10-27T08:52:00Z">
              <w:r w:rsidRPr="000B700D" w:rsidDel="00CF465D">
                <w:delText>–</w:delText>
              </w:r>
              <w:r w:rsidRPr="000B700D" w:rsidDel="00CF465D">
                <w:tab/>
                <w:delText>Número total de eventos/participantes/países en seminarios, talleres y eventos de capacitación de la UIT (seminarios mundiales y regionales, y simposios) organizados por la BR</w:delText>
              </w:r>
            </w:del>
          </w:p>
          <w:p w14:paraId="152CE0D1" w14:textId="17901698" w:rsidR="002F7B7C" w:rsidRPr="000B700D" w:rsidDel="00CF465D" w:rsidRDefault="002D397A" w:rsidP="002F7B7C">
            <w:pPr>
              <w:pStyle w:val="Tabletext0"/>
              <w:ind w:left="284" w:hanging="284"/>
              <w:rPr>
                <w:del w:id="912" w:author="Spanish" w:date="2026-10-27T08:52:00Z"/>
              </w:rPr>
            </w:pPr>
            <w:del w:id="913" w:author="Spanish" w:date="2026-10-27T08:52:00Z">
              <w:r w:rsidRPr="000B700D" w:rsidDel="00CF465D">
                <w:delText>–</w:delText>
              </w:r>
              <w:r w:rsidRPr="000B700D" w:rsidDel="00CF465D">
                <w:tab/>
                <w:delText>Número de asistencias técnicas para los servicios terrenales proporcionadas/países que las reciben/tiempo empleado (días)</w:delText>
              </w:r>
            </w:del>
          </w:p>
          <w:p w14:paraId="75B97D4D" w14:textId="06242F3A" w:rsidR="002F7B7C" w:rsidRPr="000B700D" w:rsidDel="00CF465D" w:rsidRDefault="002D397A" w:rsidP="002F7B7C">
            <w:pPr>
              <w:pStyle w:val="Tabletext0"/>
              <w:ind w:left="284" w:hanging="284"/>
              <w:rPr>
                <w:del w:id="914" w:author="Spanish" w:date="2026-10-27T08:52:00Z"/>
              </w:rPr>
            </w:pPr>
            <w:del w:id="915" w:author="Spanish" w:date="2026-10-27T08:52:00Z">
              <w:r w:rsidRPr="000B700D" w:rsidDel="00CF465D">
                <w:delText>–</w:delText>
              </w:r>
              <w:r w:rsidRPr="000B700D" w:rsidDel="00CF465D">
                <w:tab/>
                <w:delText>Número total de eventos/participantes/países/</w:delText>
              </w:r>
              <w:r w:rsidRPr="000B700D" w:rsidDel="00CF465D">
                <w:br/>
                <w:delText>contribuciones en conferencias, asambleas y reuniones de Comisiones de Estudio del UIT</w:delText>
              </w:r>
              <w:r w:rsidRPr="000B700D" w:rsidDel="00CF465D">
                <w:noBreakHyphen/>
                <w:delText>R</w:delText>
              </w:r>
            </w:del>
          </w:p>
        </w:tc>
      </w:tr>
      <w:tr w:rsidR="0056006B" w:rsidRPr="000B700D" w:rsidDel="00CF465D" w14:paraId="5D5A31DA" w14:textId="77777777" w:rsidTr="002F7B7C">
        <w:trPr>
          <w:jc w:val="center"/>
          <w:del w:id="916" w:author="Spanish" w:date="2026-10-27T08:52:00Z"/>
        </w:trPr>
        <w:tc>
          <w:tcPr>
            <w:tcW w:w="2078" w:type="dxa"/>
            <w:vAlign w:val="center"/>
            <w:hideMark/>
          </w:tcPr>
          <w:p w14:paraId="38D928F1" w14:textId="3950E23B" w:rsidR="002F7B7C" w:rsidRPr="000B700D" w:rsidDel="00CF465D" w:rsidRDefault="002F7B7C" w:rsidP="002F7B7C">
            <w:pPr>
              <w:pStyle w:val="Tabletext0"/>
              <w:rPr>
                <w:del w:id="917" w:author="Spanish" w:date="2026-10-27T08:52:00Z"/>
              </w:rPr>
            </w:pPr>
          </w:p>
        </w:tc>
        <w:tc>
          <w:tcPr>
            <w:tcW w:w="3289" w:type="dxa"/>
          </w:tcPr>
          <w:p w14:paraId="7E047F29" w14:textId="1385BA34" w:rsidR="002F7B7C" w:rsidRPr="000B700D" w:rsidDel="00CF465D" w:rsidRDefault="002D397A" w:rsidP="002F7B7C">
            <w:pPr>
              <w:pStyle w:val="Tabletext0"/>
              <w:rPr>
                <w:del w:id="918" w:author="Spanish" w:date="2026-10-27T08:52:00Z"/>
                <w:b/>
                <w:bCs/>
              </w:rPr>
            </w:pPr>
            <w:del w:id="919" w:author="Spanish" w:date="2026-10-27T08:52:00Z">
              <w:r w:rsidRPr="000B700D" w:rsidDel="00CF465D">
                <w:rPr>
                  <w:b/>
                  <w:bCs/>
                </w:rPr>
                <w:delText>5)</w:delText>
              </w:r>
              <w:r w:rsidRPr="000B700D" w:rsidDel="00CF465D">
                <w:rPr>
                  <w:b/>
                  <w:bCs/>
                </w:rPr>
                <w:tab/>
                <w:delText>Mayor tasa de adopción de las políticas y estrategias relativas al uso ambientalmente sostenible de las telecomunicaciones/TIC</w:delText>
              </w:r>
            </w:del>
          </w:p>
        </w:tc>
        <w:tc>
          <w:tcPr>
            <w:tcW w:w="3984" w:type="dxa"/>
          </w:tcPr>
          <w:p w14:paraId="0D8F5164" w14:textId="4F6C8503" w:rsidR="002F7B7C" w:rsidRPr="000B700D" w:rsidDel="00CF465D" w:rsidRDefault="002D397A" w:rsidP="002F7B7C">
            <w:pPr>
              <w:pStyle w:val="Tabletext0"/>
              <w:ind w:left="284" w:hanging="284"/>
              <w:rPr>
                <w:del w:id="920" w:author="Spanish" w:date="2026-10-27T08:52:00Z"/>
              </w:rPr>
            </w:pPr>
            <w:del w:id="921" w:author="Spanish" w:date="2026-10-27T08:52:00Z">
              <w:r w:rsidRPr="000B700D" w:rsidDel="00CF465D">
                <w:delText>–</w:delText>
              </w:r>
              <w:r w:rsidRPr="000B700D" w:rsidDel="00CF465D">
                <w:tab/>
                <w:delText>Número de países que aplican una metodología armonizada de recopilación de datos</w:delText>
              </w:r>
            </w:del>
          </w:p>
          <w:p w14:paraId="4E3228CB" w14:textId="1D6208C2" w:rsidR="002F7B7C" w:rsidRPr="000B700D" w:rsidDel="00CF465D" w:rsidRDefault="002D397A" w:rsidP="002F7B7C">
            <w:pPr>
              <w:pStyle w:val="Tabletext0"/>
              <w:ind w:left="284" w:hanging="284"/>
              <w:rPr>
                <w:del w:id="922" w:author="Spanish" w:date="2026-10-27T08:52:00Z"/>
              </w:rPr>
            </w:pPr>
            <w:del w:id="923" w:author="Spanish" w:date="2026-10-27T08:52:00Z">
              <w:r w:rsidRPr="000B700D" w:rsidDel="00CF465D">
                <w:delText>–</w:delText>
              </w:r>
              <w:r w:rsidRPr="000B700D" w:rsidDel="00CF465D">
                <w:tab/>
                <w:delText>Número de países que cuentan con política, legislación o reglamentación en materia de RAEE</w:delText>
              </w:r>
            </w:del>
          </w:p>
        </w:tc>
      </w:tr>
    </w:tbl>
    <w:p w14:paraId="2A256F20" w14:textId="16767B93" w:rsidR="002F7B7C" w:rsidRPr="000B700D" w:rsidDel="00CF465D" w:rsidRDefault="002F7B7C" w:rsidP="002F7B7C">
      <w:pPr>
        <w:pStyle w:val="Tablefin"/>
        <w:rPr>
          <w:del w:id="924" w:author="Spanish" w:date="2026-10-27T08:52:00Z"/>
        </w:rPr>
      </w:pPr>
    </w:p>
    <w:p w14:paraId="7924DC23" w14:textId="5A6F71AB" w:rsidR="002F7B7C" w:rsidRPr="000B700D" w:rsidDel="00CF465D" w:rsidRDefault="002F7B7C" w:rsidP="002F7B7C">
      <w:pPr>
        <w:rPr>
          <w:del w:id="925" w:author="Spanish" w:date="2026-10-27T08:52:00Z"/>
        </w:rPr>
      </w:pPr>
    </w:p>
    <w:p w14:paraId="161E2FCA" w14:textId="77777777" w:rsidR="002F7B7C" w:rsidRPr="000B700D" w:rsidRDefault="002F7B7C" w:rsidP="002F7B7C"/>
    <w:p w14:paraId="1F1C22A4" w14:textId="77777777" w:rsidR="00B87425" w:rsidRPr="000B700D" w:rsidRDefault="00B87425">
      <w:pPr>
        <w:sectPr w:rsidR="00B87425" w:rsidRPr="000B700D" w:rsidSect="002F7B7C">
          <w:headerReference w:type="even" r:id="rId14"/>
          <w:headerReference w:type="default" r:id="rId15"/>
          <w:footerReference w:type="even" r:id="rId16"/>
          <w:footerReference w:type="default" r:id="rId17"/>
          <w:headerReference w:type="first" r:id="rId18"/>
          <w:footerReference w:type="first" r:id="rId19"/>
          <w:type w:val="oddPage"/>
          <w:pgSz w:w="11913" w:h="16834" w:code="9"/>
          <w:pgMar w:top="1418" w:right="1134" w:bottom="1134" w:left="1418" w:header="720" w:footer="720" w:gutter="0"/>
          <w:cols w:space="720"/>
          <w:titlePg/>
        </w:sectPr>
      </w:pPr>
    </w:p>
    <w:p w14:paraId="1569A148" w14:textId="77777777" w:rsidR="002F7B7C" w:rsidRPr="00D470C9" w:rsidRDefault="002D397A" w:rsidP="00D470C9">
      <w:pPr>
        <w:pStyle w:val="Appendixtitle0"/>
      </w:pPr>
      <w:r w:rsidRPr="00D470C9">
        <w:lastRenderedPageBreak/>
        <w:t>Apéndice A – Atribución de recursos (vinculación con el Plan Financiero)</w:t>
      </w:r>
    </w:p>
    <w:p w14:paraId="105D075F" w14:textId="77777777" w:rsidR="002F7B7C" w:rsidRPr="000B700D" w:rsidRDefault="002D397A" w:rsidP="00D470C9">
      <w:pPr>
        <w:pStyle w:val="AppendixNo"/>
      </w:pPr>
      <w:bookmarkStart w:id="926" w:name="_MON_1603535431"/>
      <w:bookmarkEnd w:id="926"/>
      <w:r w:rsidRPr="000B700D">
        <w:t>APÉNDICE A</w:t>
      </w:r>
    </w:p>
    <w:p w14:paraId="5BF09489" w14:textId="77777777" w:rsidR="002F7B7C" w:rsidRPr="000B700D" w:rsidRDefault="002D397A" w:rsidP="00D470C9">
      <w:pPr>
        <w:pStyle w:val="Appendixtitle0"/>
      </w:pPr>
      <w:r w:rsidRPr="000B700D">
        <w:t>Atribución de recursos – Vinculación entre los Planes Estratégico y Financiero para 2024-2017</w:t>
      </w:r>
    </w:p>
    <w:p w14:paraId="377F417C" w14:textId="77777777" w:rsidR="002F7B7C" w:rsidRPr="000B700D" w:rsidRDefault="002D397A" w:rsidP="002F7B7C">
      <w:pPr>
        <w:pStyle w:val="Figure"/>
        <w:rPr>
          <w:rFonts w:asciiTheme="minorHAnsi" w:hAnsiTheme="minorHAnsi"/>
        </w:rPr>
      </w:pPr>
      <w:r w:rsidRPr="000B700D">
        <w:rPr>
          <w:noProof/>
        </w:rPr>
        <w:drawing>
          <wp:inline distT="0" distB="0" distL="0" distR="0" wp14:anchorId="6978CC91" wp14:editId="5A4CD621">
            <wp:extent cx="9069070" cy="1858645"/>
            <wp:effectExtent l="0" t="0" r="0" b="8255"/>
            <wp:docPr id="14"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20"/>
                    <a:stretch>
                      <a:fillRect/>
                    </a:stretch>
                  </pic:blipFill>
                  <pic:spPr>
                    <a:xfrm>
                      <a:off x="0" y="0"/>
                      <a:ext cx="9069070" cy="1858645"/>
                    </a:xfrm>
                    <a:prstGeom prst="rect">
                      <a:avLst/>
                    </a:prstGeom>
                  </pic:spPr>
                </pic:pic>
              </a:graphicData>
            </a:graphic>
          </wp:inline>
        </w:drawing>
      </w:r>
    </w:p>
    <w:p w14:paraId="5B836313" w14:textId="77777777" w:rsidR="002F7B7C" w:rsidRPr="000B700D" w:rsidRDefault="002F7B7C" w:rsidP="002F7B7C"/>
    <w:p w14:paraId="5A7CBC53" w14:textId="77777777" w:rsidR="00B87425" w:rsidRPr="000B700D" w:rsidRDefault="00B87425">
      <w:pPr>
        <w:sectPr w:rsidR="00B87425" w:rsidRPr="000B700D" w:rsidSect="002F7B7C">
          <w:headerReference w:type="even" r:id="rId21"/>
          <w:headerReference w:type="default" r:id="rId22"/>
          <w:footerReference w:type="even" r:id="rId23"/>
          <w:footerReference w:type="default" r:id="rId24"/>
          <w:headerReference w:type="first" r:id="rId25"/>
          <w:footerReference w:type="first" r:id="rId26"/>
          <w:pgSz w:w="16834" w:h="11913" w:orient="landscape" w:code="9"/>
          <w:pgMar w:top="1418" w:right="1418" w:bottom="1134" w:left="1134" w:header="720" w:footer="720" w:gutter="0"/>
          <w:cols w:space="720"/>
          <w:docGrid w:linePitch="326"/>
        </w:sectPr>
      </w:pPr>
    </w:p>
    <w:p w14:paraId="19FFADF1" w14:textId="3EDAD327" w:rsidR="002F7B7C" w:rsidRPr="00DF02A5" w:rsidDel="00CF465D" w:rsidRDefault="002D397A" w:rsidP="00DF02A5">
      <w:pPr>
        <w:pStyle w:val="AnnexNo"/>
        <w:rPr>
          <w:del w:id="927" w:author="Spanish" w:date="2026-10-27T08:52:00Z"/>
        </w:rPr>
      </w:pPr>
      <w:del w:id="928" w:author="Spanish" w:date="2026-10-27T08:52:00Z">
        <w:r w:rsidRPr="00DF02A5" w:rsidDel="00CF465D">
          <w:lastRenderedPageBreak/>
          <w:delText xml:space="preserve">ANEXO 2 A LA RESOLUCIÓN </w:delText>
        </w:r>
        <w:r w:rsidRPr="00DF02A5" w:rsidDel="00CF465D">
          <w:rPr>
            <w:rStyle w:val="href"/>
          </w:rPr>
          <w:delText>71</w:delText>
        </w:r>
        <w:r w:rsidRPr="00DF02A5" w:rsidDel="00CF465D">
          <w:delText xml:space="preserve"> (REV. BUCAREST, 2022)</w:delText>
        </w:r>
      </w:del>
    </w:p>
    <w:p w14:paraId="00C0AEAD" w14:textId="09DDAA4B" w:rsidR="002F7B7C" w:rsidRPr="00D470C9" w:rsidDel="00CF465D" w:rsidRDefault="002D397A" w:rsidP="00D470C9">
      <w:pPr>
        <w:pStyle w:val="Annextitle0"/>
        <w:rPr>
          <w:del w:id="929" w:author="Spanish" w:date="2026-10-27T08:52:00Z"/>
        </w:rPr>
      </w:pPr>
      <w:del w:id="930" w:author="Spanish" w:date="2026-10-27T08:52:00Z">
        <w:r w:rsidRPr="00D470C9" w:rsidDel="00CF465D">
          <w:delText>Análisis de situación</w:delText>
        </w:r>
      </w:del>
    </w:p>
    <w:p w14:paraId="7AF9D831" w14:textId="581148E8" w:rsidR="002F7B7C" w:rsidRPr="000B700D" w:rsidDel="00CF465D" w:rsidRDefault="002D397A" w:rsidP="002F7B7C">
      <w:pPr>
        <w:pStyle w:val="Heading1"/>
        <w:rPr>
          <w:del w:id="931" w:author="Spanish" w:date="2026-10-27T08:52:00Z"/>
        </w:rPr>
      </w:pPr>
      <w:del w:id="932" w:author="Spanish" w:date="2026-10-27T08:52:00Z">
        <w:r w:rsidRPr="000B700D" w:rsidDel="00CF465D">
          <w:delText>1</w:delText>
        </w:r>
        <w:r w:rsidRPr="000B700D" w:rsidDel="00CF465D">
          <w:tab/>
          <w:delText>La UIT como parte del sistema de las Naciones Unidas</w:delText>
        </w:r>
      </w:del>
    </w:p>
    <w:p w14:paraId="5DE7DC97" w14:textId="6DAB4C9E" w:rsidR="002F7B7C" w:rsidRPr="000B700D" w:rsidDel="00CF465D" w:rsidRDefault="002D397A" w:rsidP="002F7B7C">
      <w:pPr>
        <w:rPr>
          <w:del w:id="933" w:author="Spanish" w:date="2026-10-27T08:52:00Z"/>
        </w:rPr>
      </w:pPr>
      <w:del w:id="934" w:author="Spanish" w:date="2026-10-27T08:52:00Z">
        <w:r w:rsidRPr="000B700D" w:rsidDel="00CF465D">
          <w:delText>1</w:delText>
        </w:r>
        <w:r w:rsidRPr="000B700D" w:rsidDel="00CF465D">
          <w:tab/>
          <w:delText>La UIT es el organismo especializado de las Naciones Unidas para las telecomunicaciones/tecnologías de la información y la comunicación (TIC). Atribuye los recursos de espectro de radiofrecuencias mundial y las órbitas de satélite, desarrolla las normas técnicas que garantizan la interconexión armoniosa de redes y tecnologías y lucha por mejorar el acceso a las telecomunicaciones/TIC para las comunidades insuficientemente atendidas del mundo entero. La Unión está comprometida a conectar a todos los habitantes del mundo, vivan donde vivan y dispongan de los medios de que dispongan, sin dejar a nadie atrás. Con su trabajo la UIT protege y apoya el derecho fundamental de cada uno a comunicarse.</w:delText>
        </w:r>
      </w:del>
    </w:p>
    <w:p w14:paraId="23067DED" w14:textId="44C7B982" w:rsidR="002F7B7C" w:rsidRPr="000B700D" w:rsidDel="00CF465D" w:rsidRDefault="002D397A" w:rsidP="002F7B7C">
      <w:pPr>
        <w:rPr>
          <w:del w:id="935" w:author="Spanish" w:date="2026-10-27T08:52:00Z"/>
        </w:rPr>
      </w:pPr>
      <w:del w:id="936" w:author="Spanish" w:date="2026-10-27T08:52:00Z">
        <w:r w:rsidRPr="000B700D" w:rsidDel="00CF465D">
          <w:delText>2</w:delText>
        </w:r>
        <w:r w:rsidRPr="000B700D" w:rsidDel="00CF465D">
          <w:tab/>
          <w:delText>Desde su creación en 1865, la UIT se basa en la asociación de sus diversos Miembros, lo que la hace única dentro del sistema de las Naciones Unidas, al reunir a 193 Estados Miembros, más de 900 empresas del sector privado, universidades y organizaciones de la sociedad civil, que trabajan de consuno para poner el potencial de las telecomunicaciones/TIC al servicio de la conectividad universal y asequible para todos.</w:delText>
        </w:r>
      </w:del>
    </w:p>
    <w:p w14:paraId="4B19A43F" w14:textId="3FA04B07" w:rsidR="002F7B7C" w:rsidRPr="000B700D" w:rsidDel="00CF465D" w:rsidRDefault="002D397A" w:rsidP="002F7B7C">
      <w:pPr>
        <w:pStyle w:val="Heading1"/>
        <w:rPr>
          <w:del w:id="937" w:author="Spanish" w:date="2026-10-27T08:52:00Z"/>
        </w:rPr>
      </w:pPr>
      <w:del w:id="938" w:author="Spanish" w:date="2026-10-27T08:52:00Z">
        <w:r w:rsidRPr="000B700D" w:rsidDel="00CF465D">
          <w:delText>2</w:delText>
        </w:r>
        <w:r w:rsidRPr="000B700D" w:rsidDel="00CF465D">
          <w:tab/>
          <w:delText>Avances desde la Conferencia de Plenipotenciarios de la UIT de 2018</w:delText>
        </w:r>
      </w:del>
    </w:p>
    <w:p w14:paraId="31BED2BD" w14:textId="3EC2A694" w:rsidR="002F7B7C" w:rsidRPr="000B700D" w:rsidDel="00CF465D" w:rsidRDefault="002D397A" w:rsidP="002F7B7C">
      <w:pPr>
        <w:pStyle w:val="Heading2"/>
        <w:rPr>
          <w:del w:id="939" w:author="Spanish" w:date="2026-10-27T08:52:00Z"/>
        </w:rPr>
      </w:pPr>
      <w:del w:id="940" w:author="Spanish" w:date="2026-10-27T08:52:00Z">
        <w:r w:rsidRPr="000B700D" w:rsidDel="00CF465D">
          <w:delText>2.1</w:delText>
        </w:r>
        <w:r w:rsidRPr="000B700D" w:rsidDel="00CF465D">
          <w:tab/>
          <w:delText>Avances en el sistema de las Naciones Unidas</w:delText>
        </w:r>
      </w:del>
    </w:p>
    <w:p w14:paraId="00A76BF0" w14:textId="4C39C5BE" w:rsidR="002F7B7C" w:rsidRPr="000B700D" w:rsidDel="00CF465D" w:rsidRDefault="002D397A" w:rsidP="002F7B7C">
      <w:pPr>
        <w:rPr>
          <w:del w:id="941" w:author="Spanish" w:date="2026-10-27T08:52:00Z"/>
        </w:rPr>
      </w:pPr>
      <w:del w:id="942" w:author="Spanish" w:date="2026-10-27T08:52:00Z">
        <w:r w:rsidRPr="000B700D" w:rsidDel="00CF465D">
          <w:delText>3</w:delText>
        </w:r>
        <w:r w:rsidRPr="000B700D" w:rsidDel="00CF465D">
          <w:tab/>
        </w:r>
        <w:r w:rsidRPr="000B700D" w:rsidDel="00CF465D">
          <w:rPr>
            <w:b/>
            <w:bCs/>
          </w:rPr>
          <w:delText>La transformación y la cooperación digitales se han convertido en una de las principales prioridades de las Naciones Unidas</w:delText>
        </w:r>
        <w:r w:rsidRPr="000B700D" w:rsidDel="00CF465D">
          <w:delText>. El rápido avance de las tecnologías digitales está transformando las actividades sociales y económicas en todo el mundo, por lo que a lo largo y ancho del sistema de las Naciones Unidas la transformación digital se considera una prioridad, en particular de cara a la consecución de los Objetivos de Desarrollo Sostenible (ODS). En concreto, las estrategias y prioridades del Secretario General de las Naciones Unidas cada vez están más centradas en las cuestiones digitales y de ciberseguridad y ha aumentado el número de resoluciones sobre tecnologías digitales de la Asamblea General y otras entidades de las Naciones Unidas, mientras que muchas de estas últimas han puesto en marcha estrategias e iniciativas de transformación digital para sus programas, fondos y procesos internos. También están ganando en frecuencia las conferencias y días internacionales de las Naciones Unidas dedicados a lo digital. Concretamente, el Secretario General de las Naciones Unidas presentó su perspectiva de un futuro digital abierto, libre y seguro para todos en su Hoja de ruta para la cooperación digital, publicada en junio de 2020</w:delText>
        </w:r>
        <w:r w:rsidRPr="000B700D" w:rsidDel="00CF465D">
          <w:rPr>
            <w:rStyle w:val="FootnoteReference"/>
          </w:rPr>
          <w:footnoteReference w:customMarkFollows="1" w:id="3"/>
          <w:delText>3</w:delText>
        </w:r>
        <w:r w:rsidRPr="000B700D" w:rsidDel="00CF465D">
          <w:delText xml:space="preserve">. A ello se sumaron, en respuesta a los compromisos adquiridos por los Estados Miembros en la Declaración sobre la conmemoración </w:delText>
        </w:r>
        <w:r w:rsidRPr="000B700D" w:rsidDel="00CF465D">
          <w:lastRenderedPageBreak/>
          <w:delText>del 75º aniversario de las Naciones Unidas</w:delText>
        </w:r>
        <w:r w:rsidRPr="000B700D" w:rsidDel="00CF465D">
          <w:rPr>
            <w:rStyle w:val="FootnoteReference"/>
          </w:rPr>
          <w:footnoteReference w:customMarkFollows="1" w:id="4"/>
          <w:delText>4</w:delText>
        </w:r>
        <w:r w:rsidRPr="000B700D" w:rsidDel="00CF465D">
          <w:delText>, diversas recomendaciones formuladas en su reciente Informe "Nuestra Agenda Común", publicado en septiembre de 2021</w:delText>
        </w:r>
        <w:r w:rsidRPr="000B700D" w:rsidDel="00CF465D">
          <w:rPr>
            <w:rStyle w:val="FootnoteReference"/>
          </w:rPr>
          <w:footnoteReference w:customMarkFollows="1" w:id="5"/>
          <w:delText>5</w:delText>
        </w:r>
        <w:r w:rsidRPr="000B700D" w:rsidDel="00CF465D">
          <w:delText>.</w:delText>
        </w:r>
      </w:del>
    </w:p>
    <w:p w14:paraId="31E49068" w14:textId="498B1FB2" w:rsidR="002F7B7C" w:rsidRPr="000B700D" w:rsidDel="00CF465D" w:rsidRDefault="002D397A" w:rsidP="002F7B7C">
      <w:pPr>
        <w:rPr>
          <w:del w:id="949" w:author="Spanish" w:date="2026-10-27T08:52:00Z"/>
        </w:rPr>
      </w:pPr>
      <w:del w:id="950" w:author="Spanish" w:date="2026-10-27T08:52:00Z">
        <w:r w:rsidRPr="000B700D" w:rsidDel="00CF465D">
          <w:delText>4</w:delText>
        </w:r>
        <w:r w:rsidRPr="000B700D" w:rsidDel="00CF465D">
          <w:tab/>
          <w:delText>Estas actividades en el marco del sistema de las Naciones Unidas pueden crear vías de trabajo paralelas que redunden en una pérdida de eficacia al solaparse el trabajo de otras entidades de las Naciones Unidas con el mandato de la UIT en ciertas esferas de las telecomunicaciones/TIC, como la conectividad universal. También pueden ocultar el valor del apoyo que brinda la UIT a la transformación digital de sus Miembros. Sin embargo, de esas actividades también pueden surgir oportunidades para destacar el papel incomparable de la UIT como organización líder en el ámbito de las telecomunicaciones/TIC. En particular, la UIT puede colaborar con otros organismos de las Naciones Unidas y participar en sus trabajos a fin de incrementar las sinergias, compartir conocimientos, generar nuevas vías de financiación, además de incrementar las existentes, y brindar apoyo a las iniciativas de telecomunicaciones/TIC de alcance local, regional y mundial. Por ejemplo, la UIT ya participa en los trabajos de las Naciones Unidas destinados a la implementación de la Hoja de ruta para la cooperación digital del Secretario General, así como en el esfuerzo global de todos los organismos de las Naciones Unidas por sacar adelante "Nuestra Agenda Común". Sobre todo, esto permitirá a la UIT cumplir con sus mandatos programáticos, operativos y administrativos de manera más coherente y coordinada dentro del sistema de las Naciones Unidas asegurándose de que sus prioridades cobran importancia y se reflejan en los trabajos, productos y agendas de todo el sistema de las Naciones Unidas.</w:delText>
        </w:r>
      </w:del>
    </w:p>
    <w:p w14:paraId="2884C4CB" w14:textId="2EC3821C" w:rsidR="002F7B7C" w:rsidRPr="000B700D" w:rsidDel="00CF465D" w:rsidRDefault="002D397A" w:rsidP="002F7B7C">
      <w:pPr>
        <w:rPr>
          <w:del w:id="951" w:author="Spanish" w:date="2026-10-27T08:52:00Z"/>
        </w:rPr>
      </w:pPr>
      <w:del w:id="952" w:author="Spanish" w:date="2026-10-27T08:52:00Z">
        <w:r w:rsidRPr="000B700D" w:rsidDel="00CF465D">
          <w:delText>5</w:delText>
        </w:r>
        <w:r w:rsidRPr="000B700D" w:rsidDel="00CF465D">
          <w:tab/>
        </w:r>
        <w:r w:rsidRPr="000B700D" w:rsidDel="00CF465D">
          <w:rPr>
            <w:b/>
            <w:bCs/>
          </w:rPr>
          <w:delText>La reforma del sistema de desarrollo de las Naciones Unidas implica una serie de cambios fundamentales para ayudar a los Estados Miembros a alcanzar los ODS</w:delText>
        </w:r>
        <w:r w:rsidRPr="000B700D" w:rsidDel="00CF465D">
          <w:delText>. La Agenda 2030 para el desarrollo sostenible ha desencadenado grandes cambios en el Sistema de las Naciones Unidas para el Desarrollo (UNDS), entre los que se cuenta una nueva generación de Equipos de País de las Naciones Unidas (UNCT), centrados en el análisis común del país (CCA) y un Marco de Cooperación de las Naciones Unidas para el Desarrollo Sostenible (MCNUDS) estratégico, dirigidos por los Coordinadores Residentes (RC) de las Naciones Unidas empoderados</w:delText>
        </w:r>
        <w:r w:rsidRPr="000B700D" w:rsidDel="00CF465D">
          <w:rPr>
            <w:rStyle w:val="FootnoteReference"/>
          </w:rPr>
          <w:footnoteReference w:customMarkFollows="1" w:id="6"/>
          <w:delText>6</w:delText>
        </w:r>
        <w:r w:rsidRPr="000B700D" w:rsidDel="00CF465D">
          <w:delText>. El MCNUDS destaca en particular el compromiso colectivo del UNDS para ayudar a los países a hacer frente a las prioridades y lagunas en materia de ODS, al tiempo que aumenta la responsabilidad de los UNCT y los gobiernos anfitriones para generar colectivamente el desarrollo deseado. Para ello el sistema de las Naciones Unidas recurre al CCA para analizar de manera independiente, imparcial y colectiva el progreso, las oportunidades y los obstáculos de los países para cumplir sus compromisos para cumplir la Agenda 2030, las normas y criterios de las Naciones Unidas y los principios de la Carta de las Naciones Unidas, tal y como figuran en los principios rectores del Marco de Cooperación. El UNDS también mejora y promueve las operaciones comunes gracias al reconocimiento mutuo de las prácticas idóneas de política y procedimientos</w:delText>
        </w:r>
        <w:r w:rsidRPr="000B700D" w:rsidDel="00CF465D">
          <w:rPr>
            <w:rStyle w:val="FootnoteReference"/>
          </w:rPr>
          <w:footnoteReference w:customMarkFollows="1" w:id="7"/>
          <w:delText>7</w:delText>
        </w:r>
        <w:r w:rsidRPr="000B700D" w:rsidDel="00CF465D">
          <w:delText>. De este modo las entidades de las Naciones Unidas pueden adoptar las políticas, procedimientos, contratos sistémicos y mecanismos operativos conexos de sus homólogos para llevar a cabo su mandato sin necesidad de someterse a otras evaluaciones, verificaciones o aprobaciones.</w:delText>
        </w:r>
      </w:del>
    </w:p>
    <w:p w14:paraId="087E6B04" w14:textId="0FCB558B" w:rsidR="002F7B7C" w:rsidRPr="000B700D" w:rsidDel="00CF465D" w:rsidRDefault="002D397A" w:rsidP="002F7B7C">
      <w:pPr>
        <w:rPr>
          <w:del w:id="957" w:author="Spanish" w:date="2026-10-27T08:52:00Z"/>
        </w:rPr>
      </w:pPr>
      <w:del w:id="958" w:author="Spanish" w:date="2026-10-27T08:52:00Z">
        <w:r w:rsidRPr="000B700D" w:rsidDel="00CF465D">
          <w:lastRenderedPageBreak/>
          <w:delText>6</w:delText>
        </w:r>
        <w:r w:rsidRPr="000B700D" w:rsidDel="00CF465D">
          <w:tab/>
          <w:delText>Para asegurarse de que el sistema de las Naciones Unidas funciona para la UIT, la Unión puede seguir implicándose con el UNDS reformado, en particular con el nuevo sistema de RC reforzado. Concretamente, la Unión puede esforzarse por poner en conocimiento de los RC el mandato y las funciones de la UIT, implicándolos en las reuniones y consultas con los Miembros. También se puede elevar el nivel de la Presencia Regional de la UIT y facilitar la colaboración de las Oficinas con los RC, así como su participación en los CCA y el MCNUDS. Además, para aumentar su implicación en los CCA y demás exámenes periódicos de las Naciones Unidas, la UIT puede facilitar directrices relacionadas con las telecomunicaciones/TIC o datos correspondientes a regiones o países específicos. Al mismo tiempo, la UIT puede seguir afianzando su papel dentro del sistema de las Naciones Unidas. La organización es signataria del MCNUDS, ha colaborado estrechamente con la Oficina de Coordinación para el Desarrollo (DCO) de las Naciones Unidas para formular una oferta a los RC y ha participado en reuniones de información virtuales organizadas con la DCO. Los directores de las Oficinas Regionales de la UIT reciben información periódica sobre todas las novedades, incluidas orientaciones actualizadas sobre la colaboración RC-organismos de las Naciones Unidas, como el Marco de Gestión y Responsabilidad, recientemente publicado y en cuya revisión se han integrado capítulos de alcance nacional, regional y mundial.</w:delText>
        </w:r>
      </w:del>
    </w:p>
    <w:p w14:paraId="74DC2A51" w14:textId="4B268539" w:rsidR="002F7B7C" w:rsidRPr="000B700D" w:rsidDel="00CF465D" w:rsidRDefault="002D397A" w:rsidP="002F7B7C">
      <w:pPr>
        <w:pStyle w:val="Heading2"/>
        <w:keepNext w:val="0"/>
        <w:keepLines w:val="0"/>
        <w:rPr>
          <w:del w:id="959" w:author="Spanish" w:date="2026-10-27T08:52:00Z"/>
        </w:rPr>
      </w:pPr>
      <w:del w:id="960" w:author="Spanish" w:date="2026-10-27T08:52:00Z">
        <w:r w:rsidRPr="000B700D" w:rsidDel="00CF465D">
          <w:delText>2.2</w:delText>
        </w:r>
        <w:r w:rsidRPr="000B700D" w:rsidDel="00CF465D">
          <w:tab/>
          <w:delText>Evolución del panorama de las telecomunicaciones y las TIC</w:delText>
        </w:r>
      </w:del>
    </w:p>
    <w:p w14:paraId="3D504DEA" w14:textId="2608FC51" w:rsidR="002F7B7C" w:rsidRPr="000B700D" w:rsidDel="00CF465D" w:rsidRDefault="002D397A" w:rsidP="002F7B7C">
      <w:pPr>
        <w:rPr>
          <w:del w:id="961" w:author="Spanish" w:date="2026-10-27T08:52:00Z"/>
        </w:rPr>
      </w:pPr>
      <w:del w:id="962" w:author="Spanish" w:date="2026-10-27T08:52:00Z">
        <w:r w:rsidRPr="000B700D" w:rsidDel="00CF465D">
          <w:delText>7</w:delText>
        </w:r>
        <w:r w:rsidRPr="000B700D" w:rsidDel="00CF465D">
          <w:tab/>
        </w:r>
        <w:r w:rsidRPr="000B700D" w:rsidDel="00CF465D">
          <w:rPr>
            <w:b/>
            <w:bCs/>
          </w:rPr>
          <w:delText>La COVID-19 ha puesto de manifiesto el papel esencial de las telecomunicaciones y TIC para conectar a la sociedad y acelerar la transformación digital</w:delText>
        </w:r>
        <w:r w:rsidRPr="000B700D" w:rsidDel="00CF465D">
          <w:delText>. La crisis de la COVID-19 ha generado una demanda sin precedentes de redes de comunicaciones. Como resultado de los confinamientos mundiales y del auge del teletrabajo, la enseñanza a distancia, el ocio a distancia y la telemedicina, el tráfico de Internet ha aumentado un 30%</w:delText>
        </w:r>
        <w:r w:rsidRPr="000B700D" w:rsidDel="00CF465D">
          <w:rPr>
            <w:rStyle w:val="FootnoteReference"/>
          </w:rPr>
          <w:footnoteReference w:customMarkFollows="1" w:id="8"/>
          <w:delText>8</w:delText>
        </w:r>
        <w:r w:rsidRPr="000B700D" w:rsidDel="00CF465D">
          <w:delText>. También los consumidores dependen cada vez más de las herramientas digitales, como se desprende de que el 74% de los usuarios del mundo haya reconocido un aumento significativo de su utilización de Internet durante los confinamientos debidos a la COVID-19</w:delText>
        </w:r>
        <w:r w:rsidRPr="000B700D" w:rsidDel="00CF465D">
          <w:rPr>
            <w:rStyle w:val="FootnoteReference"/>
          </w:rPr>
          <w:footnoteReference w:customMarkFollows="1" w:id="9"/>
          <w:delText>9</w:delText>
        </w:r>
        <w:r w:rsidRPr="000B700D" w:rsidDel="00CF465D">
          <w:delText>. Para responder a esta evolución de las necesidades de los consumidores, las nuevas tecnologías están adaptándose rápidamente. El despliegue de redes 5G no ha conocido descanso y ha permitido una conectividad más rápida a distancias mayores. Desde marzo de 2020 se han abierto de media ocho nuevas redes 5G al mes, cuando para ese mismo periodo sólo eran seis en 2019</w:delText>
        </w:r>
        <w:r w:rsidRPr="000B700D" w:rsidDel="00CF465D">
          <w:rPr>
            <w:rStyle w:val="FootnoteReference"/>
          </w:rPr>
          <w:footnoteReference w:customMarkFollows="1" w:id="10"/>
          <w:delText>10</w:delText>
        </w:r>
        <w:r w:rsidRPr="000B700D" w:rsidDel="00CF465D">
          <w:delText>. También la infraestructura de TIC está evolucionando y democratizándose. El tráfico de Internet en la nube duplicó su volumen de 2019 durante la pandemia</w:delText>
        </w:r>
        <w:r w:rsidRPr="000B700D" w:rsidDel="00CF465D">
          <w:rPr>
            <w:rStyle w:val="FootnoteReference"/>
          </w:rPr>
          <w:footnoteReference w:customMarkFollows="1" w:id="11"/>
          <w:delText>11</w:delText>
        </w:r>
        <w:r w:rsidRPr="000B700D" w:rsidDel="00CF465D">
          <w:delText>. Mientras tanto, la Internet de las cosas, la computación cuántica y la inteligencia artificial se están perfeccionando y generalizando. Estas tecnologías albergan el potencial de mejorar la eficacia operativa, acelerar la automatización y generar nuevas capacidades</w:delText>
        </w:r>
        <w:r w:rsidRPr="000B700D" w:rsidDel="00CF465D">
          <w:rPr>
            <w:rStyle w:val="FootnoteReference"/>
          </w:rPr>
          <w:footnoteReference w:customMarkFollows="1" w:id="12"/>
          <w:delText>12</w:delText>
        </w:r>
        <w:r w:rsidRPr="000B700D" w:rsidDel="00CF465D">
          <w:delText>. La crisis de la COVID-19 ha demostrado que las tecnologías incipientes son fundamentales para el funcionamiento de nuestra sociedad y nuestra economía, y representan una infraestructura esencial. A medida que avanza la digitalización se revela la urgencia de garantizar que el desarrollo sea equitativo y sostenible.</w:delText>
        </w:r>
      </w:del>
    </w:p>
    <w:p w14:paraId="4CC9DC34" w14:textId="03AD6A0D" w:rsidR="002F7B7C" w:rsidRPr="000B700D" w:rsidDel="00CF465D" w:rsidRDefault="002D397A" w:rsidP="002F7B7C">
      <w:pPr>
        <w:rPr>
          <w:del w:id="973" w:author="Spanish" w:date="2026-10-27T08:52:00Z"/>
        </w:rPr>
      </w:pPr>
      <w:del w:id="974" w:author="Spanish" w:date="2026-10-27T08:52:00Z">
        <w:r w:rsidRPr="000B700D" w:rsidDel="00CF465D">
          <w:lastRenderedPageBreak/>
          <w:delText>8</w:delText>
        </w:r>
        <w:r w:rsidRPr="000B700D" w:rsidDel="00CF465D">
          <w:tab/>
        </w:r>
        <w:r w:rsidRPr="000B700D" w:rsidDel="00CF465D">
          <w:rPr>
            <w:b/>
            <w:bCs/>
          </w:rPr>
          <w:delText xml:space="preserve">Sin embargo, las consecuencias socioeconómicas de la pandemia de COVID-19 han hecho que las comunidades más vulnerables se queden atrás. </w:delText>
        </w:r>
        <w:r w:rsidRPr="000B700D" w:rsidDel="00CF465D">
          <w:delText>La pandemia ha acentuado las diferencias en inversiones y desarrollo de infraestructuras de telecomunicaciones/TIC entre los países. En los países desarrollados la inversión de capital en telecomunicaciones/TIC ha aumentado para ajustarse al aumento del tráfico de Internet y ha propiciado la expansión de la infraestructura 5G y de fibra óptica. En los países en desarrollo, la inversión de capital y el gasto per cápita han descendido y se ha ralentizado el despliegue de la cobertura 4G y 5G. En la actualidad la 5G sólo llega al 3% de la población de América Latina y al 0% de la africana. Así, cuando tras la pandemia de COVID-19 la digitalización se acelera, aquellos que carecen de una conectividad asequible corren el riesgo de quedarse atrás. En 2021 cerca de 2 900 millones de personas siguen sin estar en línea y el 96% de ellas reside en países en desarrollo</w:delText>
        </w:r>
        <w:r w:rsidRPr="000B700D" w:rsidDel="00CF465D">
          <w:rPr>
            <w:rStyle w:val="FootnoteReference"/>
          </w:rPr>
          <w:footnoteReference w:customMarkFollows="1" w:id="13"/>
          <w:delText>13</w:delText>
        </w:r>
        <w:r w:rsidRPr="000B700D" w:rsidDel="00CF465D">
          <w:delText xml:space="preserve">. </w:delText>
        </w:r>
        <w:r w:rsidRPr="000B700D" w:rsidDel="00CF465D">
          <w:rPr>
            <w:bCs/>
          </w:rPr>
          <w:delText>En los países designados por las Naciones Unidas como países menos adelantados (PMA)</w:delText>
        </w:r>
        <w:r w:rsidRPr="000B700D" w:rsidDel="00CF465D">
          <w:rPr>
            <w:rStyle w:val="FootnoteReference"/>
            <w:bCs/>
          </w:rPr>
          <w:footnoteReference w:customMarkFollows="1" w:id="14"/>
          <w:delText>14</w:delText>
        </w:r>
        <w:r w:rsidRPr="000B700D" w:rsidDel="00CF465D">
          <w:rPr>
            <w:bCs/>
          </w:rPr>
          <w:delText>, en particular, la asequibilidad y las carencias en alfabetización y calificaciones digitales siguen oponiendo un obstáculo importante a la adopción de las herramientas digitales. Aunque la brecha de utilización afecta a casi seis veces más personas que la brecha de cobertura, y a pesar de que haya mejorado la asequibilidad de los dispositivos móviles, más del</w:delText>
        </w:r>
        <w:r w:rsidRPr="000B700D" w:rsidDel="00CF465D">
          <w:delText xml:space="preserve"> 50% de los PMA no consigue alcanzar los objetivos de asequibilidad internacionales</w:delText>
        </w:r>
        <w:r w:rsidRPr="000B700D" w:rsidDel="00CF465D">
          <w:rPr>
            <w:rStyle w:val="FootnoteReference"/>
          </w:rPr>
          <w:footnoteReference w:customMarkFollows="1" w:id="15"/>
          <w:delText>15</w:delText>
        </w:r>
        <w:r w:rsidRPr="000B700D" w:rsidDel="00CF465D">
          <w:delText>. A medida que más servicios se faciliten en línea, los más vulnerables de la sociedad tendrán un acceso cada vez más limitado a la educación, la medicina, los servicios gubernamentales, el comercio electrónico y las herramientas de comunicación.</w:delText>
        </w:r>
      </w:del>
    </w:p>
    <w:p w14:paraId="77119AB1" w14:textId="32C485F1" w:rsidR="002F7B7C" w:rsidRPr="000B700D" w:rsidDel="00CF465D" w:rsidRDefault="002D397A" w:rsidP="002F7B7C">
      <w:pPr>
        <w:rPr>
          <w:del w:id="981" w:author="Spanish" w:date="2026-10-27T08:52:00Z"/>
        </w:rPr>
      </w:pPr>
      <w:del w:id="982" w:author="Spanish" w:date="2026-10-27T08:52:00Z">
        <w:r w:rsidRPr="000B700D" w:rsidDel="00CF465D">
          <w:delText>9</w:delText>
        </w:r>
        <w:r w:rsidRPr="000B700D" w:rsidDel="00CF465D">
          <w:tab/>
        </w:r>
        <w:r w:rsidRPr="000B700D" w:rsidDel="00CF465D">
          <w:rPr>
            <w:b/>
            <w:bCs/>
          </w:rPr>
          <w:delText>Al mismo tiempo, con la crisis climática intensificándose, resulta cada vez más urgente que el sector de las telecomunicaciones/TIC avance en la ejecución de las Líneas de Acción de la Cumbre Mundial sobre la Sociedad de la Información (CMSI) y la Agenda 2030 para el Desarrollo Sostenible</w:delText>
        </w:r>
        <w:r w:rsidRPr="000B700D" w:rsidDel="00CF465D">
          <w:delText>. La actividad humana ha provocado una aceleración del calentamiento climático sin precedentes en los últimos 2 000 años; y la rápida evolución y el despliegue de las telecomunicaciones/TIC en todo el mundo ha generado un aumento de las emisiones de gases de efecto invernadero (GEI), del consumo energético y de los residuos electrónicos. Según estimaciones recientes, el sector de las telecomunicaciones/TIC es responsable del 3-4% de las emisiones de CO</w:delText>
        </w:r>
        <w:r w:rsidRPr="000B700D" w:rsidDel="00CF465D">
          <w:rPr>
            <w:vertAlign w:val="subscript"/>
          </w:rPr>
          <w:delText>2</w:delText>
        </w:r>
        <w:r w:rsidRPr="000B700D" w:rsidDel="00CF465D">
          <w:delText xml:space="preserve"> a nivel mundial, casi duplicando el nivel de la aviación civil. Dado que se espera que el tráfico de datos mundial crezca a un ritmo aproximado del 60% anual, es previsible que el nivel de emisiones de la industria crezca en consecuencia</w:delText>
        </w:r>
        <w:r w:rsidRPr="000B700D" w:rsidDel="00CF465D">
          <w:rPr>
            <w:rStyle w:val="FootnoteReference"/>
          </w:rPr>
          <w:footnoteReference w:customMarkFollows="1" w:id="16"/>
          <w:delText>16</w:delText>
        </w:r>
        <w:r w:rsidRPr="000B700D" w:rsidDel="00CF465D">
          <w:delText>. Sin embargo, si bien el sector necesita consumir recursos energéticos, las telecomunicaciones/TIC también ofrecen nuevas oportunidades de paliar el cambio climático y de adaptarse a él. Por ejemplo, las telecomunicaciones/TIC desempeñan un papel clave en el seguimiento y el análisis de las tendencias climáticas a corto y largo plazo, permiten reducir los riesgos de catástrofe, gestionar éstas cuando ocurren y concienciar a la población para proteger el medio ambiente y reducir las emisiones de GEI. En este contexto, cuando se acerca 2030, es cada vez más urgente aprovechar el potencial de las telecomunicaciones/TIC para generar un desarrollo sostenible y acelerar los avances en la ejecución de las Líneas de Acción de la CMSI y la consecución de los ODS.</w:delText>
        </w:r>
      </w:del>
    </w:p>
    <w:p w14:paraId="79687667" w14:textId="3D6ED06D" w:rsidR="002F7B7C" w:rsidRPr="000B700D" w:rsidDel="00CF465D" w:rsidRDefault="002D397A" w:rsidP="002F7B7C">
      <w:pPr>
        <w:rPr>
          <w:del w:id="985" w:author="Spanish" w:date="2026-10-27T08:52:00Z"/>
        </w:rPr>
      </w:pPr>
      <w:del w:id="986" w:author="Spanish" w:date="2026-10-27T08:52:00Z">
        <w:r w:rsidRPr="000B700D" w:rsidDel="00CF465D">
          <w:lastRenderedPageBreak/>
          <w:delText>10</w:delText>
        </w:r>
        <w:r w:rsidRPr="000B700D" w:rsidDel="00CF465D">
          <w:tab/>
        </w:r>
        <w:r w:rsidRPr="000B700D" w:rsidDel="00CF465D">
          <w:rPr>
            <w:b/>
            <w:bCs/>
          </w:rPr>
          <w:delText>Para hacer frente a estos retos y dar rienda suelta al potencial de la digitalización, la UIT tiene ante sí la oportunidad de desempeñar un papel esencial en el cierre de la brecha digital y garantizar una transformación digital sostenible</w:delText>
        </w:r>
        <w:r w:rsidRPr="000B700D" w:rsidDel="00CF465D">
          <w:delText>. Los diversos Miembros de la UIT se encuentran en una posición privilegiada para poner fin a las desigualdades digitales. Concretamente, los gobiernos y reguladores de los países en desarrollo pueden poner en marcha iniciativas destinadas a invertir la tendencia a la baja del gasto de capital y estimular las inversiones en el despliegue de redes. También pueden colaborar para reducir los obstáculos desde el lado de la demanda a la conectividad esforzándose por aumentar la asequibilidad, la alfabetización digital, la creación de contenido local y la adopción de la banda ancha móvil. En tanto que organización, la UIT puede seguir siendo la plataforma que impulse las medidas técnicas y reglamentarias oportunas y fomente la colaboración entre los organismos reguladores y la industria. La UIT puede también aprovechar los datos de que dispone para mejorar la regulación digital generando capacidades analíticas, adoptando herramientas factuales para la toma de decisiones y ofreciendo a los organismos reguladores soluciones que les permitan responder a la evolución del panorama de las telecomunicaciones/TIC</w:delText>
        </w:r>
        <w:r w:rsidRPr="000B700D" w:rsidDel="00CF465D">
          <w:rPr>
            <w:rStyle w:val="FootnoteReference"/>
          </w:rPr>
          <w:footnoteReference w:customMarkFollows="1" w:id="17"/>
          <w:delText>17</w:delText>
        </w:r>
        <w:r w:rsidRPr="000B700D" w:rsidDel="00CF465D">
          <w:delText>. Por último, en pro de la consecución de los ODS, la UIT puede seguir desempeñando un papel crucial a la hora de ayudar a los Miembros a aprovechar el potencial que ofrecen las telecomunicaciones/TIC para fomentar la sostenibilidad, luchar contra la crisis climática y reducir la huella medioambiental del sector. Concretamente, el trabajo de la UIT puede contribuir a frenar el aumento del consumo energético, las emisiones de GEI y la generación de residuos electrónicos gracias a la adopción de una perspectiva medioambiental en su labor.</w:delText>
        </w:r>
      </w:del>
    </w:p>
    <w:p w14:paraId="3793423B" w14:textId="02BF1A55" w:rsidR="002F7B7C" w:rsidRPr="000B700D" w:rsidDel="00CF465D" w:rsidRDefault="002D397A" w:rsidP="002F7B7C">
      <w:pPr>
        <w:pStyle w:val="Heading2"/>
        <w:rPr>
          <w:del w:id="989" w:author="Spanish" w:date="2026-10-27T08:52:00Z"/>
        </w:rPr>
      </w:pPr>
      <w:del w:id="990" w:author="Spanish" w:date="2026-10-27T08:52:00Z">
        <w:r w:rsidRPr="000B700D" w:rsidDel="00CF465D">
          <w:delText>2.3</w:delText>
        </w:r>
        <w:r w:rsidRPr="000B700D" w:rsidDel="00CF465D">
          <w:tab/>
          <w:delText xml:space="preserve">Avances en las Finalidades del Plan Estratégico de la UIT para </w:delText>
        </w:r>
        <w:r w:rsidRPr="000B700D" w:rsidDel="00CF465D">
          <w:br/>
          <w:delText>2020-2023</w:delText>
        </w:r>
      </w:del>
    </w:p>
    <w:p w14:paraId="2760B22B" w14:textId="7AD84D8E" w:rsidR="002F7B7C" w:rsidRPr="000B700D" w:rsidDel="00CF465D" w:rsidRDefault="002D397A" w:rsidP="002F7B7C">
      <w:pPr>
        <w:rPr>
          <w:del w:id="991" w:author="Spanish" w:date="2026-10-27T08:52:00Z"/>
        </w:rPr>
      </w:pPr>
      <w:del w:id="992" w:author="Spanish" w:date="2026-10-27T08:52:00Z">
        <w:r w:rsidRPr="000B700D" w:rsidDel="00CF465D">
          <w:delText>11</w:delText>
        </w:r>
        <w:r w:rsidRPr="000B700D" w:rsidDel="00CF465D">
          <w:tab/>
          <w:delText>El Plan Estratégico de la Unión para 2020-2023 contiene cinco metas estratégicas (crecimiento, inclusividad, sostenibilidad, innovación y asociación), medidas a través de 24 finalidades que contribuyen al cumplimiento de la Agenda Conectar 2030.</w:delText>
        </w:r>
      </w:del>
    </w:p>
    <w:p w14:paraId="439FE234" w14:textId="5E1ED790" w:rsidR="002F7B7C" w:rsidRPr="000B700D" w:rsidDel="00CF465D" w:rsidRDefault="002D397A" w:rsidP="002F7B7C">
      <w:pPr>
        <w:rPr>
          <w:del w:id="993" w:author="Spanish" w:date="2026-10-27T08:52:00Z"/>
        </w:rPr>
      </w:pPr>
      <w:del w:id="994" w:author="Spanish" w:date="2026-10-27T08:52:00Z">
        <w:r w:rsidRPr="000B700D" w:rsidDel="00CF465D">
          <w:delText>12</w:delText>
        </w:r>
        <w:r w:rsidRPr="000B700D" w:rsidDel="00CF465D">
          <w:tab/>
        </w:r>
        <w:r w:rsidRPr="000B700D" w:rsidDel="00CF465D">
          <w:rPr>
            <w:b/>
            <w:bCs/>
          </w:rPr>
          <w:delText>La adopción de Internet se ha acelerado durante la pandemia</w:delText>
        </w:r>
        <w:r w:rsidRPr="000B700D" w:rsidDel="00CF465D">
          <w:delText>. Se estima que 4 900 millones de personas han utilizado Internet en 2021</w:delText>
        </w:r>
        <w:r w:rsidRPr="000B700D" w:rsidDel="00CF465D">
          <w:rPr>
            <w:rStyle w:val="FootnoteReference"/>
          </w:rPr>
          <w:footnoteReference w:customMarkFollows="1" w:id="18"/>
          <w:delText>18</w:delText>
        </w:r>
        <w:r w:rsidRPr="000B700D" w:rsidDel="00CF465D">
          <w:delText>, lo que supone que más o menos el 63% de la población mundial está en línea y un aumento del 17% al haberse conectado en línea casi 800 millones de personas desde 2019. La penetración de Internet ha aumentado más de un 20% de media en África, Asia</w:delText>
        </w:r>
        <w:r w:rsidRPr="000B700D" w:rsidDel="00CF465D">
          <w:noBreakHyphen/>
          <w:delText>Pacífico y en los PMA designados por las Naciones Unidas.</w:delText>
        </w:r>
      </w:del>
    </w:p>
    <w:p w14:paraId="67B5C2C6" w14:textId="194651E5" w:rsidR="002F7B7C" w:rsidRPr="000B700D" w:rsidDel="00CF465D" w:rsidRDefault="002D397A" w:rsidP="002F7B7C">
      <w:pPr>
        <w:rPr>
          <w:del w:id="997" w:author="Spanish" w:date="2026-10-27T08:52:00Z"/>
        </w:rPr>
      </w:pPr>
      <w:del w:id="998" w:author="Spanish" w:date="2026-10-27T08:52:00Z">
        <w:r w:rsidRPr="000B700D" w:rsidDel="00CF465D">
          <w:delText>13</w:delText>
        </w:r>
        <w:r w:rsidRPr="000B700D" w:rsidDel="00CF465D">
          <w:tab/>
          <w:delText xml:space="preserve">Evidentemente, </w:delText>
        </w:r>
        <w:r w:rsidRPr="000B700D" w:rsidDel="00CF465D">
          <w:rPr>
            <w:b/>
            <w:bCs/>
          </w:rPr>
          <w:delText>el crecimiento ha sido mucho menor en los países desarrollados, pues allí el uso de Internet ya es casi universal</w:delText>
        </w:r>
        <w:r w:rsidRPr="000B700D" w:rsidDel="00CF465D">
          <w:delText>, situándose en niveles superiores al 90%. Esta diferencia en el crecimiento ha contribuido modestamente a reducir la brecha entre los países más y menos conectados del mundo. Por ejemplo, la diferencia entre los países desarrollados y los PMA ha pasado del 66% en 2017 al 63% en 2021.</w:delText>
        </w:r>
      </w:del>
    </w:p>
    <w:p w14:paraId="42FE169F" w14:textId="09EA126B" w:rsidR="002F7B7C" w:rsidRPr="000B700D" w:rsidDel="00CF465D" w:rsidRDefault="002D397A" w:rsidP="002F7B7C">
      <w:pPr>
        <w:rPr>
          <w:del w:id="999" w:author="Spanish" w:date="2026-10-27T08:52:00Z"/>
        </w:rPr>
      </w:pPr>
      <w:del w:id="1000" w:author="Spanish" w:date="2026-10-27T08:52:00Z">
        <w:r w:rsidRPr="000B700D" w:rsidDel="00CF465D">
          <w:delText>14</w:delText>
        </w:r>
        <w:r w:rsidRPr="000B700D" w:rsidDel="00CF465D">
          <w:tab/>
        </w:r>
        <w:r w:rsidRPr="000B700D" w:rsidDel="00CF465D">
          <w:rPr>
            <w:b/>
            <w:bCs/>
          </w:rPr>
          <w:delText>Suscripción de abonos a la banda ancha al alza en 2021</w:delText>
        </w:r>
        <w:r w:rsidRPr="000B700D" w:rsidDel="00CF465D">
          <w:delText>: tras un ligero declive en 2020, la penetración de abonos celulares móviles en todo el mundo volvió a aumentar en 2021, alcanzando un nivel récord de 110 abonos por 100 habitantes. Los abonos móviles con capacidad de banda ancha (3G o superior) han seguido la misma tendencia, llegando a los 83 abonos por 100 habitantes.</w:delText>
        </w:r>
      </w:del>
    </w:p>
    <w:p w14:paraId="28B6B2CC" w14:textId="35C445AD" w:rsidR="002F7B7C" w:rsidRPr="000B700D" w:rsidDel="00CF465D" w:rsidRDefault="002D397A" w:rsidP="002F7B7C">
      <w:pPr>
        <w:rPr>
          <w:del w:id="1001" w:author="Spanish" w:date="2026-10-27T08:52:00Z"/>
        </w:rPr>
      </w:pPr>
      <w:del w:id="1002" w:author="Spanish" w:date="2026-10-27T08:52:00Z">
        <w:r w:rsidRPr="000B700D" w:rsidDel="00CF465D">
          <w:lastRenderedPageBreak/>
          <w:delText>15</w:delText>
        </w:r>
        <w:r w:rsidRPr="000B700D" w:rsidDel="00CF465D">
          <w:tab/>
        </w:r>
        <w:r w:rsidRPr="000B700D" w:rsidDel="00CF465D">
          <w:rPr>
            <w:b/>
            <w:bCs/>
          </w:rPr>
          <w:delText xml:space="preserve">La brecha entre las zonas urbanas y rurales, aunque menos pronunciada en los países desarrollados, sigue planteando un obstáculo importante para la conectividad digital en el resto del mundo. </w:delText>
        </w:r>
        <w:r w:rsidRPr="000B700D" w:rsidDel="00CF465D">
          <w:delText>A nivel mundial, los habitantes de las zonas urbanas tienen el doble de probabilidades de utilizar Internet que los de las zonas rurales (76% de la población urbana frente al 39% de la rural). En las economías desarrolladas, la diferencia en términos de utilización de Internet entre las zonas urbanas y rurales parece insignificante (el 89% de la población urbana ha utilizado Internet en los últimos tres meses, frente al 85% de la población rural); sin embargo, en los países en desarrollo, los habitantes de las zonas urbanas tienen el doble de probabilidades de utilizar Internet que los de las zonas rurales (72% de la población urbana frente al 34% de la rural). En los PMA, los habitantes de las zonas urbanas tienen casi cuatro veces más probabilidades de utilizar Internet que los de las zonas rurales (47% de la población urbana frente al 13% de la rural).</w:delText>
        </w:r>
      </w:del>
    </w:p>
    <w:p w14:paraId="03F5F835" w14:textId="5FDABA5E" w:rsidR="002F7B7C" w:rsidRPr="000B700D" w:rsidDel="00CF465D" w:rsidRDefault="002D397A" w:rsidP="002F7B7C">
      <w:pPr>
        <w:rPr>
          <w:del w:id="1003" w:author="Spanish" w:date="2026-10-27T08:52:00Z"/>
        </w:rPr>
      </w:pPr>
      <w:del w:id="1004" w:author="Spanish" w:date="2026-10-27T08:52:00Z">
        <w:r w:rsidRPr="000B700D" w:rsidDel="00CF465D">
          <w:delText>16</w:delText>
        </w:r>
        <w:r w:rsidRPr="000B700D" w:rsidDel="00CF465D">
          <w:tab/>
        </w:r>
        <w:r w:rsidRPr="000B700D" w:rsidDel="00CF465D">
          <w:rPr>
            <w:b/>
            <w:bCs/>
          </w:rPr>
          <w:delText>La brecha digital de género también se está reduciendo a escala mundial, pero siguen existiendo grandes diferencias en los países más pobres.</w:delText>
        </w:r>
        <w:r w:rsidRPr="000B700D" w:rsidDel="00CF465D">
          <w:delText xml:space="preserve"> Aunque la brecha digital de género prácticamente se ha eliminado en el mundo desarrollado (el 89% de los hombres y el 88% de las mujeres gozan de conexión), siguen existiendo grandes diferencias en los PMA (31% de los hombres frente a apenas el 19% de las mujeres) y en los países en desarrollo sin litoral (38% de los hombres frente al 27% de las mujeres).</w:delText>
        </w:r>
      </w:del>
    </w:p>
    <w:p w14:paraId="0E3FB04B" w14:textId="691DB5F5" w:rsidR="002F7B7C" w:rsidRPr="000B700D" w:rsidDel="00CF465D" w:rsidRDefault="002D397A" w:rsidP="002F7B7C">
      <w:pPr>
        <w:rPr>
          <w:del w:id="1005" w:author="Spanish" w:date="2026-10-27T08:52:00Z"/>
        </w:rPr>
      </w:pPr>
      <w:del w:id="1006" w:author="Spanish" w:date="2026-10-27T08:52:00Z">
        <w:r w:rsidRPr="000B700D" w:rsidDel="00CF465D">
          <w:delText>17</w:delText>
        </w:r>
        <w:r w:rsidRPr="000B700D" w:rsidDel="00CF465D">
          <w:tab/>
        </w:r>
        <w:r w:rsidRPr="000B700D" w:rsidDel="00CF465D">
          <w:rPr>
            <w:b/>
            <w:bCs/>
          </w:rPr>
          <w:delText>La brecha generacional es evidente en todas las regiones del mundo.</w:delText>
        </w:r>
        <w:r w:rsidRPr="000B700D" w:rsidDel="00CF465D">
          <w:delText xml:space="preserve"> En promedio, el 71% de la población mundial de entre 15 y 24 años utiliza Internet, frente al 57% de los demás grupos de edad. Esta brecha generacional se hace patente en todas las regiones. De hecho, es más pronunciada en los PMA, donde el 34% de los jóvenes goza de conexión, frente a tan sólo el 22% del resto de la población. El hecho de que la tasa de adopción sea mayor entre los jóvenes es un buen augurio para la conectividad y el desarrollo. Por ejemplo, en los PMA, la mitad de la población tiene menos de 20 años, lo que sugiere que la tasa de conexión de los mercados de trabajo locales irá aumentando progresivamente, al tiempo que éstos van adquiriendo conocimientos en tecnología con la incorporación de más gente joven a la población activa.</w:delText>
        </w:r>
      </w:del>
    </w:p>
    <w:p w14:paraId="3C5AF913" w14:textId="3A8CBCC0" w:rsidR="002F7B7C" w:rsidRPr="000B700D" w:rsidDel="00CF465D" w:rsidRDefault="002D397A" w:rsidP="002F7B7C">
      <w:pPr>
        <w:rPr>
          <w:del w:id="1007" w:author="Spanish" w:date="2026-10-27T08:52:00Z"/>
        </w:rPr>
      </w:pPr>
      <w:del w:id="1008" w:author="Spanish" w:date="2026-10-27T08:52:00Z">
        <w:r w:rsidRPr="000B700D" w:rsidDel="00CF465D">
          <w:delText>18</w:delText>
        </w:r>
        <w:r w:rsidRPr="000B700D" w:rsidDel="00CF465D">
          <w:tab/>
        </w:r>
        <w:r w:rsidRPr="000B700D" w:rsidDel="00CF465D">
          <w:rPr>
            <w:b/>
            <w:bCs/>
          </w:rPr>
          <w:delText>Seguimiento de la evolución de la brecha digital en el mundo.</w:delText>
        </w:r>
        <w:r w:rsidRPr="000B700D" w:rsidDel="00CF465D">
          <w:delText xml:space="preserve"> Las cifras de la UIT también revelan una brecha flagrante entre la disponibilidad de las redes digitales y la tasa de conexión real. Aunque, en teoría, el 95% de la población mundial podría acceder a una red de banda ancha móvil 3G o 4G, miles de millones de personas siguen sin conectarse.</w:delText>
        </w:r>
      </w:del>
    </w:p>
    <w:p w14:paraId="091220DA" w14:textId="4BC53678" w:rsidR="002F7B7C" w:rsidRPr="000B700D" w:rsidDel="00CF465D" w:rsidRDefault="002D397A" w:rsidP="002F7B7C">
      <w:pPr>
        <w:rPr>
          <w:del w:id="1009" w:author="Spanish" w:date="2026-10-27T08:52:00Z"/>
        </w:rPr>
      </w:pPr>
      <w:del w:id="1010" w:author="Spanish" w:date="2026-10-27T08:52:00Z">
        <w:r w:rsidRPr="000B700D" w:rsidDel="00CF465D">
          <w:delText>19</w:delText>
        </w:r>
        <w:r w:rsidRPr="000B700D" w:rsidDel="00CF465D">
          <w:tab/>
        </w:r>
        <w:r w:rsidRPr="000B700D" w:rsidDel="00CF465D">
          <w:rPr>
            <w:b/>
            <w:bCs/>
          </w:rPr>
          <w:delText>La asequibilidad de los dispositivos y servicios sigue constituyendo un obstáculo importante.</w:delText>
        </w:r>
        <w:r w:rsidRPr="000B700D" w:rsidDel="00CF465D">
          <w:delText xml:space="preserve"> El objetivo ampliamente aceptado para una conectividad de banda ancha asequible en los países en desarrollo establece el coste de un paquete de banda ancha móvil de nivel básico en el 2% de la renta nacional bruta (RNB) per cápita. Sin embargo, en algunas de las naciones más pobres del mundo, el precio de la conexión a Internet puede ascender al 20%, o incluso más, de la RNB per cápita.</w:delText>
        </w:r>
      </w:del>
    </w:p>
    <w:p w14:paraId="17830199" w14:textId="2B3F3251" w:rsidR="002F7B7C" w:rsidRPr="000B700D" w:rsidDel="00CF465D" w:rsidRDefault="002D397A" w:rsidP="002F7B7C">
      <w:pPr>
        <w:rPr>
          <w:del w:id="1011" w:author="Spanish" w:date="2026-10-27T08:52:00Z"/>
        </w:rPr>
      </w:pPr>
      <w:del w:id="1012" w:author="Spanish" w:date="2026-10-27T08:52:00Z">
        <w:r w:rsidRPr="000B700D" w:rsidDel="00CF465D">
          <w:delText>20</w:delText>
        </w:r>
        <w:r w:rsidRPr="000B700D" w:rsidDel="00CF465D">
          <w:tab/>
        </w:r>
        <w:r w:rsidRPr="000B700D" w:rsidDel="00CF465D">
          <w:rPr>
            <w:b/>
            <w:bCs/>
          </w:rPr>
          <w:delText>La falta de competencias digitales y el desconocimiento de las ventajas inherentes a la conexión generan otro cuello de botella</w:delText>
        </w:r>
        <w:r w:rsidRPr="000B700D" w:rsidDel="00CF465D">
          <w:delText>, que se ve agravado por la falta de contenidos en idiomas locales, así como por interfaces que exigen competencias de alfabetización y aritmética de las que muchas personas carecen.</w:delText>
        </w:r>
      </w:del>
    </w:p>
    <w:p w14:paraId="17E0F91E" w14:textId="13B9E7F2" w:rsidR="002F7B7C" w:rsidRPr="000B700D" w:rsidDel="00CF465D" w:rsidRDefault="002D397A" w:rsidP="002F7B7C">
      <w:pPr>
        <w:pStyle w:val="Heading2"/>
        <w:rPr>
          <w:del w:id="1013" w:author="Spanish" w:date="2026-10-27T08:52:00Z"/>
        </w:rPr>
      </w:pPr>
      <w:del w:id="1014" w:author="Spanish" w:date="2026-10-27T08:52:00Z">
        <w:r w:rsidRPr="000B700D" w:rsidDel="00CF465D">
          <w:delText>2.4</w:delText>
        </w:r>
        <w:r w:rsidRPr="000B700D" w:rsidDel="00CF465D">
          <w:tab/>
          <w:delText>Evaluación de la propuesta de valor de la UIT y su eficacia como organización</w:delText>
        </w:r>
      </w:del>
    </w:p>
    <w:p w14:paraId="2CC19FA8" w14:textId="22473908" w:rsidR="002F7B7C" w:rsidRPr="000B700D" w:rsidDel="00CF465D" w:rsidRDefault="002D397A" w:rsidP="002F7B7C">
      <w:pPr>
        <w:rPr>
          <w:del w:id="1015" w:author="Spanish" w:date="2026-10-27T08:52:00Z"/>
        </w:rPr>
      </w:pPr>
      <w:del w:id="1016" w:author="Spanish" w:date="2026-10-27T08:52:00Z">
        <w:r w:rsidRPr="000B700D" w:rsidDel="00CF465D">
          <w:delText>21</w:delText>
        </w:r>
        <w:r w:rsidRPr="000B700D" w:rsidDel="00CF465D">
          <w:tab/>
          <w:delText xml:space="preserve">Varios proyectos e iniciativas emprendidos a lo largo del último ciclo de planificación estratégica han llevado a examinar las capacidades de la UIT y a formular recomendaciones </w:delText>
        </w:r>
        <w:r w:rsidRPr="000B700D" w:rsidDel="00CF465D">
          <w:lastRenderedPageBreak/>
          <w:delText>sobre cómo mejorar su propuesta de valor para los Miembros, asesorando a la dirección de la UIT para mejorar su eficacia como organización. En este marco se encuadran el Examen de la Presencia Regional de la UIT, el Proyecto Cultura y Calificaciones y las consultas informales celebradas con los Miembros durante el proceso de planificación estratégica.</w:delText>
        </w:r>
      </w:del>
    </w:p>
    <w:p w14:paraId="1B16CCDF" w14:textId="040F6CDA" w:rsidR="002F7B7C" w:rsidRPr="000B700D" w:rsidDel="00CF465D" w:rsidRDefault="002D397A" w:rsidP="002F7B7C">
      <w:pPr>
        <w:rPr>
          <w:del w:id="1017" w:author="Spanish" w:date="2026-10-27T08:52:00Z"/>
        </w:rPr>
      </w:pPr>
      <w:del w:id="1018" w:author="Spanish" w:date="2026-10-27T08:52:00Z">
        <w:r w:rsidRPr="000B700D" w:rsidDel="00CF465D">
          <w:delText>22</w:delText>
        </w:r>
        <w:r w:rsidRPr="000B700D" w:rsidDel="00CF465D">
          <w:tab/>
          <w:delText>En concreto, las informaciones recibidas de los Miembros subrayan la necesidad de definir claramente las esferas de influencia y de aprovechar las sinergias entre los Sectores de la UIT. Para mejorar la oferta de la UIT a los Miembros también se ha sugerido presentarles un catálogo de servicios. Por último, se desprende que es necesario mejorar la gestión interna aplicando una gestión basada en resultados y aumentado la transparencia y la responsabilidad.</w:delText>
        </w:r>
      </w:del>
    </w:p>
    <w:p w14:paraId="54BE3C82" w14:textId="4767E4CC" w:rsidR="002F7B7C" w:rsidRPr="000B700D" w:rsidDel="00CF465D" w:rsidRDefault="002D397A" w:rsidP="002F7B7C">
      <w:pPr>
        <w:rPr>
          <w:del w:id="1019" w:author="Spanish" w:date="2026-10-27T08:52:00Z"/>
        </w:rPr>
      </w:pPr>
      <w:del w:id="1020" w:author="Spanish" w:date="2026-10-27T08:52:00Z">
        <w:r w:rsidRPr="000B700D" w:rsidDel="00CF465D">
          <w:delText>23</w:delText>
        </w:r>
        <w:r w:rsidRPr="000B700D" w:rsidDel="00CF465D">
          <w:tab/>
          <w:delText>En el informe del proyecto Cultura y Calificaciones se destaca la necesidad de que la UIT reforme su cultura orgánica fomentando la colaboración transfuncional, la innovación ascendente y la capacidad de respuesta a la evolución del panorama de las telecomunicaciones/TIC. También se pone de manifiesto la necesidad de eliminar la ineficacia procesal, la duplicación y la burocracia percibida, que dan lugar a una lenta toma de decisiones reactivas. Otras esferas de la cultura que se pueden mejorar implican generar en el personal un claro sentimiento de propiedad y responsabilidad gracias a la gestión del talento en función del rendimiento, reforzando al mismo tiempo el liderazgo inspirador mediante la minimización de la jerarquía dentro de la organización.</w:delText>
        </w:r>
      </w:del>
    </w:p>
    <w:p w14:paraId="21243B98" w14:textId="29B4D75F" w:rsidR="002F7B7C" w:rsidRPr="000B700D" w:rsidDel="00CF465D" w:rsidRDefault="002D397A" w:rsidP="002F7B7C">
      <w:pPr>
        <w:rPr>
          <w:del w:id="1021" w:author="Spanish" w:date="2026-10-27T08:52:00Z"/>
        </w:rPr>
      </w:pPr>
      <w:del w:id="1022" w:author="Spanish" w:date="2026-10-27T08:52:00Z">
        <w:r w:rsidRPr="000B700D" w:rsidDel="00CF465D">
          <w:delText>24</w:delText>
        </w:r>
        <w:r w:rsidRPr="000B700D" w:rsidDel="00CF465D">
          <w:tab/>
          <w:delText>Por último, en lo que respecta a la presencia regional, en el Examen de la Presencia Regional de la UIT se recomienda que la UIT integre aún más sus instrumentos de planificación regionales y mundiales para mejorar la armonización y poner el centro de atención en los programas e iniciativas regionales. Concretamente, se insiste en la necesidad de aclarar los mandatos y responsabilidades regionales, y de garantizar que la presencia regional de la UIT representa a la UIT en su conjunto y se alinea con la visión y la misión de la organización, y asume el liderazgo en la coordinación de las actividades.</w:delText>
        </w:r>
      </w:del>
    </w:p>
    <w:p w14:paraId="060EED12" w14:textId="22E1C766" w:rsidR="002F7B7C" w:rsidRPr="000B700D" w:rsidDel="00CF465D" w:rsidRDefault="002D397A" w:rsidP="002F7B7C">
      <w:pPr>
        <w:pStyle w:val="Heading2"/>
        <w:rPr>
          <w:del w:id="1023" w:author="Spanish" w:date="2026-10-27T08:52:00Z"/>
        </w:rPr>
      </w:pPr>
      <w:del w:id="1024" w:author="Spanish" w:date="2026-10-27T08:52:00Z">
        <w:r w:rsidRPr="000B700D" w:rsidDel="00CF465D">
          <w:delText>2.5</w:delText>
        </w:r>
        <w:r w:rsidRPr="000B700D" w:rsidDel="00CF465D">
          <w:tab/>
          <w:delText>Análisis de las fortalezas, debilidades, oportunidades y amenazas (FDOA)</w:delText>
        </w:r>
      </w:del>
    </w:p>
    <w:p w14:paraId="05A97D85" w14:textId="2C082BAC" w:rsidR="002F7B7C" w:rsidRPr="000B700D" w:rsidDel="00CF465D" w:rsidRDefault="002D397A" w:rsidP="002F7B7C">
      <w:pPr>
        <w:rPr>
          <w:del w:id="1025" w:author="Spanish" w:date="2026-10-27T08:52:00Z"/>
        </w:rPr>
      </w:pPr>
      <w:del w:id="1026" w:author="Spanish" w:date="2026-10-27T08:52:00Z">
        <w:r w:rsidRPr="000B700D" w:rsidDel="00CF465D">
          <w:delText>25</w:delText>
        </w:r>
        <w:r w:rsidRPr="000B700D" w:rsidDel="00CF465D">
          <w:tab/>
          <w:delText>Para responder a la rápida evolución del panorama digital será esencial que la UIT aproveche sus fortalezas presentes como organismo de las Naciones Unidas centrada en las telecomunicaciones/TIC y demuestre claramente el papel fundamental que desempeña en mejorar el acceso a esas tecnologías, así como su uso, en pro del desarrollo sostenible. La UIT deberá procurar asimismo aprovechar las oportunidades internas y externas para multiplicar el valor añadido de sus servicios, productos e iniciativas. Sin embargo, para crear y mantener su papel clave en el sector de las telecomunicaciones/TIC, la Unión deberá asimismo concentrarse en paliar sus debilidades como organización y responder a las amenazas que puedan surgir.</w:delText>
        </w:r>
      </w:del>
    </w:p>
    <w:p w14:paraId="524110B6" w14:textId="606F42D3" w:rsidR="002F7B7C" w:rsidRPr="000B700D" w:rsidDel="00CF465D" w:rsidRDefault="002D397A" w:rsidP="002F7B7C">
      <w:pPr>
        <w:rPr>
          <w:del w:id="1027" w:author="Spanish" w:date="2026-10-27T08:52:00Z"/>
        </w:rPr>
      </w:pPr>
      <w:del w:id="1028" w:author="Spanish" w:date="2026-10-27T08:52:00Z">
        <w:r w:rsidRPr="000B700D" w:rsidDel="00CF465D">
          <w:delText>26</w:delText>
        </w:r>
        <w:r w:rsidRPr="000B700D" w:rsidDel="00CF465D">
          <w:tab/>
          <w:delText>El análisis FDOA se examinará y reflejará en el marco general de la gestión de riesgos de la organización, que se presenta cada año ante el Consejo de la UIT para su examen.</w:delText>
        </w:r>
      </w:del>
    </w:p>
    <w:p w14:paraId="7C0D929F" w14:textId="456199D1" w:rsidR="002F7B7C" w:rsidRPr="000B700D" w:rsidRDefault="002D397A" w:rsidP="002F7B7C">
      <w:pPr>
        <w:pStyle w:val="AnnexNo"/>
        <w:keepNext/>
        <w:keepLines/>
      </w:pPr>
      <w:r w:rsidRPr="000B700D">
        <w:lastRenderedPageBreak/>
        <w:t xml:space="preserve">ANEXO </w:t>
      </w:r>
      <w:del w:id="1029" w:author="Spanish" w:date="2026-10-27T08:52:00Z">
        <w:r w:rsidRPr="000B700D" w:rsidDel="00CF465D">
          <w:delText>3</w:delText>
        </w:r>
      </w:del>
      <w:ins w:id="1030" w:author="Spanish" w:date="2026-10-27T08:52:00Z">
        <w:r w:rsidR="00CF465D" w:rsidRPr="000B700D">
          <w:t>2</w:t>
        </w:r>
      </w:ins>
      <w:r w:rsidR="00DF02A5">
        <w:t xml:space="preserve"> </w:t>
      </w:r>
      <w:r w:rsidRPr="000B700D">
        <w:t>A LA RESOLUCIÓN 71 (REV. BUCAREST, 2022)</w:t>
      </w:r>
    </w:p>
    <w:p w14:paraId="2FBEC996" w14:textId="77777777" w:rsidR="002F7B7C" w:rsidRPr="000B700D" w:rsidRDefault="002D397A" w:rsidP="002F7B7C">
      <w:pPr>
        <w:pStyle w:val="Annextitle0"/>
        <w:keepNext/>
        <w:keepLines/>
      </w:pPr>
      <w:r w:rsidRPr="000B700D">
        <w:t>Glosario de términos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7532"/>
      </w:tblGrid>
      <w:tr w:rsidR="002F7B7C" w:rsidRPr="000B700D" w14:paraId="5616BC29" w14:textId="77777777" w:rsidTr="002F7B7C">
        <w:trPr>
          <w:tblHeader/>
          <w:jc w:val="center"/>
        </w:trPr>
        <w:tc>
          <w:tcPr>
            <w:tcW w:w="1819" w:type="dxa"/>
            <w:shd w:val="clear" w:color="auto" w:fill="B8CCE4"/>
          </w:tcPr>
          <w:p w14:paraId="454841A7" w14:textId="77777777" w:rsidR="002F7B7C" w:rsidRPr="000B700D" w:rsidRDefault="002D397A" w:rsidP="002F7B7C">
            <w:pPr>
              <w:pStyle w:val="Tablehead0"/>
              <w:rPr>
                <w:rFonts w:eastAsia="SimSun"/>
              </w:rPr>
            </w:pPr>
            <w:r w:rsidRPr="000B700D">
              <w:rPr>
                <w:rFonts w:eastAsia="SimSun"/>
              </w:rPr>
              <w:t>Término</w:t>
            </w:r>
          </w:p>
        </w:tc>
        <w:tc>
          <w:tcPr>
            <w:tcW w:w="7532" w:type="dxa"/>
            <w:shd w:val="clear" w:color="auto" w:fill="B8CCE4"/>
          </w:tcPr>
          <w:p w14:paraId="000B8C6C" w14:textId="77777777" w:rsidR="002F7B7C" w:rsidRPr="000B700D" w:rsidRDefault="002D397A" w:rsidP="002F7B7C">
            <w:pPr>
              <w:pStyle w:val="Tablehead0"/>
              <w:rPr>
                <w:rFonts w:eastAsia="SimSun"/>
              </w:rPr>
            </w:pPr>
            <w:r w:rsidRPr="000B700D">
              <w:rPr>
                <w:rFonts w:eastAsia="SimSun"/>
              </w:rPr>
              <w:t>Definición</w:t>
            </w:r>
          </w:p>
        </w:tc>
      </w:tr>
      <w:tr w:rsidR="002F7B7C" w:rsidRPr="000B700D" w14:paraId="1387A6BA" w14:textId="77777777" w:rsidTr="002F7B7C">
        <w:trPr>
          <w:tblHeader/>
          <w:jc w:val="center"/>
        </w:trPr>
        <w:tc>
          <w:tcPr>
            <w:tcW w:w="1819" w:type="dxa"/>
          </w:tcPr>
          <w:p w14:paraId="413D6230" w14:textId="77777777" w:rsidR="002F7B7C" w:rsidRPr="000B700D" w:rsidRDefault="002D397A" w:rsidP="002F7B7C">
            <w:pPr>
              <w:pStyle w:val="Tabletext0"/>
            </w:pPr>
            <w:r w:rsidRPr="000B700D">
              <w:t>Actividades</w:t>
            </w:r>
          </w:p>
        </w:tc>
        <w:tc>
          <w:tcPr>
            <w:tcW w:w="7532" w:type="dxa"/>
          </w:tcPr>
          <w:p w14:paraId="6AECA520" w14:textId="64A277F9" w:rsidR="002F7B7C" w:rsidRPr="000B700D" w:rsidRDefault="002D397A" w:rsidP="002F7B7C">
            <w:pPr>
              <w:pStyle w:val="Tabletext0"/>
            </w:pPr>
            <w:r w:rsidRPr="000B700D">
              <w:t>Las actividades son diversas acciones/servicios para transformar los recursos (aportaciones) en resultados</w:t>
            </w:r>
            <w:del w:id="1031" w:author="Spanish83" w:date="2026-10-27T10:42:00Z">
              <w:r w:rsidRPr="000B700D" w:rsidDel="00D470C9">
                <w:rPr>
                  <w:rStyle w:val="FootnoteReference"/>
                </w:rPr>
                <w:footnoteReference w:customMarkFollows="1" w:id="19"/>
                <w:delText>19</w:delText>
              </w:r>
            </w:del>
            <w:ins w:id="1035" w:author="Spanish83" w:date="2026-10-27T10:41:00Z">
              <w:r w:rsidR="00D470C9">
                <w:rPr>
                  <w:rStyle w:val="FootnoteReference"/>
                </w:rPr>
                <w:footnoteReference w:customMarkFollows="1" w:id="20"/>
                <w:t>2</w:t>
              </w:r>
            </w:ins>
            <w:r w:rsidRPr="000B700D">
              <w:t>.</w:t>
            </w:r>
          </w:p>
        </w:tc>
      </w:tr>
      <w:tr w:rsidR="002F7B7C" w:rsidRPr="000B700D" w14:paraId="09251FEE" w14:textId="77777777" w:rsidTr="002F7B7C">
        <w:trPr>
          <w:tblHeader/>
          <w:jc w:val="center"/>
        </w:trPr>
        <w:tc>
          <w:tcPr>
            <w:tcW w:w="1819" w:type="dxa"/>
          </w:tcPr>
          <w:p w14:paraId="5613E8D6" w14:textId="77777777" w:rsidR="002F7B7C" w:rsidRPr="000B700D" w:rsidRDefault="002D397A" w:rsidP="002F7B7C">
            <w:pPr>
              <w:pStyle w:val="Tabletext0"/>
            </w:pPr>
            <w:r w:rsidRPr="000B700D">
              <w:t xml:space="preserve">Factores </w:t>
            </w:r>
            <w:r w:rsidRPr="000B700D">
              <w:br/>
              <w:t>habilitadores</w:t>
            </w:r>
          </w:p>
        </w:tc>
        <w:tc>
          <w:tcPr>
            <w:tcW w:w="7532" w:type="dxa"/>
          </w:tcPr>
          <w:p w14:paraId="54D84D95" w14:textId="77777777" w:rsidR="002F7B7C" w:rsidRPr="000B700D" w:rsidRDefault="002D397A" w:rsidP="002F7B7C">
            <w:pPr>
              <w:pStyle w:val="Tabletext0"/>
            </w:pPr>
            <w:r w:rsidRPr="000B700D">
              <w:t>Métodos de trabajo que permiten a la Unión cumplir sus objetivos y prioridades de manera más eficaz y eficiente.</w:t>
            </w:r>
          </w:p>
        </w:tc>
      </w:tr>
      <w:tr w:rsidR="002F7B7C" w:rsidRPr="000B700D" w14:paraId="364AB25A" w14:textId="77777777" w:rsidTr="002F7B7C">
        <w:trPr>
          <w:tblHeader/>
          <w:jc w:val="center"/>
        </w:trPr>
        <w:tc>
          <w:tcPr>
            <w:tcW w:w="1819" w:type="dxa"/>
          </w:tcPr>
          <w:p w14:paraId="704695EB" w14:textId="77777777" w:rsidR="002F7B7C" w:rsidRPr="000B700D" w:rsidRDefault="002D397A" w:rsidP="002F7B7C">
            <w:pPr>
              <w:pStyle w:val="Tabletext0"/>
            </w:pPr>
            <w:r w:rsidRPr="000B700D">
              <w:t>Plan Financiero</w:t>
            </w:r>
          </w:p>
        </w:tc>
        <w:tc>
          <w:tcPr>
            <w:tcW w:w="7532" w:type="dxa"/>
          </w:tcPr>
          <w:p w14:paraId="5EF25BDE" w14:textId="77777777" w:rsidR="002F7B7C" w:rsidRPr="000B700D" w:rsidRDefault="002D397A" w:rsidP="002F7B7C">
            <w:pPr>
              <w:pStyle w:val="Tabletext0"/>
            </w:pPr>
            <w:r w:rsidRPr="000B700D">
              <w:t>El Plan Financiero abarca un periodo de cuatro años y establece las bases financieras a partir de las cuales se elaboran los presupuestos bienales.</w:t>
            </w:r>
          </w:p>
          <w:p w14:paraId="12BB4B76" w14:textId="77777777" w:rsidR="002F7B7C" w:rsidRPr="000B700D" w:rsidRDefault="002D397A" w:rsidP="002F7B7C">
            <w:pPr>
              <w:pStyle w:val="Tabletext0"/>
            </w:pPr>
            <w:r w:rsidRPr="000B700D">
              <w:t>El Plan Financiero se elabora en el contexto de la Decisión 5 (Ingresos y gastos de la Unión) donde se indica, entre otras cosas, el importe de la unidad contributiva aprobada por la Conferencia de Plenipotenciarios. Está vinculado al Plan Estratégico, de acuerdo con lo dispuesto en la Resolución 71, mediante la atribución de recursos financieros a los objetivos estratégicos de la Unión.</w:t>
            </w:r>
          </w:p>
        </w:tc>
      </w:tr>
      <w:tr w:rsidR="002F7B7C" w:rsidRPr="000B700D" w14:paraId="3BE24059" w14:textId="77777777" w:rsidTr="002F7B7C">
        <w:trPr>
          <w:tblHeader/>
          <w:jc w:val="center"/>
        </w:trPr>
        <w:tc>
          <w:tcPr>
            <w:tcW w:w="1819" w:type="dxa"/>
          </w:tcPr>
          <w:p w14:paraId="6AA90148" w14:textId="77777777" w:rsidR="002F7B7C" w:rsidRPr="000B700D" w:rsidRDefault="002D397A" w:rsidP="002F7B7C">
            <w:pPr>
              <w:pStyle w:val="Tabletext0"/>
            </w:pPr>
            <w:r w:rsidRPr="000B700D">
              <w:t>Indicadores</w:t>
            </w:r>
          </w:p>
        </w:tc>
        <w:tc>
          <w:tcPr>
            <w:tcW w:w="7532" w:type="dxa"/>
          </w:tcPr>
          <w:p w14:paraId="70A31825" w14:textId="77777777" w:rsidR="002F7B7C" w:rsidRPr="000B700D" w:rsidRDefault="002D397A" w:rsidP="002F7B7C">
            <w:pPr>
              <w:pStyle w:val="Tabletext0"/>
            </w:pPr>
            <w:r w:rsidRPr="000B700D">
              <w:t>Los indicadores son los criterios utilizados para medir el grado en el cual se han obtenido las realizaciones y finalidades del marco de resultados.</w:t>
            </w:r>
          </w:p>
        </w:tc>
      </w:tr>
      <w:tr w:rsidR="002F7B7C" w:rsidRPr="000B700D" w14:paraId="209916F2" w14:textId="77777777" w:rsidTr="002F7B7C">
        <w:trPr>
          <w:tblHeader/>
          <w:jc w:val="center"/>
        </w:trPr>
        <w:tc>
          <w:tcPr>
            <w:tcW w:w="1819" w:type="dxa"/>
          </w:tcPr>
          <w:p w14:paraId="71CB6860" w14:textId="77777777" w:rsidR="002F7B7C" w:rsidRPr="000B700D" w:rsidRDefault="002D397A" w:rsidP="002F7B7C">
            <w:pPr>
              <w:pStyle w:val="Tabletext0"/>
            </w:pPr>
            <w:r w:rsidRPr="000B700D">
              <w:t>Insumos</w:t>
            </w:r>
          </w:p>
        </w:tc>
        <w:tc>
          <w:tcPr>
            <w:tcW w:w="7532" w:type="dxa"/>
          </w:tcPr>
          <w:p w14:paraId="2370271C" w14:textId="77777777" w:rsidR="002F7B7C" w:rsidRPr="000B700D" w:rsidRDefault="002D397A" w:rsidP="002F7B7C">
            <w:pPr>
              <w:pStyle w:val="Tabletext0"/>
            </w:pPr>
            <w:r w:rsidRPr="000B700D">
              <w:t>Los insumos son recursos, por ejemplo, financieros, humanos, materiales y tecnológicos, utilizados por actividades para elaborar productos.</w:t>
            </w:r>
          </w:p>
        </w:tc>
      </w:tr>
      <w:tr w:rsidR="002F7B7C" w:rsidRPr="000B700D" w14:paraId="24088FE0" w14:textId="77777777" w:rsidTr="002F7B7C">
        <w:trPr>
          <w:tblHeader/>
          <w:jc w:val="center"/>
        </w:trPr>
        <w:tc>
          <w:tcPr>
            <w:tcW w:w="1819" w:type="dxa"/>
          </w:tcPr>
          <w:p w14:paraId="2C11F71D" w14:textId="77777777" w:rsidR="002F7B7C" w:rsidRPr="000B700D" w:rsidRDefault="002D397A" w:rsidP="002F7B7C">
            <w:pPr>
              <w:pStyle w:val="Tabletext0"/>
            </w:pPr>
            <w:r w:rsidRPr="000B700D">
              <w:t>Misión</w:t>
            </w:r>
          </w:p>
        </w:tc>
        <w:tc>
          <w:tcPr>
            <w:tcW w:w="7532" w:type="dxa"/>
          </w:tcPr>
          <w:p w14:paraId="4841EC06" w14:textId="77777777" w:rsidR="002F7B7C" w:rsidRPr="000B700D" w:rsidRDefault="002D397A" w:rsidP="002F7B7C">
            <w:pPr>
              <w:pStyle w:val="Tabletext0"/>
            </w:pPr>
            <w:r w:rsidRPr="000B700D">
              <w:t>La misión se refiere a los principales fines globales de la Unión, estipulados en los instrumentos fundamentales de la UIT.</w:t>
            </w:r>
          </w:p>
        </w:tc>
      </w:tr>
      <w:tr w:rsidR="002F7B7C" w:rsidRPr="000B700D" w14:paraId="09599596" w14:textId="77777777" w:rsidTr="002F7B7C">
        <w:trPr>
          <w:tblHeader/>
          <w:jc w:val="center"/>
        </w:trPr>
        <w:tc>
          <w:tcPr>
            <w:tcW w:w="1819" w:type="dxa"/>
          </w:tcPr>
          <w:p w14:paraId="77845B37" w14:textId="77777777" w:rsidR="002F7B7C" w:rsidRPr="000B700D" w:rsidRDefault="002D397A" w:rsidP="002F7B7C">
            <w:pPr>
              <w:pStyle w:val="Tabletext0"/>
            </w:pPr>
            <w:r w:rsidRPr="000B700D">
              <w:t>Plan Operacional</w:t>
            </w:r>
          </w:p>
        </w:tc>
        <w:tc>
          <w:tcPr>
            <w:tcW w:w="7532" w:type="dxa"/>
          </w:tcPr>
          <w:p w14:paraId="2BAC3AD4" w14:textId="77777777" w:rsidR="002F7B7C" w:rsidRPr="000B700D" w:rsidRDefault="002D397A" w:rsidP="002F7B7C">
            <w:pPr>
              <w:pStyle w:val="Tabletext0"/>
            </w:pPr>
            <w:r w:rsidRPr="000B700D">
              <w:t>Las Oficinas y la Secretaría General preparan cada año sus respectivos Planes Operacionales en consulta con los Grupos Asesores correspondientes y de conformidad con los Planes Estratégico y Financiero. Contiene el plan detallado para el año siguiente y una previsión sobre el periodo trienal siguiente para cada Sector. El Consejo examina y aprueba los Planes Operacionales cuadrienales renovables.</w:t>
            </w:r>
          </w:p>
        </w:tc>
      </w:tr>
      <w:tr w:rsidR="002F7B7C" w:rsidRPr="000B700D" w14:paraId="6F17BE11" w14:textId="77777777" w:rsidTr="002F7B7C">
        <w:trPr>
          <w:tblHeader/>
          <w:jc w:val="center"/>
        </w:trPr>
        <w:tc>
          <w:tcPr>
            <w:tcW w:w="1819" w:type="dxa"/>
          </w:tcPr>
          <w:p w14:paraId="4CCC424E" w14:textId="77777777" w:rsidR="002F7B7C" w:rsidRPr="000B700D" w:rsidRDefault="002D397A" w:rsidP="002F7B7C">
            <w:pPr>
              <w:pStyle w:val="Tabletext0"/>
            </w:pPr>
            <w:r w:rsidRPr="000B700D">
              <w:t>Realizaciones</w:t>
            </w:r>
          </w:p>
        </w:tc>
        <w:tc>
          <w:tcPr>
            <w:tcW w:w="7532" w:type="dxa"/>
          </w:tcPr>
          <w:p w14:paraId="5318879F" w14:textId="77777777" w:rsidR="002F7B7C" w:rsidRPr="000B700D" w:rsidRDefault="002D397A" w:rsidP="002F7B7C">
            <w:pPr>
              <w:pStyle w:val="Tabletext0"/>
            </w:pPr>
            <w:r w:rsidRPr="000B700D">
              <w:t>Las realizaciones indican si se están logrando los resultados clave con arreglo a las prioridades temáticas. Habitualmente, las realizaciones están parcial, pero no totalmente, bajo el control de la organización.</w:t>
            </w:r>
          </w:p>
        </w:tc>
      </w:tr>
      <w:tr w:rsidR="002F7B7C" w:rsidRPr="000B700D" w14:paraId="598FE55B" w14:textId="77777777" w:rsidTr="002F7B7C">
        <w:trPr>
          <w:tblHeader/>
          <w:jc w:val="center"/>
        </w:trPr>
        <w:tc>
          <w:tcPr>
            <w:tcW w:w="1819" w:type="dxa"/>
            <w:tcBorders>
              <w:top w:val="single" w:sz="4" w:space="0" w:color="auto"/>
              <w:left w:val="single" w:sz="4" w:space="0" w:color="auto"/>
              <w:bottom w:val="single" w:sz="4" w:space="0" w:color="auto"/>
              <w:right w:val="single" w:sz="4" w:space="0" w:color="auto"/>
            </w:tcBorders>
          </w:tcPr>
          <w:p w14:paraId="7CE3942C" w14:textId="77777777" w:rsidR="002F7B7C" w:rsidRPr="000B700D" w:rsidRDefault="002D397A" w:rsidP="002F7B7C">
            <w:pPr>
              <w:pStyle w:val="Tabletext0"/>
            </w:pPr>
            <w:r w:rsidRPr="000B700D">
              <w:t>Productos</w:t>
            </w:r>
          </w:p>
        </w:tc>
        <w:tc>
          <w:tcPr>
            <w:tcW w:w="7532" w:type="dxa"/>
            <w:tcBorders>
              <w:top w:val="single" w:sz="4" w:space="0" w:color="auto"/>
              <w:left w:val="single" w:sz="4" w:space="0" w:color="auto"/>
              <w:bottom w:val="single" w:sz="4" w:space="0" w:color="auto"/>
              <w:right w:val="single" w:sz="4" w:space="0" w:color="auto"/>
            </w:tcBorders>
          </w:tcPr>
          <w:p w14:paraId="41B861E2" w14:textId="77777777" w:rsidR="002F7B7C" w:rsidRPr="000B700D" w:rsidRDefault="002D397A" w:rsidP="002F7B7C">
            <w:pPr>
              <w:pStyle w:val="Tabletext0"/>
            </w:pPr>
            <w:r w:rsidRPr="000B700D">
              <w:t>Los productos son los resultados tangibles finales, los documentos, los productos y los servicios facilitados por la Unión en la aplicación de los Planes Operacionales. Los productos son objetos de costes y están representados como pedidos internos en el sistema de contabilidad de costes aplicable. Los productos se definirán y medirán en los planes operacionales de cada Sector y de la Secretaría General.</w:t>
            </w:r>
          </w:p>
        </w:tc>
      </w:tr>
    </w:tbl>
    <w:p w14:paraId="005EAE20" w14:textId="77777777" w:rsidR="002F7B7C" w:rsidRPr="000B700D" w:rsidRDefault="002F7B7C" w:rsidP="002F7B7C">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7062"/>
      </w:tblGrid>
      <w:tr w:rsidR="002F7B7C" w:rsidRPr="000B700D" w14:paraId="76595015" w14:textId="77777777" w:rsidTr="002F7B7C">
        <w:trPr>
          <w:tblHeader/>
          <w:jc w:val="center"/>
        </w:trPr>
        <w:tc>
          <w:tcPr>
            <w:tcW w:w="2289" w:type="dxa"/>
            <w:shd w:val="clear" w:color="auto" w:fill="B8CCE4"/>
          </w:tcPr>
          <w:p w14:paraId="4B4AC1D7" w14:textId="77777777" w:rsidR="002F7B7C" w:rsidRPr="000B700D" w:rsidRDefault="002D397A" w:rsidP="002F7B7C">
            <w:pPr>
              <w:pStyle w:val="Tablehead0"/>
              <w:rPr>
                <w:rFonts w:eastAsia="SimSun"/>
              </w:rPr>
            </w:pPr>
            <w:r w:rsidRPr="000B700D">
              <w:rPr>
                <w:rFonts w:eastAsia="SimSun"/>
              </w:rPr>
              <w:lastRenderedPageBreak/>
              <w:t>Término</w:t>
            </w:r>
          </w:p>
        </w:tc>
        <w:tc>
          <w:tcPr>
            <w:tcW w:w="7062" w:type="dxa"/>
            <w:shd w:val="clear" w:color="auto" w:fill="B8CCE4"/>
          </w:tcPr>
          <w:p w14:paraId="0DFB2223" w14:textId="77777777" w:rsidR="002F7B7C" w:rsidRPr="000B700D" w:rsidRDefault="002D397A" w:rsidP="002F7B7C">
            <w:pPr>
              <w:pStyle w:val="Tablehead0"/>
              <w:rPr>
                <w:rFonts w:eastAsia="SimSun"/>
              </w:rPr>
            </w:pPr>
            <w:r w:rsidRPr="000B700D">
              <w:rPr>
                <w:rFonts w:eastAsia="SimSun"/>
              </w:rPr>
              <w:t>Definición</w:t>
            </w:r>
          </w:p>
        </w:tc>
      </w:tr>
      <w:tr w:rsidR="002F7B7C" w:rsidRPr="000B700D" w14:paraId="2D5B0AD8" w14:textId="77777777" w:rsidTr="002F7B7C">
        <w:trPr>
          <w:tblHeader/>
          <w:jc w:val="center"/>
        </w:trPr>
        <w:tc>
          <w:tcPr>
            <w:tcW w:w="2289" w:type="dxa"/>
          </w:tcPr>
          <w:p w14:paraId="5B623EBF" w14:textId="77777777" w:rsidR="002F7B7C" w:rsidRPr="000B700D" w:rsidRDefault="002D397A" w:rsidP="002F7B7C">
            <w:pPr>
              <w:pStyle w:val="Tabletext0"/>
            </w:pPr>
            <w:r w:rsidRPr="000B700D">
              <w:t>Ofertas de productos y servicios</w:t>
            </w:r>
          </w:p>
        </w:tc>
        <w:tc>
          <w:tcPr>
            <w:tcW w:w="7062" w:type="dxa"/>
          </w:tcPr>
          <w:p w14:paraId="630E0ECF" w14:textId="77777777" w:rsidR="002F7B7C" w:rsidRPr="000B700D" w:rsidRDefault="002D397A" w:rsidP="002F7B7C">
            <w:pPr>
              <w:pStyle w:val="Tabletext0"/>
            </w:pPr>
            <w:r w:rsidRPr="000B700D">
              <w:t>La gama de productos y servicios de la UIT que se despliegan para apoyar los trabajos de la Unión en relación con sus prioridades temáticas.</w:t>
            </w:r>
          </w:p>
        </w:tc>
      </w:tr>
      <w:tr w:rsidR="002F7B7C" w:rsidRPr="000B700D" w14:paraId="7760FFCC" w14:textId="77777777" w:rsidTr="002F7B7C">
        <w:trPr>
          <w:tblHeader/>
          <w:jc w:val="center"/>
        </w:trPr>
        <w:tc>
          <w:tcPr>
            <w:tcW w:w="2289" w:type="dxa"/>
          </w:tcPr>
          <w:p w14:paraId="18BBCCAC" w14:textId="77777777" w:rsidR="002F7B7C" w:rsidRPr="000B700D" w:rsidRDefault="002D397A" w:rsidP="002F7B7C">
            <w:pPr>
              <w:pStyle w:val="Tabletext0"/>
            </w:pPr>
            <w:r w:rsidRPr="000B700D">
              <w:t>Presupuesto basado en los resultados (PBR)</w:t>
            </w:r>
          </w:p>
        </w:tc>
        <w:tc>
          <w:tcPr>
            <w:tcW w:w="7062" w:type="dxa"/>
          </w:tcPr>
          <w:p w14:paraId="77A7B1E8" w14:textId="77777777" w:rsidR="002F7B7C" w:rsidRPr="000B700D" w:rsidRDefault="002D397A" w:rsidP="002F7B7C">
            <w:pPr>
              <w:pStyle w:val="Tabletext0"/>
            </w:pPr>
            <w:r w:rsidRPr="000B700D">
              <w:t>El presupuesto basado en los resultados (PBR) es el proceso de elaboración del presupuesto por programas en el que: a) la formulación de programas tiene por objeto alcanzar prioridades temáticas y realizaciones predeterminadas; b) las realizaciones justifican la necesidad de recursos con arreglo a las prioridades temáticas; y c) los indicadores de realización permiten evaluar las realizaciones realmente logradas.</w:t>
            </w:r>
          </w:p>
        </w:tc>
      </w:tr>
      <w:tr w:rsidR="002F7B7C" w:rsidRPr="000B700D" w14:paraId="1DDECCEF" w14:textId="77777777" w:rsidTr="002F7B7C">
        <w:trPr>
          <w:tblHeader/>
          <w:jc w:val="center"/>
        </w:trPr>
        <w:tc>
          <w:tcPr>
            <w:tcW w:w="2289" w:type="dxa"/>
          </w:tcPr>
          <w:p w14:paraId="5F423250" w14:textId="77777777" w:rsidR="002F7B7C" w:rsidRPr="000B700D" w:rsidRDefault="002D397A" w:rsidP="002F7B7C">
            <w:pPr>
              <w:pStyle w:val="Tabletext0"/>
            </w:pPr>
            <w:r w:rsidRPr="000B700D">
              <w:t>Gestión basada en los resultados (GBR)</w:t>
            </w:r>
          </w:p>
        </w:tc>
        <w:tc>
          <w:tcPr>
            <w:tcW w:w="7062" w:type="dxa"/>
          </w:tcPr>
          <w:p w14:paraId="099114FC" w14:textId="77777777" w:rsidR="002F7B7C" w:rsidRPr="000B700D" w:rsidRDefault="002D397A" w:rsidP="002F7B7C">
            <w:pPr>
              <w:pStyle w:val="Tabletext0"/>
            </w:pPr>
            <w:r w:rsidRPr="000B700D">
              <w:t>La gestión basada en los resultados (GBR) es un sistema de gestión que orienta procesos, recursos, productos y servicios de la organización para alcanzar resultados medibles. Proporciona los marcos e instrumentos de gestión para la planificación estratégica, la gestión de riesgos, la supervisión y evaluación del rendimiento y las actividades de financiación basadas en resultados fijados.</w:t>
            </w:r>
          </w:p>
        </w:tc>
      </w:tr>
      <w:tr w:rsidR="002F7B7C" w:rsidRPr="000B700D" w14:paraId="6FD4732D" w14:textId="77777777" w:rsidTr="002F7B7C">
        <w:trPr>
          <w:tblHeader/>
          <w:jc w:val="center"/>
        </w:trPr>
        <w:tc>
          <w:tcPr>
            <w:tcW w:w="2289" w:type="dxa"/>
          </w:tcPr>
          <w:p w14:paraId="0768A7F2" w14:textId="77777777" w:rsidR="002F7B7C" w:rsidRPr="000B700D" w:rsidRDefault="002D397A" w:rsidP="002F7B7C">
            <w:pPr>
              <w:pStyle w:val="Tabletext0"/>
            </w:pPr>
            <w:r w:rsidRPr="000B700D">
              <w:t>Marco de resultados</w:t>
            </w:r>
          </w:p>
        </w:tc>
        <w:tc>
          <w:tcPr>
            <w:tcW w:w="7062" w:type="dxa"/>
          </w:tcPr>
          <w:p w14:paraId="54FFAE74" w14:textId="77777777" w:rsidR="002F7B7C" w:rsidRPr="000B700D" w:rsidRDefault="002D397A" w:rsidP="002F7B7C">
            <w:pPr>
              <w:pStyle w:val="Tabletext0"/>
            </w:pPr>
            <w:r w:rsidRPr="000B700D">
              <w:t>Un marco de resultados es la herramienta de gestión estratégica utilizada para planificar, controlar, evaluar e informar en el método de la GBR. Proporciona la secuencia necesaria para lograr los resultados deseados (cadena de resultados) –comenzando con los insumos, pasando por las actividades y productos, agrupados en las ofertas de productos y servicios, hasta llegar a las realizaciones– a escala de las prioridades temáticas, y el nivel de repercusión deseado – a nivel de las metas y finalidades estratégicas de la UIT. Explica cómo han de lograrse los resultados, incluyendo las relaciones causales y las hipótesis y riesgos subyacentes. El marco de resultados refleja la reflexión en el plano estratégico en toda la organización.</w:t>
            </w:r>
          </w:p>
        </w:tc>
      </w:tr>
      <w:tr w:rsidR="002F7B7C" w:rsidRPr="000B700D" w14:paraId="690B507C" w14:textId="77777777" w:rsidTr="002F7B7C">
        <w:trPr>
          <w:tblHeader/>
          <w:jc w:val="center"/>
        </w:trPr>
        <w:tc>
          <w:tcPr>
            <w:tcW w:w="2289" w:type="dxa"/>
          </w:tcPr>
          <w:p w14:paraId="445379C9" w14:textId="77777777" w:rsidR="002F7B7C" w:rsidRPr="000B700D" w:rsidRDefault="002D397A" w:rsidP="002F7B7C">
            <w:pPr>
              <w:pStyle w:val="Tabletext0"/>
            </w:pPr>
            <w:r w:rsidRPr="000B700D">
              <w:t>Metas estratégicas</w:t>
            </w:r>
          </w:p>
        </w:tc>
        <w:tc>
          <w:tcPr>
            <w:tcW w:w="7062" w:type="dxa"/>
          </w:tcPr>
          <w:p w14:paraId="5173F859" w14:textId="77777777" w:rsidR="002F7B7C" w:rsidRPr="000B700D" w:rsidRDefault="002D397A" w:rsidP="002F7B7C">
            <w:pPr>
              <w:pStyle w:val="Tabletext0"/>
            </w:pPr>
            <w:r w:rsidRPr="000B700D">
              <w:t>Las metas de alto nivel de la Unión, que le permiten cumplir su misión.</w:t>
            </w:r>
          </w:p>
        </w:tc>
      </w:tr>
      <w:tr w:rsidR="002F7B7C" w:rsidRPr="000B700D" w14:paraId="2E22CAF8" w14:textId="77777777" w:rsidTr="002F7B7C">
        <w:trPr>
          <w:tblHeader/>
          <w:jc w:val="center"/>
        </w:trPr>
        <w:tc>
          <w:tcPr>
            <w:tcW w:w="2289" w:type="dxa"/>
          </w:tcPr>
          <w:p w14:paraId="721BA34C" w14:textId="77777777" w:rsidR="002F7B7C" w:rsidRPr="000B700D" w:rsidRDefault="002D397A" w:rsidP="002F7B7C">
            <w:pPr>
              <w:pStyle w:val="Tabletext0"/>
            </w:pPr>
            <w:r w:rsidRPr="000B700D">
              <w:t>Plan Estratégico</w:t>
            </w:r>
          </w:p>
        </w:tc>
        <w:tc>
          <w:tcPr>
            <w:tcW w:w="7062" w:type="dxa"/>
          </w:tcPr>
          <w:p w14:paraId="29549D49" w14:textId="77777777" w:rsidR="002F7B7C" w:rsidRPr="000B700D" w:rsidRDefault="002D397A" w:rsidP="002F7B7C">
            <w:pPr>
              <w:pStyle w:val="Tabletext0"/>
            </w:pPr>
            <w:r w:rsidRPr="000B700D">
              <w:t>El Plan Estratégico define la estrategia de la Unión para un periodo cuatrienal a fin de que ésta cumpla su misión. Define metas estratégicas, prioridades temáticas, realizaciones, ofertas de productos y servicios y factores habilitadores que representan el Plan de la Unión durante el periodo en cuestión. Es el principal instrumento que encarna la visión de la Unión. El Plan Estratégico debería ejecutarse en el contexto de los límites financieros fijados por la Conferencia de Plenipotenciarios.</w:t>
            </w:r>
          </w:p>
        </w:tc>
      </w:tr>
      <w:tr w:rsidR="002F7B7C" w:rsidRPr="000B700D" w14:paraId="056C25B1" w14:textId="77777777" w:rsidTr="002F7B7C">
        <w:trPr>
          <w:tblHeader/>
          <w:jc w:val="center"/>
        </w:trPr>
        <w:tc>
          <w:tcPr>
            <w:tcW w:w="2289" w:type="dxa"/>
          </w:tcPr>
          <w:p w14:paraId="07D15095" w14:textId="77777777" w:rsidR="002F7B7C" w:rsidRPr="000B700D" w:rsidRDefault="002D397A" w:rsidP="002F7B7C">
            <w:pPr>
              <w:pStyle w:val="Tabletext0"/>
            </w:pPr>
            <w:r w:rsidRPr="000B700D">
              <w:t>Riesgos estratégicos</w:t>
            </w:r>
          </w:p>
        </w:tc>
        <w:tc>
          <w:tcPr>
            <w:tcW w:w="7062" w:type="dxa"/>
          </w:tcPr>
          <w:p w14:paraId="040D185C" w14:textId="77777777" w:rsidR="002F7B7C" w:rsidRPr="000B700D" w:rsidRDefault="002D397A" w:rsidP="002F7B7C">
            <w:pPr>
              <w:pStyle w:val="Tabletext0"/>
            </w:pPr>
            <w:r w:rsidRPr="000B700D">
              <w:t>Se entiende por riesgos estratégicos las incertidumbres y oportunidades desaprovechadas que afectan a la estrategia de la organización y su ejecución.</w:t>
            </w:r>
          </w:p>
        </w:tc>
      </w:tr>
      <w:tr w:rsidR="002F7B7C" w:rsidRPr="000B700D" w14:paraId="3EAC5AEE" w14:textId="77777777" w:rsidTr="002F7B7C">
        <w:trPr>
          <w:tblHeader/>
          <w:jc w:val="center"/>
        </w:trPr>
        <w:tc>
          <w:tcPr>
            <w:tcW w:w="2289" w:type="dxa"/>
          </w:tcPr>
          <w:p w14:paraId="20EEA77B" w14:textId="77777777" w:rsidR="002F7B7C" w:rsidRPr="000B700D" w:rsidRDefault="002D397A" w:rsidP="002F7B7C">
            <w:pPr>
              <w:pStyle w:val="Tabletext0"/>
            </w:pPr>
            <w:r w:rsidRPr="000B700D">
              <w:t>Gestión de riesgos estratégicos (GRE)</w:t>
            </w:r>
          </w:p>
        </w:tc>
        <w:tc>
          <w:tcPr>
            <w:tcW w:w="7062" w:type="dxa"/>
          </w:tcPr>
          <w:p w14:paraId="7E9BEBA7" w14:textId="77777777" w:rsidR="002F7B7C" w:rsidRPr="000B700D" w:rsidRDefault="002D397A" w:rsidP="002F7B7C">
            <w:pPr>
              <w:pStyle w:val="Tabletext0"/>
            </w:pPr>
            <w:r w:rsidRPr="000B700D">
              <w:t>La gestión de riesgos estratégicos (GRE) es un sistema de gestión que identifica y centra la atención en incertidumbres y oportunidades desaprovechadas que afectan a la capacidad de la organización de cumplir su misión.</w:t>
            </w:r>
          </w:p>
        </w:tc>
      </w:tr>
    </w:tbl>
    <w:p w14:paraId="752940A3" w14:textId="77777777" w:rsidR="002F7B7C" w:rsidRPr="000B700D" w:rsidRDefault="002F7B7C" w:rsidP="002F7B7C">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7059"/>
      </w:tblGrid>
      <w:tr w:rsidR="002F7B7C" w:rsidRPr="000B700D" w14:paraId="7701AF15" w14:textId="77777777" w:rsidTr="002F7B7C">
        <w:trPr>
          <w:tblHeader/>
          <w:jc w:val="center"/>
        </w:trPr>
        <w:tc>
          <w:tcPr>
            <w:tcW w:w="2292" w:type="dxa"/>
            <w:shd w:val="clear" w:color="auto" w:fill="B8CCE4"/>
          </w:tcPr>
          <w:p w14:paraId="4AA1A7CC" w14:textId="77777777" w:rsidR="002F7B7C" w:rsidRPr="000B700D" w:rsidRDefault="002D397A" w:rsidP="002F7B7C">
            <w:pPr>
              <w:pStyle w:val="Tablehead0"/>
              <w:keepLines/>
              <w:rPr>
                <w:rFonts w:eastAsia="SimSun"/>
              </w:rPr>
            </w:pPr>
            <w:r w:rsidRPr="000B700D">
              <w:rPr>
                <w:rFonts w:eastAsia="SimSun"/>
              </w:rPr>
              <w:lastRenderedPageBreak/>
              <w:t>Término</w:t>
            </w:r>
          </w:p>
        </w:tc>
        <w:tc>
          <w:tcPr>
            <w:tcW w:w="7059" w:type="dxa"/>
            <w:shd w:val="clear" w:color="auto" w:fill="B8CCE4"/>
          </w:tcPr>
          <w:p w14:paraId="36AF1D3E" w14:textId="77777777" w:rsidR="002F7B7C" w:rsidRPr="000B700D" w:rsidRDefault="002D397A" w:rsidP="002F7B7C">
            <w:pPr>
              <w:pStyle w:val="Tablehead0"/>
              <w:keepLines/>
              <w:rPr>
                <w:rFonts w:eastAsia="SimSun"/>
              </w:rPr>
            </w:pPr>
            <w:r w:rsidRPr="000B700D">
              <w:rPr>
                <w:rFonts w:eastAsia="SimSun"/>
              </w:rPr>
              <w:t>Definición</w:t>
            </w:r>
          </w:p>
        </w:tc>
      </w:tr>
      <w:tr w:rsidR="002F7B7C" w:rsidRPr="000B700D" w14:paraId="7A6D3EF1" w14:textId="77777777" w:rsidTr="002F7B7C">
        <w:trPr>
          <w:jc w:val="center"/>
        </w:trPr>
        <w:tc>
          <w:tcPr>
            <w:tcW w:w="2292" w:type="dxa"/>
          </w:tcPr>
          <w:p w14:paraId="16A6B77C" w14:textId="77777777" w:rsidR="002F7B7C" w:rsidRPr="000B700D" w:rsidRDefault="002D397A" w:rsidP="002F7B7C">
            <w:pPr>
              <w:pStyle w:val="Tabletext0"/>
              <w:keepNext/>
              <w:keepLines/>
            </w:pPr>
            <w:r w:rsidRPr="000B700D">
              <w:t>Análisis de fortalezas, debilidades, oportunidades y amenazas (FDOA)</w:t>
            </w:r>
          </w:p>
        </w:tc>
        <w:tc>
          <w:tcPr>
            <w:tcW w:w="7059" w:type="dxa"/>
          </w:tcPr>
          <w:p w14:paraId="14D9D775" w14:textId="77777777" w:rsidR="002F7B7C" w:rsidRPr="000B700D" w:rsidRDefault="002D397A" w:rsidP="002F7B7C">
            <w:pPr>
              <w:pStyle w:val="Tabletext0"/>
              <w:keepNext/>
              <w:keepLines/>
            </w:pPr>
            <w:r w:rsidRPr="000B700D">
              <w:t>Un estudio realizado por una organización a fin de encontrar sus fortalezas y debilidades, y los problemas y oportunidades que deberá tratar. La sigla FDOA procede de las iniciales de las palabras "fortalezas", "debilidades", "oportunidades" y "amenazas").</w:t>
            </w:r>
          </w:p>
          <w:p w14:paraId="042B5AF4" w14:textId="77777777" w:rsidR="002F7B7C" w:rsidRPr="000B700D" w:rsidRDefault="002D397A" w:rsidP="002F7B7C">
            <w:pPr>
              <w:pStyle w:val="Tabletext0"/>
              <w:keepNext/>
              <w:keepLines/>
            </w:pPr>
            <w:r w:rsidRPr="000B700D">
              <w:t>Factores internos:</w:t>
            </w:r>
          </w:p>
          <w:p w14:paraId="0E4D0601" w14:textId="77777777" w:rsidR="002F7B7C" w:rsidRPr="000B700D" w:rsidRDefault="002D397A" w:rsidP="002F7B7C">
            <w:pPr>
              <w:pStyle w:val="Tabletext0"/>
              <w:keepNext/>
              <w:keepLines/>
            </w:pPr>
            <w:r w:rsidRPr="000B700D">
              <w:t>–</w:t>
            </w:r>
            <w:r w:rsidRPr="000B700D">
              <w:tab/>
            </w:r>
            <w:r w:rsidRPr="000B700D">
              <w:rPr>
                <w:i/>
                <w:iCs/>
              </w:rPr>
              <w:t>Fortalezas</w:t>
            </w:r>
            <w:r w:rsidRPr="000B700D">
              <w:t xml:space="preserve"> son las capacidades que permiten a la organización obtener buenos resultados – capacidades que han de aprovecharse.</w:t>
            </w:r>
          </w:p>
          <w:p w14:paraId="3BEC1327" w14:textId="77777777" w:rsidR="002F7B7C" w:rsidRPr="000B700D" w:rsidRDefault="002D397A" w:rsidP="002F7B7C">
            <w:pPr>
              <w:pStyle w:val="Tabletext0"/>
              <w:keepNext/>
              <w:keepLines/>
            </w:pPr>
            <w:r w:rsidRPr="000B700D">
              <w:t>–</w:t>
            </w:r>
            <w:r w:rsidRPr="000B700D">
              <w:tab/>
            </w:r>
            <w:r w:rsidRPr="000B700D">
              <w:rPr>
                <w:i/>
                <w:iCs/>
              </w:rPr>
              <w:t>Debilidades</w:t>
            </w:r>
            <w:r w:rsidRPr="000B700D">
              <w:t xml:space="preserve"> son características que afectan al buen funcionamiento de la organización y que han de resolverse.</w:t>
            </w:r>
          </w:p>
          <w:p w14:paraId="6AA7A13F" w14:textId="77777777" w:rsidR="002F7B7C" w:rsidRPr="000B700D" w:rsidRDefault="002D397A" w:rsidP="002F7B7C">
            <w:pPr>
              <w:pStyle w:val="Tabletext0"/>
              <w:keepNext/>
              <w:keepLines/>
            </w:pPr>
            <w:r w:rsidRPr="000B700D">
              <w:t>Factores externos:</w:t>
            </w:r>
          </w:p>
          <w:p w14:paraId="3BE1E52C" w14:textId="77777777" w:rsidR="002F7B7C" w:rsidRPr="000B700D" w:rsidRDefault="002D397A" w:rsidP="002F7B7C">
            <w:pPr>
              <w:pStyle w:val="Tabletext0"/>
              <w:keepNext/>
              <w:keepLines/>
            </w:pPr>
            <w:r w:rsidRPr="000B700D">
              <w:t>–</w:t>
            </w:r>
            <w:r w:rsidRPr="000B700D">
              <w:tab/>
            </w:r>
            <w:r w:rsidRPr="000B700D">
              <w:rPr>
                <w:i/>
                <w:iCs/>
              </w:rPr>
              <w:t>Oportunidades</w:t>
            </w:r>
            <w:r w:rsidRPr="000B700D">
              <w:t xml:space="preserve"> son tendencias, fuerzas, eventos e ideas que la organización puede aprovechar.</w:t>
            </w:r>
          </w:p>
          <w:p w14:paraId="6421A96A" w14:textId="77777777" w:rsidR="002F7B7C" w:rsidRPr="000B700D" w:rsidRDefault="002D397A" w:rsidP="002F7B7C">
            <w:pPr>
              <w:pStyle w:val="Tabletext0"/>
              <w:keepNext/>
              <w:keepLines/>
            </w:pPr>
            <w:r w:rsidRPr="000B700D">
              <w:t>–</w:t>
            </w:r>
            <w:r w:rsidRPr="000B700D">
              <w:tab/>
            </w:r>
            <w:r w:rsidRPr="000B700D">
              <w:rPr>
                <w:i/>
                <w:iCs/>
              </w:rPr>
              <w:t>Amenazas</w:t>
            </w:r>
            <w:r w:rsidRPr="000B700D">
              <w:t xml:space="preserve"> son posibles eventos o fuerzas que escapan al control de la organización y que la organización tiene que mitigar.</w:t>
            </w:r>
          </w:p>
        </w:tc>
      </w:tr>
      <w:tr w:rsidR="002F7B7C" w:rsidRPr="000B700D" w14:paraId="3B7A0A4D" w14:textId="77777777" w:rsidTr="002F7B7C">
        <w:trPr>
          <w:jc w:val="center"/>
        </w:trPr>
        <w:tc>
          <w:tcPr>
            <w:tcW w:w="2292" w:type="dxa"/>
          </w:tcPr>
          <w:p w14:paraId="4C1491EB" w14:textId="77777777" w:rsidR="002F7B7C" w:rsidRPr="00C75561" w:rsidRDefault="002D397A" w:rsidP="002F7B7C">
            <w:pPr>
              <w:pStyle w:val="Tabletext0"/>
              <w:keepNext/>
              <w:keepLines/>
              <w:rPr>
                <w:lang w:val="pt-BR"/>
              </w:rPr>
            </w:pPr>
            <w:r w:rsidRPr="00C75561">
              <w:rPr>
                <w:lang w:val="pt-BR"/>
              </w:rPr>
              <w:t xml:space="preserve">Finalidades e </w:t>
            </w:r>
            <w:r w:rsidRPr="00C75561">
              <w:rPr>
                <w:lang w:val="pt-BR"/>
              </w:rPr>
              <w:br/>
              <w:t xml:space="preserve">indicadores de </w:t>
            </w:r>
            <w:r w:rsidRPr="00C75561">
              <w:rPr>
                <w:lang w:val="pt-BR"/>
              </w:rPr>
              <w:br/>
              <w:t>finalidad</w:t>
            </w:r>
          </w:p>
        </w:tc>
        <w:tc>
          <w:tcPr>
            <w:tcW w:w="7059" w:type="dxa"/>
          </w:tcPr>
          <w:p w14:paraId="4C2ED3A4" w14:textId="77777777" w:rsidR="002F7B7C" w:rsidRPr="000B700D" w:rsidRDefault="002D397A" w:rsidP="002F7B7C">
            <w:pPr>
              <w:pStyle w:val="Tabletext0"/>
              <w:keepNext/>
              <w:keepLines/>
            </w:pPr>
            <w:r w:rsidRPr="000B700D">
              <w:t>Las finalidades son los resultados deseados que la Unión se propone alcanzar para cumplir sus metas estratégicas. Los indicadores de finalidad proporcionan una indicación de si se está alcanzando la meta durante el periodo del Plan Estratégico. Las finalidades no siempre pueden alcanzarse por motivos que pueden escapar al control de la Unión.</w:t>
            </w:r>
          </w:p>
        </w:tc>
      </w:tr>
      <w:tr w:rsidR="002F7B7C" w:rsidRPr="000B700D" w14:paraId="7A75EE50" w14:textId="77777777" w:rsidTr="002F7B7C">
        <w:trPr>
          <w:jc w:val="center"/>
        </w:trPr>
        <w:tc>
          <w:tcPr>
            <w:tcW w:w="2292" w:type="dxa"/>
          </w:tcPr>
          <w:p w14:paraId="53EA1000" w14:textId="77777777" w:rsidR="002F7B7C" w:rsidRPr="000B700D" w:rsidRDefault="002D397A" w:rsidP="002F7B7C">
            <w:pPr>
              <w:pStyle w:val="Tabletext0"/>
              <w:keepNext/>
              <w:keepLines/>
            </w:pPr>
            <w:r w:rsidRPr="000B700D">
              <w:t>Prioridades temáticas</w:t>
            </w:r>
          </w:p>
        </w:tc>
        <w:tc>
          <w:tcPr>
            <w:tcW w:w="7059" w:type="dxa"/>
          </w:tcPr>
          <w:p w14:paraId="5574BCA5" w14:textId="77777777" w:rsidR="002F7B7C" w:rsidRPr="000B700D" w:rsidRDefault="002D397A" w:rsidP="002F7B7C">
            <w:pPr>
              <w:pStyle w:val="Tabletext0"/>
              <w:keepNext/>
              <w:keepLines/>
            </w:pPr>
            <w:r w:rsidRPr="000B700D">
              <w:t>Áreas de trabajo en las que se centra la Unión y en las que se lograrán las realizaciones para alcanzar las metas estratégicas.</w:t>
            </w:r>
          </w:p>
        </w:tc>
      </w:tr>
      <w:tr w:rsidR="002F7B7C" w:rsidRPr="000B700D" w14:paraId="22FBA1D8" w14:textId="77777777" w:rsidTr="002F7B7C">
        <w:trPr>
          <w:jc w:val="center"/>
        </w:trPr>
        <w:tc>
          <w:tcPr>
            <w:tcW w:w="2292" w:type="dxa"/>
            <w:tcBorders>
              <w:bottom w:val="single" w:sz="4" w:space="0" w:color="auto"/>
            </w:tcBorders>
          </w:tcPr>
          <w:p w14:paraId="1944743E" w14:textId="77777777" w:rsidR="002F7B7C" w:rsidRPr="000B700D" w:rsidRDefault="002D397A" w:rsidP="002F7B7C">
            <w:pPr>
              <w:pStyle w:val="Tabletext0"/>
              <w:keepNext/>
              <w:keepLines/>
            </w:pPr>
            <w:r w:rsidRPr="000B700D">
              <w:t>Valores</w:t>
            </w:r>
          </w:p>
        </w:tc>
        <w:tc>
          <w:tcPr>
            <w:tcW w:w="7059" w:type="dxa"/>
            <w:tcBorders>
              <w:bottom w:val="single" w:sz="4" w:space="0" w:color="auto"/>
            </w:tcBorders>
          </w:tcPr>
          <w:p w14:paraId="722C27B1" w14:textId="77777777" w:rsidR="002F7B7C" w:rsidRPr="000B700D" w:rsidRDefault="002D397A" w:rsidP="002F7B7C">
            <w:pPr>
              <w:pStyle w:val="Tabletext0"/>
              <w:keepNext/>
              <w:keepLines/>
            </w:pPr>
            <w:r w:rsidRPr="000B700D">
              <w:t>Principios compartidos y comunes de la UIT que definen sus prioridades y orientan todos los procesos de adopción de decisiones.</w:t>
            </w:r>
          </w:p>
        </w:tc>
      </w:tr>
      <w:tr w:rsidR="002F7B7C" w:rsidRPr="000B700D" w14:paraId="2C56D486" w14:textId="77777777" w:rsidTr="002F7B7C">
        <w:trPr>
          <w:jc w:val="center"/>
        </w:trPr>
        <w:tc>
          <w:tcPr>
            <w:tcW w:w="2292" w:type="dxa"/>
            <w:tcBorders>
              <w:bottom w:val="single" w:sz="4" w:space="0" w:color="auto"/>
            </w:tcBorders>
          </w:tcPr>
          <w:p w14:paraId="2A7CAEB7" w14:textId="77777777" w:rsidR="002F7B7C" w:rsidRPr="000B700D" w:rsidRDefault="002D397A" w:rsidP="002F7B7C">
            <w:pPr>
              <w:pStyle w:val="Tabletext0"/>
              <w:keepNext/>
              <w:keepLines/>
            </w:pPr>
            <w:r w:rsidRPr="000B700D">
              <w:t>Visión</w:t>
            </w:r>
          </w:p>
        </w:tc>
        <w:tc>
          <w:tcPr>
            <w:tcW w:w="7059" w:type="dxa"/>
            <w:tcBorders>
              <w:bottom w:val="single" w:sz="4" w:space="0" w:color="auto"/>
            </w:tcBorders>
          </w:tcPr>
          <w:p w14:paraId="0C4774C1" w14:textId="77777777" w:rsidR="002F7B7C" w:rsidRPr="000B700D" w:rsidRDefault="002D397A" w:rsidP="002F7B7C">
            <w:pPr>
              <w:pStyle w:val="Tabletext0"/>
              <w:keepNext/>
              <w:keepLines/>
            </w:pPr>
            <w:r w:rsidRPr="000B700D">
              <w:t>El mundo mejor que desea la UIT.</w:t>
            </w:r>
          </w:p>
        </w:tc>
      </w:tr>
    </w:tbl>
    <w:p w14:paraId="1A23EC4D" w14:textId="77777777" w:rsidR="002F7B7C" w:rsidRPr="000B700D" w:rsidRDefault="002F7B7C" w:rsidP="002F7B7C">
      <w:pPr>
        <w:pStyle w:val="Tablefin"/>
      </w:pPr>
    </w:p>
    <w:p w14:paraId="6F2D14B8" w14:textId="77777777" w:rsidR="002F7B7C" w:rsidRPr="000B700D" w:rsidRDefault="002D397A" w:rsidP="002F7B7C">
      <w:pPr>
        <w:pStyle w:val="Tabletitle0"/>
        <w:keepLines/>
        <w:spacing w:before="480" w:after="240"/>
        <w:jc w:val="left"/>
      </w:pPr>
      <w:r w:rsidRPr="000B700D">
        <w:lastRenderedPageBreak/>
        <w:t>Lista de términos en los 6 idiomas oficiales de la Unión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2"/>
        <w:gridCol w:w="1468"/>
        <w:gridCol w:w="1309"/>
        <w:gridCol w:w="1450"/>
        <w:gridCol w:w="1807"/>
        <w:gridCol w:w="1595"/>
      </w:tblGrid>
      <w:tr w:rsidR="002F7B7C" w:rsidRPr="000B700D" w14:paraId="4FCFE6CF" w14:textId="77777777" w:rsidTr="002F7B7C">
        <w:trPr>
          <w:trHeight w:val="406"/>
          <w:tblHeader/>
          <w:jc w:val="center"/>
        </w:trPr>
        <w:tc>
          <w:tcPr>
            <w:tcW w:w="1722" w:type="dxa"/>
            <w:shd w:val="clear" w:color="auto" w:fill="B8CCE4"/>
          </w:tcPr>
          <w:p w14:paraId="2F80D360" w14:textId="77777777" w:rsidR="002F7B7C" w:rsidRPr="000B700D" w:rsidRDefault="002D397A" w:rsidP="002F7B7C">
            <w:pPr>
              <w:pStyle w:val="Tablehead0"/>
              <w:keepLines/>
              <w:rPr>
                <w:rFonts w:eastAsia="SimSun"/>
              </w:rPr>
            </w:pPr>
            <w:r w:rsidRPr="000B700D">
              <w:rPr>
                <w:rFonts w:eastAsia="SimSun"/>
              </w:rPr>
              <w:t>Inglés</w:t>
            </w:r>
          </w:p>
        </w:tc>
        <w:tc>
          <w:tcPr>
            <w:tcW w:w="1468" w:type="dxa"/>
            <w:shd w:val="clear" w:color="auto" w:fill="B8CCE4"/>
          </w:tcPr>
          <w:p w14:paraId="7C39DF84" w14:textId="77777777" w:rsidR="002F7B7C" w:rsidRPr="000B700D" w:rsidRDefault="002D397A" w:rsidP="002F7B7C">
            <w:pPr>
              <w:pStyle w:val="Tablehead0"/>
              <w:keepLines/>
              <w:rPr>
                <w:rFonts w:eastAsia="SimSun"/>
              </w:rPr>
            </w:pPr>
            <w:r w:rsidRPr="000B700D">
              <w:rPr>
                <w:rFonts w:eastAsia="SimSun"/>
              </w:rPr>
              <w:t>Árabe</w:t>
            </w:r>
          </w:p>
        </w:tc>
        <w:tc>
          <w:tcPr>
            <w:tcW w:w="1309" w:type="dxa"/>
            <w:shd w:val="clear" w:color="auto" w:fill="B8CCE4"/>
          </w:tcPr>
          <w:p w14:paraId="5340BC65" w14:textId="77777777" w:rsidR="002F7B7C" w:rsidRPr="000B700D" w:rsidRDefault="002D397A" w:rsidP="002F7B7C">
            <w:pPr>
              <w:pStyle w:val="Tablehead0"/>
              <w:keepLines/>
              <w:rPr>
                <w:rFonts w:eastAsia="SimSun"/>
              </w:rPr>
            </w:pPr>
            <w:r w:rsidRPr="000B700D">
              <w:rPr>
                <w:rFonts w:eastAsia="SimSun"/>
              </w:rPr>
              <w:t>Chino</w:t>
            </w:r>
          </w:p>
        </w:tc>
        <w:tc>
          <w:tcPr>
            <w:tcW w:w="1450" w:type="dxa"/>
            <w:shd w:val="clear" w:color="auto" w:fill="B8CCE4"/>
          </w:tcPr>
          <w:p w14:paraId="758848D4" w14:textId="77777777" w:rsidR="002F7B7C" w:rsidRPr="000B700D" w:rsidRDefault="002D397A" w:rsidP="002F7B7C">
            <w:pPr>
              <w:pStyle w:val="Tablehead0"/>
              <w:keepLines/>
              <w:rPr>
                <w:rFonts w:eastAsia="SimSun"/>
              </w:rPr>
            </w:pPr>
            <w:r w:rsidRPr="000B700D">
              <w:rPr>
                <w:rFonts w:eastAsia="SimSun"/>
              </w:rPr>
              <w:t>Francés</w:t>
            </w:r>
          </w:p>
        </w:tc>
        <w:tc>
          <w:tcPr>
            <w:tcW w:w="1807" w:type="dxa"/>
            <w:shd w:val="clear" w:color="auto" w:fill="B8CCE4"/>
          </w:tcPr>
          <w:p w14:paraId="085EDA91" w14:textId="77777777" w:rsidR="002F7B7C" w:rsidRPr="000B700D" w:rsidRDefault="002D397A" w:rsidP="002F7B7C">
            <w:pPr>
              <w:pStyle w:val="Tablehead0"/>
              <w:keepLines/>
              <w:rPr>
                <w:rFonts w:eastAsia="SimSun"/>
              </w:rPr>
            </w:pPr>
            <w:r w:rsidRPr="000B700D">
              <w:rPr>
                <w:rFonts w:eastAsia="SimSun"/>
              </w:rPr>
              <w:t>Ruso</w:t>
            </w:r>
          </w:p>
        </w:tc>
        <w:tc>
          <w:tcPr>
            <w:tcW w:w="1595" w:type="dxa"/>
            <w:shd w:val="clear" w:color="auto" w:fill="B8CCE4"/>
          </w:tcPr>
          <w:p w14:paraId="39F38F5E" w14:textId="77777777" w:rsidR="002F7B7C" w:rsidRPr="000B700D" w:rsidRDefault="002D397A" w:rsidP="002F7B7C">
            <w:pPr>
              <w:pStyle w:val="Tablehead0"/>
              <w:keepLines/>
              <w:rPr>
                <w:rFonts w:eastAsia="SimSun"/>
              </w:rPr>
            </w:pPr>
            <w:r w:rsidRPr="000B700D">
              <w:rPr>
                <w:rFonts w:eastAsia="SimSun"/>
              </w:rPr>
              <w:t>Español</w:t>
            </w:r>
          </w:p>
        </w:tc>
      </w:tr>
      <w:tr w:rsidR="002F7B7C" w:rsidRPr="000B700D" w14:paraId="04A9523E" w14:textId="77777777" w:rsidTr="002F7B7C">
        <w:trPr>
          <w:trHeight w:val="284"/>
          <w:jc w:val="center"/>
        </w:trPr>
        <w:tc>
          <w:tcPr>
            <w:tcW w:w="1722" w:type="dxa"/>
          </w:tcPr>
          <w:p w14:paraId="75D66EFC" w14:textId="77777777" w:rsidR="002F7B7C" w:rsidRPr="00812900" w:rsidRDefault="002D397A" w:rsidP="002F7B7C">
            <w:pPr>
              <w:pStyle w:val="Tabletext0"/>
              <w:keepNext/>
              <w:keepLines/>
              <w:rPr>
                <w:b/>
                <w:lang w:val="en-GB" w:bidi="ar-EG"/>
              </w:rPr>
            </w:pPr>
            <w:r w:rsidRPr="00812900">
              <w:rPr>
                <w:lang w:val="en-GB" w:bidi="ar-EG"/>
              </w:rPr>
              <w:t>Activities</w:t>
            </w:r>
          </w:p>
        </w:tc>
        <w:tc>
          <w:tcPr>
            <w:tcW w:w="1468" w:type="dxa"/>
          </w:tcPr>
          <w:p w14:paraId="3E6CA6F1" w14:textId="77777777" w:rsidR="002F7B7C" w:rsidRPr="000B700D" w:rsidRDefault="002D397A" w:rsidP="002F7B7C">
            <w:pPr>
              <w:pStyle w:val="Tabletext0"/>
              <w:keepNext/>
              <w:keepLines/>
              <w:rPr>
                <w:rStyle w:val="Arabic"/>
                <w:rtl/>
              </w:rPr>
            </w:pPr>
            <w:r w:rsidRPr="000B700D">
              <w:rPr>
                <w:rStyle w:val="Arabic"/>
                <w:rtl/>
              </w:rPr>
              <w:t>الأنشطة</w:t>
            </w:r>
          </w:p>
        </w:tc>
        <w:tc>
          <w:tcPr>
            <w:tcW w:w="1309" w:type="dxa"/>
          </w:tcPr>
          <w:p w14:paraId="694D4CE1"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活动</w:t>
            </w:r>
          </w:p>
        </w:tc>
        <w:tc>
          <w:tcPr>
            <w:tcW w:w="1450" w:type="dxa"/>
          </w:tcPr>
          <w:p w14:paraId="558B5211" w14:textId="77777777" w:rsidR="002F7B7C" w:rsidRPr="00812900" w:rsidRDefault="002D397A" w:rsidP="002F7B7C">
            <w:pPr>
              <w:pStyle w:val="Tabletextsmall"/>
              <w:keepNext/>
              <w:keepLines/>
              <w:rPr>
                <w:lang w:val="fr-BE" w:bidi="ar-EG"/>
              </w:rPr>
            </w:pPr>
            <w:r w:rsidRPr="00812900">
              <w:rPr>
                <w:lang w:val="fr-BE" w:bidi="ar-EG"/>
              </w:rPr>
              <w:t>Activités</w:t>
            </w:r>
          </w:p>
        </w:tc>
        <w:tc>
          <w:tcPr>
            <w:tcW w:w="1807" w:type="dxa"/>
          </w:tcPr>
          <w:p w14:paraId="5CD83974" w14:textId="77777777" w:rsidR="002F7B7C" w:rsidRPr="00812900" w:rsidRDefault="002D397A" w:rsidP="002F7B7C">
            <w:pPr>
              <w:pStyle w:val="Tabletextsmall"/>
              <w:keepNext/>
              <w:keepLines/>
              <w:rPr>
                <w:lang w:val="ru-RU" w:bidi="ar-EG"/>
              </w:rPr>
            </w:pPr>
            <w:r w:rsidRPr="00812900">
              <w:rPr>
                <w:lang w:val="ru-RU" w:bidi="ar-EG"/>
              </w:rPr>
              <w:t>Виды деятельности</w:t>
            </w:r>
          </w:p>
        </w:tc>
        <w:tc>
          <w:tcPr>
            <w:tcW w:w="1595" w:type="dxa"/>
          </w:tcPr>
          <w:p w14:paraId="6E210AD4" w14:textId="77777777" w:rsidR="002F7B7C" w:rsidRPr="000B700D" w:rsidRDefault="002D397A" w:rsidP="002F7B7C">
            <w:pPr>
              <w:pStyle w:val="Tabletextsmall"/>
              <w:keepNext/>
              <w:keepLines/>
              <w:rPr>
                <w:lang w:bidi="ar-EG"/>
              </w:rPr>
            </w:pPr>
            <w:r w:rsidRPr="000B700D">
              <w:rPr>
                <w:lang w:bidi="ar-EG"/>
              </w:rPr>
              <w:t>Actividades</w:t>
            </w:r>
          </w:p>
        </w:tc>
      </w:tr>
      <w:tr w:rsidR="002F7B7C" w:rsidRPr="000B700D" w14:paraId="05E1396D" w14:textId="77777777" w:rsidTr="002F7B7C">
        <w:trPr>
          <w:trHeight w:val="284"/>
          <w:jc w:val="center"/>
        </w:trPr>
        <w:tc>
          <w:tcPr>
            <w:tcW w:w="1722" w:type="dxa"/>
          </w:tcPr>
          <w:p w14:paraId="6EC4C54D" w14:textId="77777777" w:rsidR="002F7B7C" w:rsidRPr="00812900" w:rsidRDefault="002D397A" w:rsidP="002F7B7C">
            <w:pPr>
              <w:pStyle w:val="Tabletext0"/>
              <w:keepNext/>
              <w:keepLines/>
              <w:rPr>
                <w:lang w:val="en-GB" w:bidi="ar-EG"/>
              </w:rPr>
            </w:pPr>
            <w:r w:rsidRPr="00812900">
              <w:rPr>
                <w:lang w:val="en-GB" w:bidi="ar-EG"/>
              </w:rPr>
              <w:t>Enablers</w:t>
            </w:r>
          </w:p>
        </w:tc>
        <w:tc>
          <w:tcPr>
            <w:tcW w:w="1468" w:type="dxa"/>
          </w:tcPr>
          <w:p w14:paraId="0DD1FE55" w14:textId="77777777" w:rsidR="002F7B7C" w:rsidRPr="000B700D" w:rsidRDefault="002D397A" w:rsidP="002F7B7C">
            <w:pPr>
              <w:pStyle w:val="Tabletext0"/>
              <w:keepNext/>
              <w:keepLines/>
              <w:rPr>
                <w:rStyle w:val="Arabic"/>
                <w:rtl/>
              </w:rPr>
            </w:pPr>
            <w:r w:rsidRPr="000B700D">
              <w:rPr>
                <w:rStyle w:val="Arabic"/>
                <w:rtl/>
              </w:rPr>
              <w:t>العوامل التمكينية</w:t>
            </w:r>
          </w:p>
        </w:tc>
        <w:tc>
          <w:tcPr>
            <w:tcW w:w="1309" w:type="dxa"/>
          </w:tcPr>
          <w:p w14:paraId="4C16B0F6"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推动因素</w:t>
            </w:r>
          </w:p>
        </w:tc>
        <w:tc>
          <w:tcPr>
            <w:tcW w:w="1450" w:type="dxa"/>
          </w:tcPr>
          <w:p w14:paraId="1D8F9C0B" w14:textId="77777777" w:rsidR="002F7B7C" w:rsidRPr="00812900" w:rsidRDefault="002D397A" w:rsidP="002F7B7C">
            <w:pPr>
              <w:pStyle w:val="Tabletextsmall"/>
              <w:keepNext/>
              <w:keepLines/>
              <w:rPr>
                <w:szCs w:val="22"/>
                <w:lang w:val="fr-BE" w:bidi="ar-EG"/>
              </w:rPr>
            </w:pPr>
            <w:r w:rsidRPr="00812900">
              <w:rPr>
                <w:lang w:val="fr-BE" w:bidi="ar-EG"/>
              </w:rPr>
              <w:t>Catalyseurs</w:t>
            </w:r>
          </w:p>
        </w:tc>
        <w:tc>
          <w:tcPr>
            <w:tcW w:w="1807" w:type="dxa"/>
          </w:tcPr>
          <w:p w14:paraId="29622132" w14:textId="77777777" w:rsidR="002F7B7C" w:rsidRPr="00812900" w:rsidRDefault="002D397A" w:rsidP="002F7B7C">
            <w:pPr>
              <w:pStyle w:val="Tabletextsmall"/>
              <w:keepNext/>
              <w:keepLines/>
              <w:rPr>
                <w:rFonts w:cs="Calibri"/>
                <w:szCs w:val="22"/>
                <w:lang w:val="ru-RU" w:bidi="ar-EG"/>
              </w:rPr>
            </w:pPr>
            <w:r w:rsidRPr="00812900">
              <w:rPr>
                <w:lang w:val="ru-RU" w:bidi="ar-EG"/>
              </w:rPr>
              <w:t>Средства достижения целей</w:t>
            </w:r>
          </w:p>
        </w:tc>
        <w:tc>
          <w:tcPr>
            <w:tcW w:w="1595" w:type="dxa"/>
          </w:tcPr>
          <w:p w14:paraId="34A054C8" w14:textId="77777777" w:rsidR="002F7B7C" w:rsidRPr="000B700D" w:rsidRDefault="002D397A" w:rsidP="002F7B7C">
            <w:pPr>
              <w:pStyle w:val="Tabletextsmall"/>
              <w:keepNext/>
              <w:keepLines/>
              <w:rPr>
                <w:rFonts w:cs="Arial"/>
                <w:szCs w:val="22"/>
                <w:lang w:bidi="ar-EG"/>
              </w:rPr>
            </w:pPr>
            <w:r w:rsidRPr="000B700D">
              <w:t>Factores habilitadores</w:t>
            </w:r>
          </w:p>
        </w:tc>
      </w:tr>
      <w:tr w:rsidR="002F7B7C" w:rsidRPr="000B700D" w14:paraId="31DB77AA" w14:textId="77777777" w:rsidTr="002F7B7C">
        <w:trPr>
          <w:trHeight w:val="284"/>
          <w:jc w:val="center"/>
        </w:trPr>
        <w:tc>
          <w:tcPr>
            <w:tcW w:w="1722" w:type="dxa"/>
          </w:tcPr>
          <w:p w14:paraId="2C64C9FD" w14:textId="77777777" w:rsidR="002F7B7C" w:rsidRPr="00812900" w:rsidRDefault="002D397A" w:rsidP="002F7B7C">
            <w:pPr>
              <w:pStyle w:val="Tabletext0"/>
              <w:keepNext/>
              <w:keepLines/>
              <w:rPr>
                <w:b/>
                <w:lang w:val="en-GB" w:bidi="ar-EG"/>
              </w:rPr>
            </w:pPr>
            <w:r w:rsidRPr="00812900">
              <w:rPr>
                <w:lang w:val="en-GB" w:bidi="ar-EG"/>
              </w:rPr>
              <w:t>Financial plan</w:t>
            </w:r>
          </w:p>
        </w:tc>
        <w:tc>
          <w:tcPr>
            <w:tcW w:w="1468" w:type="dxa"/>
          </w:tcPr>
          <w:p w14:paraId="31A5BC03" w14:textId="77777777" w:rsidR="002F7B7C" w:rsidRPr="000B700D" w:rsidRDefault="002D397A" w:rsidP="002F7B7C">
            <w:pPr>
              <w:pStyle w:val="Tabletext0"/>
              <w:keepNext/>
              <w:keepLines/>
              <w:rPr>
                <w:rStyle w:val="Arabic"/>
              </w:rPr>
            </w:pPr>
            <w:r w:rsidRPr="000B700D">
              <w:rPr>
                <w:rStyle w:val="Arabic"/>
                <w:rtl/>
              </w:rPr>
              <w:t>الخطة المالية</w:t>
            </w:r>
          </w:p>
        </w:tc>
        <w:tc>
          <w:tcPr>
            <w:tcW w:w="1309" w:type="dxa"/>
          </w:tcPr>
          <w:p w14:paraId="3E2A9568"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财务规划</w:t>
            </w:r>
          </w:p>
        </w:tc>
        <w:tc>
          <w:tcPr>
            <w:tcW w:w="1450" w:type="dxa"/>
          </w:tcPr>
          <w:p w14:paraId="02B29A37" w14:textId="77777777" w:rsidR="002F7B7C" w:rsidRPr="00812900" w:rsidRDefault="002D397A" w:rsidP="002F7B7C">
            <w:pPr>
              <w:pStyle w:val="Tabletextsmall"/>
              <w:keepNext/>
              <w:keepLines/>
              <w:rPr>
                <w:lang w:val="fr-BE" w:bidi="ar-EG"/>
              </w:rPr>
            </w:pPr>
            <w:r w:rsidRPr="00812900">
              <w:rPr>
                <w:lang w:val="fr-BE" w:bidi="ar-EG"/>
              </w:rPr>
              <w:t>Plan financier</w:t>
            </w:r>
          </w:p>
        </w:tc>
        <w:tc>
          <w:tcPr>
            <w:tcW w:w="1807" w:type="dxa"/>
          </w:tcPr>
          <w:p w14:paraId="18D2E4E2" w14:textId="77777777" w:rsidR="002F7B7C" w:rsidRPr="00812900" w:rsidRDefault="002D397A" w:rsidP="002F7B7C">
            <w:pPr>
              <w:pStyle w:val="Tabletextsmall"/>
              <w:keepNext/>
              <w:keepLines/>
              <w:rPr>
                <w:lang w:val="ru-RU" w:bidi="ar-EG"/>
              </w:rPr>
            </w:pPr>
            <w:r w:rsidRPr="00812900">
              <w:rPr>
                <w:lang w:val="ru-RU" w:bidi="ar-EG"/>
              </w:rPr>
              <w:t>Финансовый план</w:t>
            </w:r>
          </w:p>
        </w:tc>
        <w:tc>
          <w:tcPr>
            <w:tcW w:w="1595" w:type="dxa"/>
          </w:tcPr>
          <w:p w14:paraId="6DA36EB8" w14:textId="77777777" w:rsidR="002F7B7C" w:rsidRPr="000B700D" w:rsidRDefault="002D397A" w:rsidP="002F7B7C">
            <w:pPr>
              <w:pStyle w:val="Tabletextsmall"/>
              <w:keepNext/>
              <w:keepLines/>
              <w:rPr>
                <w:lang w:bidi="ar-EG"/>
              </w:rPr>
            </w:pPr>
            <w:r w:rsidRPr="000B700D">
              <w:rPr>
                <w:lang w:bidi="ar-EG"/>
              </w:rPr>
              <w:t>Plan Financiero</w:t>
            </w:r>
          </w:p>
        </w:tc>
      </w:tr>
      <w:tr w:rsidR="002F7B7C" w:rsidRPr="000B700D" w14:paraId="17200942" w14:textId="77777777" w:rsidTr="002F7B7C">
        <w:trPr>
          <w:trHeight w:val="284"/>
          <w:jc w:val="center"/>
        </w:trPr>
        <w:tc>
          <w:tcPr>
            <w:tcW w:w="1722" w:type="dxa"/>
          </w:tcPr>
          <w:p w14:paraId="4B8A811C" w14:textId="77777777" w:rsidR="002F7B7C" w:rsidRPr="00812900" w:rsidRDefault="002D397A" w:rsidP="002F7B7C">
            <w:pPr>
              <w:pStyle w:val="Tabletext0"/>
              <w:keepNext/>
              <w:keepLines/>
              <w:rPr>
                <w:lang w:val="en-GB" w:bidi="ar-EG"/>
              </w:rPr>
            </w:pPr>
            <w:r w:rsidRPr="00812900">
              <w:rPr>
                <w:lang w:val="en-GB" w:bidi="ar-EG"/>
              </w:rPr>
              <w:t>Indicators</w:t>
            </w:r>
          </w:p>
        </w:tc>
        <w:tc>
          <w:tcPr>
            <w:tcW w:w="1468" w:type="dxa"/>
          </w:tcPr>
          <w:p w14:paraId="1B87EC89" w14:textId="77777777" w:rsidR="002F7B7C" w:rsidRPr="000B700D" w:rsidRDefault="002D397A" w:rsidP="002F7B7C">
            <w:pPr>
              <w:pStyle w:val="Tabletext0"/>
              <w:keepNext/>
              <w:keepLines/>
              <w:rPr>
                <w:rStyle w:val="Arabic"/>
                <w:rtl/>
              </w:rPr>
            </w:pPr>
            <w:r w:rsidRPr="000B700D">
              <w:rPr>
                <w:rStyle w:val="Arabic"/>
                <w:rtl/>
              </w:rPr>
              <w:t>المؤشرات</w:t>
            </w:r>
          </w:p>
        </w:tc>
        <w:tc>
          <w:tcPr>
            <w:tcW w:w="1309" w:type="dxa"/>
          </w:tcPr>
          <w:p w14:paraId="488A03AF"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指标</w:t>
            </w:r>
          </w:p>
        </w:tc>
        <w:tc>
          <w:tcPr>
            <w:tcW w:w="1450" w:type="dxa"/>
          </w:tcPr>
          <w:p w14:paraId="71BC2816" w14:textId="77777777" w:rsidR="002F7B7C" w:rsidRPr="00812900" w:rsidRDefault="002D397A" w:rsidP="002F7B7C">
            <w:pPr>
              <w:pStyle w:val="Tabletextsmall"/>
              <w:keepNext/>
              <w:keepLines/>
              <w:rPr>
                <w:szCs w:val="22"/>
                <w:lang w:val="fr-BE" w:bidi="ar-EG"/>
              </w:rPr>
            </w:pPr>
            <w:r w:rsidRPr="00812900">
              <w:rPr>
                <w:lang w:val="fr-BE" w:bidi="ar-EG"/>
              </w:rPr>
              <w:t>Indicateurs</w:t>
            </w:r>
          </w:p>
        </w:tc>
        <w:tc>
          <w:tcPr>
            <w:tcW w:w="1807" w:type="dxa"/>
          </w:tcPr>
          <w:p w14:paraId="5A5ADA30" w14:textId="77777777" w:rsidR="002F7B7C" w:rsidRPr="00812900" w:rsidRDefault="002D397A" w:rsidP="002F7B7C">
            <w:pPr>
              <w:pStyle w:val="Tabletextsmall"/>
              <w:keepNext/>
              <w:keepLines/>
              <w:rPr>
                <w:rFonts w:cs="Calibri"/>
                <w:szCs w:val="22"/>
                <w:lang w:val="ru-RU" w:bidi="ar-EG"/>
              </w:rPr>
            </w:pPr>
            <w:r w:rsidRPr="00812900">
              <w:rPr>
                <w:szCs w:val="22"/>
                <w:lang w:val="ru-RU"/>
              </w:rPr>
              <w:t>Индикаторы</w:t>
            </w:r>
          </w:p>
        </w:tc>
        <w:tc>
          <w:tcPr>
            <w:tcW w:w="1595" w:type="dxa"/>
          </w:tcPr>
          <w:p w14:paraId="6A714990" w14:textId="77777777" w:rsidR="002F7B7C" w:rsidRPr="000B700D" w:rsidRDefault="002D397A" w:rsidP="002F7B7C">
            <w:pPr>
              <w:pStyle w:val="Tabletextsmall"/>
              <w:keepNext/>
              <w:keepLines/>
              <w:rPr>
                <w:rFonts w:cs="Arial"/>
                <w:szCs w:val="22"/>
                <w:lang w:bidi="ar-EG"/>
              </w:rPr>
            </w:pPr>
            <w:r w:rsidRPr="000B700D">
              <w:t>Indicadores</w:t>
            </w:r>
          </w:p>
        </w:tc>
      </w:tr>
      <w:tr w:rsidR="002F7B7C" w:rsidRPr="000B700D" w14:paraId="6D286CEB" w14:textId="77777777" w:rsidTr="002F7B7C">
        <w:trPr>
          <w:trHeight w:val="284"/>
          <w:jc w:val="center"/>
        </w:trPr>
        <w:tc>
          <w:tcPr>
            <w:tcW w:w="1722" w:type="dxa"/>
          </w:tcPr>
          <w:p w14:paraId="430FEAB0" w14:textId="77777777" w:rsidR="002F7B7C" w:rsidRPr="00812900" w:rsidRDefault="002D397A" w:rsidP="002F7B7C">
            <w:pPr>
              <w:pStyle w:val="Tabletext0"/>
              <w:keepNext/>
              <w:keepLines/>
              <w:rPr>
                <w:b/>
                <w:lang w:val="en-GB" w:bidi="ar-EG"/>
              </w:rPr>
            </w:pPr>
            <w:r w:rsidRPr="00812900">
              <w:rPr>
                <w:lang w:val="en-GB" w:bidi="ar-EG"/>
              </w:rPr>
              <w:t>Inputs</w:t>
            </w:r>
          </w:p>
        </w:tc>
        <w:tc>
          <w:tcPr>
            <w:tcW w:w="1468" w:type="dxa"/>
          </w:tcPr>
          <w:p w14:paraId="54AB473D" w14:textId="77777777" w:rsidR="002F7B7C" w:rsidRPr="000B700D" w:rsidRDefault="002D397A" w:rsidP="002F7B7C">
            <w:pPr>
              <w:pStyle w:val="Tabletext0"/>
              <w:keepNext/>
              <w:keepLines/>
              <w:rPr>
                <w:rStyle w:val="Arabic"/>
              </w:rPr>
            </w:pPr>
            <w:r w:rsidRPr="000B700D">
              <w:rPr>
                <w:rStyle w:val="Arabic"/>
                <w:rtl/>
              </w:rPr>
              <w:t>المدخلات</w:t>
            </w:r>
          </w:p>
        </w:tc>
        <w:tc>
          <w:tcPr>
            <w:tcW w:w="1309" w:type="dxa"/>
          </w:tcPr>
          <w:p w14:paraId="49D8DF2D"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投入</w:t>
            </w:r>
          </w:p>
        </w:tc>
        <w:tc>
          <w:tcPr>
            <w:tcW w:w="1450" w:type="dxa"/>
          </w:tcPr>
          <w:p w14:paraId="1FF6B065" w14:textId="77777777" w:rsidR="002F7B7C" w:rsidRPr="00812900" w:rsidRDefault="002D397A" w:rsidP="002F7B7C">
            <w:pPr>
              <w:pStyle w:val="Tabletextsmall"/>
              <w:keepNext/>
              <w:keepLines/>
              <w:rPr>
                <w:lang w:val="fr-BE" w:bidi="ar-EG"/>
              </w:rPr>
            </w:pPr>
            <w:r w:rsidRPr="00812900">
              <w:rPr>
                <w:lang w:val="fr-BE" w:bidi="ar-EG"/>
              </w:rPr>
              <w:t>Contributions</w:t>
            </w:r>
          </w:p>
        </w:tc>
        <w:tc>
          <w:tcPr>
            <w:tcW w:w="1807" w:type="dxa"/>
          </w:tcPr>
          <w:p w14:paraId="55D9CD82" w14:textId="77777777" w:rsidR="002F7B7C" w:rsidRPr="00812900" w:rsidRDefault="002D397A" w:rsidP="002F7B7C">
            <w:pPr>
              <w:pStyle w:val="Tabletextsmall"/>
              <w:keepNext/>
              <w:keepLines/>
              <w:rPr>
                <w:lang w:val="ru-RU" w:bidi="ar-EG"/>
              </w:rPr>
            </w:pPr>
            <w:r w:rsidRPr="00812900">
              <w:rPr>
                <w:lang w:val="ru-RU" w:bidi="ar-EG"/>
              </w:rPr>
              <w:t>Исходные ресурсы</w:t>
            </w:r>
          </w:p>
        </w:tc>
        <w:tc>
          <w:tcPr>
            <w:tcW w:w="1595" w:type="dxa"/>
          </w:tcPr>
          <w:p w14:paraId="1FADE49F" w14:textId="77777777" w:rsidR="002F7B7C" w:rsidRPr="000B700D" w:rsidRDefault="002D397A" w:rsidP="002F7B7C">
            <w:pPr>
              <w:pStyle w:val="Tabletextsmall"/>
              <w:keepNext/>
              <w:keepLines/>
              <w:rPr>
                <w:lang w:bidi="ar-EG"/>
              </w:rPr>
            </w:pPr>
            <w:r w:rsidRPr="000B700D">
              <w:rPr>
                <w:lang w:bidi="ar-EG"/>
              </w:rPr>
              <w:t>Insumos</w:t>
            </w:r>
          </w:p>
        </w:tc>
      </w:tr>
      <w:tr w:rsidR="002F7B7C" w:rsidRPr="000B700D" w14:paraId="69276C13" w14:textId="77777777" w:rsidTr="002F7B7C">
        <w:trPr>
          <w:trHeight w:val="284"/>
          <w:jc w:val="center"/>
        </w:trPr>
        <w:tc>
          <w:tcPr>
            <w:tcW w:w="1722" w:type="dxa"/>
          </w:tcPr>
          <w:p w14:paraId="42E76650" w14:textId="77777777" w:rsidR="002F7B7C" w:rsidRPr="00812900" w:rsidRDefault="002D397A" w:rsidP="002F7B7C">
            <w:pPr>
              <w:pStyle w:val="Tabletext0"/>
              <w:keepNext/>
              <w:keepLines/>
              <w:rPr>
                <w:b/>
                <w:i/>
                <w:iCs/>
                <w:lang w:val="en-GB" w:bidi="ar-EG"/>
              </w:rPr>
            </w:pPr>
            <w:r w:rsidRPr="00812900">
              <w:rPr>
                <w:lang w:val="en-GB" w:bidi="ar-EG"/>
              </w:rPr>
              <w:t>Mission</w:t>
            </w:r>
          </w:p>
        </w:tc>
        <w:tc>
          <w:tcPr>
            <w:tcW w:w="1468" w:type="dxa"/>
          </w:tcPr>
          <w:p w14:paraId="424CD71D" w14:textId="77777777" w:rsidR="002F7B7C" w:rsidRPr="000B700D" w:rsidRDefault="002D397A" w:rsidP="002F7B7C">
            <w:pPr>
              <w:pStyle w:val="Tabletext0"/>
              <w:keepNext/>
              <w:keepLines/>
              <w:rPr>
                <w:rStyle w:val="Arabic"/>
              </w:rPr>
            </w:pPr>
            <w:r w:rsidRPr="000B700D">
              <w:rPr>
                <w:rStyle w:val="Arabic"/>
                <w:rtl/>
              </w:rPr>
              <w:t>الرسالة</w:t>
            </w:r>
          </w:p>
        </w:tc>
        <w:tc>
          <w:tcPr>
            <w:tcW w:w="1309" w:type="dxa"/>
          </w:tcPr>
          <w:p w14:paraId="18E55B63"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使命</w:t>
            </w:r>
          </w:p>
        </w:tc>
        <w:tc>
          <w:tcPr>
            <w:tcW w:w="1450" w:type="dxa"/>
          </w:tcPr>
          <w:p w14:paraId="31EFB55D" w14:textId="77777777" w:rsidR="002F7B7C" w:rsidRPr="00812900" w:rsidRDefault="002D397A" w:rsidP="002F7B7C">
            <w:pPr>
              <w:pStyle w:val="Tabletextsmall"/>
              <w:keepNext/>
              <w:keepLines/>
              <w:rPr>
                <w:lang w:val="fr-BE" w:bidi="ar-EG"/>
              </w:rPr>
            </w:pPr>
            <w:r w:rsidRPr="00812900">
              <w:rPr>
                <w:lang w:val="fr-BE" w:bidi="ar-EG"/>
              </w:rPr>
              <w:t>Mission</w:t>
            </w:r>
          </w:p>
        </w:tc>
        <w:tc>
          <w:tcPr>
            <w:tcW w:w="1807" w:type="dxa"/>
          </w:tcPr>
          <w:p w14:paraId="540D86CD" w14:textId="77777777" w:rsidR="002F7B7C" w:rsidRPr="00812900" w:rsidRDefault="002D397A" w:rsidP="002F7B7C">
            <w:pPr>
              <w:pStyle w:val="Tabletextsmall"/>
              <w:keepNext/>
              <w:keepLines/>
              <w:rPr>
                <w:lang w:val="ru-RU" w:bidi="ar-EG"/>
              </w:rPr>
            </w:pPr>
            <w:r w:rsidRPr="00812900">
              <w:rPr>
                <w:lang w:val="ru-RU" w:bidi="ar-EG"/>
              </w:rPr>
              <w:t>Миссия</w:t>
            </w:r>
          </w:p>
        </w:tc>
        <w:tc>
          <w:tcPr>
            <w:tcW w:w="1595" w:type="dxa"/>
          </w:tcPr>
          <w:p w14:paraId="25F95465" w14:textId="77777777" w:rsidR="002F7B7C" w:rsidRPr="000B700D" w:rsidRDefault="002D397A" w:rsidP="002F7B7C">
            <w:pPr>
              <w:pStyle w:val="Tabletextsmall"/>
              <w:keepNext/>
              <w:keepLines/>
              <w:rPr>
                <w:lang w:bidi="ar-EG"/>
              </w:rPr>
            </w:pPr>
            <w:r w:rsidRPr="000B700D">
              <w:rPr>
                <w:lang w:bidi="ar-EG"/>
              </w:rPr>
              <w:t>Misión</w:t>
            </w:r>
          </w:p>
        </w:tc>
      </w:tr>
      <w:tr w:rsidR="002F7B7C" w:rsidRPr="000B700D" w14:paraId="2B20488E" w14:textId="77777777" w:rsidTr="002F7B7C">
        <w:trPr>
          <w:trHeight w:val="284"/>
          <w:jc w:val="center"/>
        </w:trPr>
        <w:tc>
          <w:tcPr>
            <w:tcW w:w="1722" w:type="dxa"/>
          </w:tcPr>
          <w:p w14:paraId="2869F663" w14:textId="77777777" w:rsidR="002F7B7C" w:rsidRPr="00812900" w:rsidRDefault="002D397A" w:rsidP="002F7B7C">
            <w:pPr>
              <w:pStyle w:val="Tabletext0"/>
              <w:keepNext/>
              <w:keepLines/>
              <w:rPr>
                <w:b/>
                <w:lang w:val="en-GB" w:bidi="ar-EG"/>
              </w:rPr>
            </w:pPr>
            <w:r w:rsidRPr="00812900">
              <w:rPr>
                <w:lang w:val="en-GB" w:bidi="ar-EG"/>
              </w:rPr>
              <w:t>Operational plan</w:t>
            </w:r>
          </w:p>
        </w:tc>
        <w:tc>
          <w:tcPr>
            <w:tcW w:w="1468" w:type="dxa"/>
          </w:tcPr>
          <w:p w14:paraId="041DF382" w14:textId="77777777" w:rsidR="002F7B7C" w:rsidRPr="000B700D" w:rsidRDefault="002D397A" w:rsidP="002F7B7C">
            <w:pPr>
              <w:pStyle w:val="Tabletext0"/>
              <w:keepNext/>
              <w:keepLines/>
              <w:rPr>
                <w:rStyle w:val="Arabic"/>
              </w:rPr>
            </w:pPr>
            <w:r w:rsidRPr="000B700D">
              <w:rPr>
                <w:rStyle w:val="Arabic"/>
                <w:rtl/>
              </w:rPr>
              <w:t>الخطة التشغيلية</w:t>
            </w:r>
          </w:p>
        </w:tc>
        <w:tc>
          <w:tcPr>
            <w:tcW w:w="1309" w:type="dxa"/>
          </w:tcPr>
          <w:p w14:paraId="0C1376E8"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运作规划</w:t>
            </w:r>
          </w:p>
        </w:tc>
        <w:tc>
          <w:tcPr>
            <w:tcW w:w="1450" w:type="dxa"/>
          </w:tcPr>
          <w:p w14:paraId="61C549FE" w14:textId="77777777" w:rsidR="002F7B7C" w:rsidRPr="00812900" w:rsidRDefault="002D397A" w:rsidP="002F7B7C">
            <w:pPr>
              <w:pStyle w:val="Tabletextsmall"/>
              <w:keepNext/>
              <w:keepLines/>
              <w:rPr>
                <w:lang w:val="fr-BE" w:bidi="ar-EG"/>
              </w:rPr>
            </w:pPr>
            <w:r w:rsidRPr="00812900">
              <w:rPr>
                <w:lang w:val="fr-BE" w:bidi="ar-EG"/>
              </w:rPr>
              <w:t>Plan opérationnel</w:t>
            </w:r>
          </w:p>
        </w:tc>
        <w:tc>
          <w:tcPr>
            <w:tcW w:w="1807" w:type="dxa"/>
          </w:tcPr>
          <w:p w14:paraId="68B47973" w14:textId="77777777" w:rsidR="002F7B7C" w:rsidRPr="00812900" w:rsidRDefault="002D397A" w:rsidP="002F7B7C">
            <w:pPr>
              <w:pStyle w:val="Tabletextsmall"/>
              <w:keepNext/>
              <w:keepLines/>
              <w:rPr>
                <w:lang w:val="ru-RU" w:bidi="ar-EG"/>
              </w:rPr>
            </w:pPr>
            <w:r w:rsidRPr="00812900">
              <w:rPr>
                <w:lang w:val="ru-RU" w:bidi="ar-EG"/>
              </w:rPr>
              <w:t>Оперативный план</w:t>
            </w:r>
          </w:p>
        </w:tc>
        <w:tc>
          <w:tcPr>
            <w:tcW w:w="1595" w:type="dxa"/>
          </w:tcPr>
          <w:p w14:paraId="6EA42B5C" w14:textId="77777777" w:rsidR="002F7B7C" w:rsidRPr="000B700D" w:rsidRDefault="002D397A" w:rsidP="002F7B7C">
            <w:pPr>
              <w:pStyle w:val="Tabletextsmall"/>
              <w:keepNext/>
              <w:keepLines/>
              <w:rPr>
                <w:lang w:bidi="ar-EG"/>
              </w:rPr>
            </w:pPr>
            <w:r w:rsidRPr="000B700D">
              <w:rPr>
                <w:lang w:bidi="ar-EG"/>
              </w:rPr>
              <w:t>Plan Operacional</w:t>
            </w:r>
          </w:p>
        </w:tc>
      </w:tr>
      <w:tr w:rsidR="002F7B7C" w:rsidRPr="000B700D" w14:paraId="540E17CD" w14:textId="77777777" w:rsidTr="002F7B7C">
        <w:trPr>
          <w:trHeight w:val="284"/>
          <w:jc w:val="center"/>
        </w:trPr>
        <w:tc>
          <w:tcPr>
            <w:tcW w:w="1722" w:type="dxa"/>
          </w:tcPr>
          <w:p w14:paraId="108C4B3A" w14:textId="77777777" w:rsidR="002F7B7C" w:rsidRPr="00812900" w:rsidRDefault="002D397A" w:rsidP="002F7B7C">
            <w:pPr>
              <w:pStyle w:val="Tabletext0"/>
              <w:keepNext/>
              <w:keepLines/>
              <w:rPr>
                <w:b/>
                <w:lang w:val="en-GB" w:bidi="ar-EG"/>
              </w:rPr>
            </w:pPr>
            <w:r w:rsidRPr="00812900">
              <w:rPr>
                <w:lang w:val="en-GB" w:bidi="ar-EG"/>
              </w:rPr>
              <w:t>Outcomes</w:t>
            </w:r>
          </w:p>
        </w:tc>
        <w:tc>
          <w:tcPr>
            <w:tcW w:w="1468" w:type="dxa"/>
          </w:tcPr>
          <w:p w14:paraId="712EA92A" w14:textId="77777777" w:rsidR="002F7B7C" w:rsidRPr="000B700D" w:rsidRDefault="002D397A" w:rsidP="002F7B7C">
            <w:pPr>
              <w:pStyle w:val="Tabletext0"/>
              <w:keepNext/>
              <w:keepLines/>
              <w:rPr>
                <w:rStyle w:val="Arabic"/>
              </w:rPr>
            </w:pPr>
            <w:r w:rsidRPr="000B700D">
              <w:rPr>
                <w:rStyle w:val="Arabic"/>
                <w:rtl/>
              </w:rPr>
              <w:t>النتائج</w:t>
            </w:r>
          </w:p>
        </w:tc>
        <w:tc>
          <w:tcPr>
            <w:tcW w:w="1309" w:type="dxa"/>
          </w:tcPr>
          <w:p w14:paraId="261C99D5"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成果</w:t>
            </w:r>
          </w:p>
        </w:tc>
        <w:tc>
          <w:tcPr>
            <w:tcW w:w="1450" w:type="dxa"/>
          </w:tcPr>
          <w:p w14:paraId="324657AC" w14:textId="77777777" w:rsidR="002F7B7C" w:rsidRPr="00812900" w:rsidRDefault="002D397A" w:rsidP="002F7B7C">
            <w:pPr>
              <w:pStyle w:val="Tabletextsmall"/>
              <w:keepNext/>
              <w:keepLines/>
              <w:rPr>
                <w:lang w:val="fr-BE" w:bidi="ar-EG"/>
              </w:rPr>
            </w:pPr>
            <w:r w:rsidRPr="00812900">
              <w:rPr>
                <w:lang w:val="fr-BE" w:bidi="ar-EG"/>
              </w:rPr>
              <w:t>Résultats</w:t>
            </w:r>
          </w:p>
        </w:tc>
        <w:tc>
          <w:tcPr>
            <w:tcW w:w="1807" w:type="dxa"/>
          </w:tcPr>
          <w:p w14:paraId="4F9E2C69" w14:textId="77777777" w:rsidR="002F7B7C" w:rsidRPr="00812900" w:rsidRDefault="002D397A" w:rsidP="002F7B7C">
            <w:pPr>
              <w:pStyle w:val="Tabletextsmall"/>
              <w:keepNext/>
              <w:keepLines/>
              <w:rPr>
                <w:lang w:val="ru-RU" w:bidi="ar-EG"/>
              </w:rPr>
            </w:pPr>
            <w:r w:rsidRPr="00812900">
              <w:rPr>
                <w:lang w:val="ru-RU" w:bidi="ar-EG"/>
              </w:rPr>
              <w:t>Конечные результаты</w:t>
            </w:r>
          </w:p>
        </w:tc>
        <w:tc>
          <w:tcPr>
            <w:tcW w:w="1595" w:type="dxa"/>
          </w:tcPr>
          <w:p w14:paraId="021AAA90" w14:textId="77777777" w:rsidR="002F7B7C" w:rsidRPr="000B700D" w:rsidRDefault="002D397A" w:rsidP="002F7B7C">
            <w:pPr>
              <w:pStyle w:val="Tabletextsmall"/>
              <w:keepNext/>
              <w:keepLines/>
              <w:rPr>
                <w:lang w:bidi="ar-EG"/>
              </w:rPr>
            </w:pPr>
            <w:r w:rsidRPr="000B700D">
              <w:rPr>
                <w:lang w:bidi="ar-EG"/>
              </w:rPr>
              <w:t>Resultados</w:t>
            </w:r>
          </w:p>
        </w:tc>
      </w:tr>
      <w:tr w:rsidR="002F7B7C" w:rsidRPr="000B700D" w14:paraId="00CA7E49" w14:textId="77777777" w:rsidTr="002F7B7C">
        <w:trPr>
          <w:trHeight w:val="284"/>
          <w:jc w:val="center"/>
        </w:trPr>
        <w:tc>
          <w:tcPr>
            <w:tcW w:w="1722" w:type="dxa"/>
          </w:tcPr>
          <w:p w14:paraId="3BB3E3E0" w14:textId="77777777" w:rsidR="002F7B7C" w:rsidRPr="00812900" w:rsidRDefault="002D397A" w:rsidP="002F7B7C">
            <w:pPr>
              <w:pStyle w:val="Tabletext0"/>
              <w:keepNext/>
              <w:keepLines/>
              <w:rPr>
                <w:b/>
                <w:i/>
                <w:iCs/>
                <w:lang w:val="en-GB" w:bidi="ar-EG"/>
              </w:rPr>
            </w:pPr>
            <w:r w:rsidRPr="00812900">
              <w:rPr>
                <w:lang w:val="en-GB" w:bidi="ar-EG"/>
              </w:rPr>
              <w:t>Outputs</w:t>
            </w:r>
          </w:p>
        </w:tc>
        <w:tc>
          <w:tcPr>
            <w:tcW w:w="1468" w:type="dxa"/>
          </w:tcPr>
          <w:p w14:paraId="7F39CF07" w14:textId="77777777" w:rsidR="002F7B7C" w:rsidRPr="000B700D" w:rsidRDefault="002D397A" w:rsidP="002F7B7C">
            <w:pPr>
              <w:pStyle w:val="Tabletext0"/>
              <w:keepNext/>
              <w:keepLines/>
              <w:rPr>
                <w:rStyle w:val="Arabic"/>
              </w:rPr>
            </w:pPr>
            <w:r w:rsidRPr="000B700D">
              <w:rPr>
                <w:rStyle w:val="Arabic"/>
                <w:rtl/>
              </w:rPr>
              <w:t>النواتج</w:t>
            </w:r>
          </w:p>
        </w:tc>
        <w:tc>
          <w:tcPr>
            <w:tcW w:w="1309" w:type="dxa"/>
          </w:tcPr>
          <w:p w14:paraId="67C84AC2"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输出成果</w:t>
            </w:r>
          </w:p>
        </w:tc>
        <w:tc>
          <w:tcPr>
            <w:tcW w:w="1450" w:type="dxa"/>
          </w:tcPr>
          <w:p w14:paraId="09E8E133" w14:textId="77777777" w:rsidR="002F7B7C" w:rsidRPr="00812900" w:rsidRDefault="002D397A" w:rsidP="002F7B7C">
            <w:pPr>
              <w:pStyle w:val="Tabletextsmall"/>
              <w:keepNext/>
              <w:keepLines/>
              <w:rPr>
                <w:lang w:val="fr-BE" w:bidi="ar-EG"/>
              </w:rPr>
            </w:pPr>
            <w:r w:rsidRPr="00812900">
              <w:rPr>
                <w:lang w:val="fr-BE" w:bidi="ar-EG"/>
              </w:rPr>
              <w:t>Produits</w:t>
            </w:r>
          </w:p>
        </w:tc>
        <w:tc>
          <w:tcPr>
            <w:tcW w:w="1807" w:type="dxa"/>
          </w:tcPr>
          <w:p w14:paraId="46142A82" w14:textId="77777777" w:rsidR="002F7B7C" w:rsidRPr="00812900" w:rsidRDefault="002D397A" w:rsidP="002F7B7C">
            <w:pPr>
              <w:pStyle w:val="Tabletextsmall"/>
              <w:keepNext/>
              <w:keepLines/>
              <w:rPr>
                <w:lang w:val="ru-RU" w:bidi="ar-EG"/>
              </w:rPr>
            </w:pPr>
            <w:r w:rsidRPr="00812900">
              <w:rPr>
                <w:lang w:val="ru-RU" w:bidi="ar-EG"/>
              </w:rPr>
              <w:t>Намеченные результаты деятельности</w:t>
            </w:r>
          </w:p>
        </w:tc>
        <w:tc>
          <w:tcPr>
            <w:tcW w:w="1595" w:type="dxa"/>
          </w:tcPr>
          <w:p w14:paraId="0EAF93EC" w14:textId="77777777" w:rsidR="002F7B7C" w:rsidRPr="000B700D" w:rsidRDefault="002D397A" w:rsidP="002F7B7C">
            <w:pPr>
              <w:pStyle w:val="Tabletextsmall"/>
              <w:keepNext/>
              <w:keepLines/>
              <w:rPr>
                <w:lang w:bidi="ar-EG"/>
              </w:rPr>
            </w:pPr>
            <w:r w:rsidRPr="000B700D">
              <w:rPr>
                <w:lang w:bidi="ar-EG"/>
              </w:rPr>
              <w:t>Productos</w:t>
            </w:r>
          </w:p>
        </w:tc>
      </w:tr>
      <w:tr w:rsidR="002F7B7C" w:rsidRPr="000B700D" w14:paraId="635BF96E" w14:textId="77777777" w:rsidTr="002F7B7C">
        <w:trPr>
          <w:trHeight w:val="284"/>
          <w:jc w:val="center"/>
        </w:trPr>
        <w:tc>
          <w:tcPr>
            <w:tcW w:w="1722" w:type="dxa"/>
          </w:tcPr>
          <w:p w14:paraId="735B56D0" w14:textId="77777777" w:rsidR="002F7B7C" w:rsidRPr="00812900" w:rsidRDefault="002D397A" w:rsidP="002F7B7C">
            <w:pPr>
              <w:pStyle w:val="Tabletext0"/>
              <w:keepNext/>
              <w:keepLines/>
              <w:rPr>
                <w:b/>
                <w:lang w:val="en-GB" w:bidi="ar-EG"/>
              </w:rPr>
            </w:pPr>
            <w:r w:rsidRPr="00812900">
              <w:rPr>
                <w:lang w:val="en-GB" w:bidi="ar-EG"/>
              </w:rPr>
              <w:t>Performance indicators</w:t>
            </w:r>
          </w:p>
        </w:tc>
        <w:tc>
          <w:tcPr>
            <w:tcW w:w="1468" w:type="dxa"/>
          </w:tcPr>
          <w:p w14:paraId="121E4E6C" w14:textId="77777777" w:rsidR="002F7B7C" w:rsidRPr="000B700D" w:rsidRDefault="002D397A" w:rsidP="002F7B7C">
            <w:pPr>
              <w:pStyle w:val="Tabletext0"/>
              <w:keepNext/>
              <w:keepLines/>
              <w:rPr>
                <w:rStyle w:val="Arabic"/>
                <w:rtl/>
              </w:rPr>
            </w:pPr>
            <w:r w:rsidRPr="000B700D">
              <w:rPr>
                <w:rStyle w:val="Arabic"/>
                <w:rtl/>
              </w:rPr>
              <w:t>مؤشرات الأداء</w:t>
            </w:r>
          </w:p>
        </w:tc>
        <w:tc>
          <w:tcPr>
            <w:tcW w:w="1309" w:type="dxa"/>
          </w:tcPr>
          <w:p w14:paraId="2FB3309F"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绩效指标</w:t>
            </w:r>
          </w:p>
        </w:tc>
        <w:tc>
          <w:tcPr>
            <w:tcW w:w="1450" w:type="dxa"/>
          </w:tcPr>
          <w:p w14:paraId="085CFDC3" w14:textId="77777777" w:rsidR="002F7B7C" w:rsidRPr="00812900" w:rsidRDefault="002D397A" w:rsidP="002F7B7C">
            <w:pPr>
              <w:pStyle w:val="Tabletextsmall"/>
              <w:keepNext/>
              <w:keepLines/>
              <w:rPr>
                <w:lang w:val="fr-BE" w:bidi="ar-EG"/>
              </w:rPr>
            </w:pPr>
            <w:r w:rsidRPr="00812900">
              <w:rPr>
                <w:lang w:val="fr-BE" w:bidi="ar-EG"/>
              </w:rPr>
              <w:t>Indicateurs de performance</w:t>
            </w:r>
          </w:p>
        </w:tc>
        <w:tc>
          <w:tcPr>
            <w:tcW w:w="1807" w:type="dxa"/>
          </w:tcPr>
          <w:p w14:paraId="727FC594" w14:textId="77777777" w:rsidR="002F7B7C" w:rsidRPr="00812900" w:rsidRDefault="002D397A" w:rsidP="002F7B7C">
            <w:pPr>
              <w:pStyle w:val="Tabletextsmall"/>
              <w:keepNext/>
              <w:keepLines/>
              <w:rPr>
                <w:lang w:val="ru-RU" w:bidi="ar-EG"/>
              </w:rPr>
            </w:pPr>
            <w:r w:rsidRPr="00812900">
              <w:rPr>
                <w:lang w:val="ru-RU" w:bidi="ar-EG"/>
              </w:rPr>
              <w:t>Показатели деятельности</w:t>
            </w:r>
          </w:p>
        </w:tc>
        <w:tc>
          <w:tcPr>
            <w:tcW w:w="1595" w:type="dxa"/>
          </w:tcPr>
          <w:p w14:paraId="2ACBB142" w14:textId="77777777" w:rsidR="002F7B7C" w:rsidRPr="000B700D" w:rsidRDefault="002D397A" w:rsidP="002F7B7C">
            <w:pPr>
              <w:pStyle w:val="Tabletextsmall"/>
              <w:keepNext/>
              <w:keepLines/>
              <w:rPr>
                <w:lang w:bidi="ar-EG"/>
              </w:rPr>
            </w:pPr>
            <w:r w:rsidRPr="000B700D">
              <w:rPr>
                <w:lang w:bidi="ar-EG"/>
              </w:rPr>
              <w:t>Indicadores de Rendimiento</w:t>
            </w:r>
          </w:p>
        </w:tc>
      </w:tr>
      <w:tr w:rsidR="002F7B7C" w:rsidRPr="000B700D" w14:paraId="431ED964" w14:textId="77777777" w:rsidTr="002F7B7C">
        <w:trPr>
          <w:trHeight w:val="284"/>
          <w:jc w:val="center"/>
        </w:trPr>
        <w:tc>
          <w:tcPr>
            <w:tcW w:w="1722" w:type="dxa"/>
          </w:tcPr>
          <w:p w14:paraId="5A7CE39A" w14:textId="77777777" w:rsidR="002F7B7C" w:rsidRPr="00812900" w:rsidRDefault="002D397A" w:rsidP="002F7B7C">
            <w:pPr>
              <w:pStyle w:val="Tabletext0"/>
              <w:keepNext/>
              <w:keepLines/>
              <w:rPr>
                <w:lang w:val="en-GB" w:bidi="ar-EG"/>
              </w:rPr>
            </w:pPr>
            <w:r w:rsidRPr="00812900">
              <w:rPr>
                <w:lang w:val="en-GB" w:bidi="ar-EG"/>
              </w:rPr>
              <w:t>Product and service offerings</w:t>
            </w:r>
          </w:p>
        </w:tc>
        <w:tc>
          <w:tcPr>
            <w:tcW w:w="1468" w:type="dxa"/>
          </w:tcPr>
          <w:p w14:paraId="04346157" w14:textId="77777777" w:rsidR="002F7B7C" w:rsidRPr="000B700D" w:rsidRDefault="002D397A" w:rsidP="002F7B7C">
            <w:pPr>
              <w:pStyle w:val="Tabletext0"/>
              <w:keepNext/>
              <w:keepLines/>
              <w:rPr>
                <w:rStyle w:val="Arabic"/>
              </w:rPr>
            </w:pPr>
            <w:r w:rsidRPr="000B700D">
              <w:rPr>
                <w:rStyle w:val="Arabic"/>
                <w:rtl/>
              </w:rPr>
              <w:t>عروض المنتجات والخدمات</w:t>
            </w:r>
          </w:p>
        </w:tc>
        <w:tc>
          <w:tcPr>
            <w:tcW w:w="1309" w:type="dxa"/>
          </w:tcPr>
          <w:p w14:paraId="68870AA3"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所提供的产品和服务</w:t>
            </w:r>
          </w:p>
        </w:tc>
        <w:tc>
          <w:tcPr>
            <w:tcW w:w="1450" w:type="dxa"/>
          </w:tcPr>
          <w:p w14:paraId="1FB00CB9" w14:textId="77777777" w:rsidR="002F7B7C" w:rsidRPr="00812900" w:rsidRDefault="002D397A" w:rsidP="002F7B7C">
            <w:pPr>
              <w:pStyle w:val="Tabletextsmall"/>
              <w:keepNext/>
              <w:keepLines/>
              <w:rPr>
                <w:szCs w:val="22"/>
                <w:lang w:val="fr-BE" w:bidi="ar-EG"/>
              </w:rPr>
            </w:pPr>
            <w:r w:rsidRPr="00812900">
              <w:rPr>
                <w:lang w:val="fr-BE" w:bidi="ar-EG"/>
              </w:rPr>
              <w:t>Offres de produits et de services</w:t>
            </w:r>
          </w:p>
        </w:tc>
        <w:tc>
          <w:tcPr>
            <w:tcW w:w="1807" w:type="dxa"/>
          </w:tcPr>
          <w:p w14:paraId="3FE4D233" w14:textId="77777777" w:rsidR="002F7B7C" w:rsidRPr="00812900" w:rsidRDefault="002D397A" w:rsidP="002F7B7C">
            <w:pPr>
              <w:pStyle w:val="Tabletextsmall"/>
              <w:keepNext/>
              <w:keepLines/>
              <w:rPr>
                <w:rFonts w:cs="Calibri"/>
                <w:szCs w:val="22"/>
                <w:lang w:val="ru-RU" w:bidi="ar-EG"/>
              </w:rPr>
            </w:pPr>
            <w:r w:rsidRPr="00812900">
              <w:rPr>
                <w:lang w:val="ru-RU"/>
              </w:rPr>
              <w:t>Предлагаемые продукты и услуги</w:t>
            </w:r>
          </w:p>
        </w:tc>
        <w:tc>
          <w:tcPr>
            <w:tcW w:w="1595" w:type="dxa"/>
          </w:tcPr>
          <w:p w14:paraId="4860C2D2" w14:textId="77777777" w:rsidR="002F7B7C" w:rsidRPr="000B700D" w:rsidRDefault="002D397A" w:rsidP="002F7B7C">
            <w:pPr>
              <w:pStyle w:val="Tabletextsmall"/>
              <w:keepNext/>
              <w:keepLines/>
              <w:rPr>
                <w:szCs w:val="22"/>
                <w:lang w:bidi="ar-EG"/>
              </w:rPr>
            </w:pPr>
            <w:r w:rsidRPr="000B700D">
              <w:rPr>
                <w:lang w:bidi="ar-EG"/>
              </w:rPr>
              <w:t>Ofertas de productos y servicios</w:t>
            </w:r>
          </w:p>
        </w:tc>
      </w:tr>
      <w:tr w:rsidR="002F7B7C" w:rsidRPr="000B700D" w14:paraId="1F17FAB5" w14:textId="77777777" w:rsidTr="002F7B7C">
        <w:trPr>
          <w:trHeight w:val="284"/>
          <w:jc w:val="center"/>
        </w:trPr>
        <w:tc>
          <w:tcPr>
            <w:tcW w:w="1722" w:type="dxa"/>
          </w:tcPr>
          <w:p w14:paraId="1186A8C6" w14:textId="77777777" w:rsidR="002F7B7C" w:rsidRPr="00812900" w:rsidRDefault="002D397A" w:rsidP="002F7B7C">
            <w:pPr>
              <w:pStyle w:val="Tabletext0"/>
              <w:keepNext/>
              <w:keepLines/>
              <w:rPr>
                <w:b/>
                <w:lang w:val="en-GB" w:bidi="ar-EG"/>
              </w:rPr>
            </w:pPr>
            <w:r w:rsidRPr="00812900">
              <w:rPr>
                <w:lang w:val="en-GB" w:bidi="ar-EG"/>
              </w:rPr>
              <w:t>Results-based budgeting</w:t>
            </w:r>
          </w:p>
        </w:tc>
        <w:tc>
          <w:tcPr>
            <w:tcW w:w="1468" w:type="dxa"/>
          </w:tcPr>
          <w:p w14:paraId="7605666E" w14:textId="77777777" w:rsidR="002F7B7C" w:rsidRPr="000B700D" w:rsidRDefault="002D397A" w:rsidP="002F7B7C">
            <w:pPr>
              <w:pStyle w:val="Tabletext0"/>
              <w:keepNext/>
              <w:keepLines/>
              <w:rPr>
                <w:rStyle w:val="Arabic"/>
              </w:rPr>
            </w:pPr>
            <w:r w:rsidRPr="000B700D">
              <w:rPr>
                <w:rStyle w:val="Arabic"/>
                <w:rtl/>
              </w:rPr>
              <w:t>الميزنة على أساس النتائج</w:t>
            </w:r>
          </w:p>
        </w:tc>
        <w:tc>
          <w:tcPr>
            <w:tcW w:w="1309" w:type="dxa"/>
          </w:tcPr>
          <w:p w14:paraId="48377422"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基于结果的预算制定</w:t>
            </w:r>
          </w:p>
        </w:tc>
        <w:tc>
          <w:tcPr>
            <w:tcW w:w="1450" w:type="dxa"/>
          </w:tcPr>
          <w:p w14:paraId="126F2508" w14:textId="77777777" w:rsidR="002F7B7C" w:rsidRPr="00812900" w:rsidRDefault="002D397A" w:rsidP="002F7B7C">
            <w:pPr>
              <w:pStyle w:val="Tabletextsmall"/>
              <w:keepNext/>
              <w:keepLines/>
              <w:rPr>
                <w:lang w:val="fr-BE" w:bidi="ar-EG"/>
              </w:rPr>
            </w:pPr>
            <w:r w:rsidRPr="00812900">
              <w:rPr>
                <w:lang w:val="fr-BE" w:bidi="ar-EG"/>
              </w:rPr>
              <w:t>Budgétisation axée sur les résultats</w:t>
            </w:r>
          </w:p>
        </w:tc>
        <w:tc>
          <w:tcPr>
            <w:tcW w:w="1807" w:type="dxa"/>
          </w:tcPr>
          <w:p w14:paraId="4CEC4DDE" w14:textId="77777777" w:rsidR="002F7B7C" w:rsidRPr="00812900" w:rsidRDefault="002D397A" w:rsidP="002F7B7C">
            <w:pPr>
              <w:pStyle w:val="Tabletextsmall"/>
              <w:keepNext/>
              <w:keepLines/>
              <w:rPr>
                <w:lang w:val="ru-RU" w:bidi="ar-EG"/>
              </w:rPr>
            </w:pPr>
            <w:r w:rsidRPr="00812900">
              <w:rPr>
                <w:lang w:val="ru-RU" w:bidi="ar-EG"/>
              </w:rPr>
              <w:t>Составление бюджета, ориентированного на результаты</w:t>
            </w:r>
          </w:p>
        </w:tc>
        <w:tc>
          <w:tcPr>
            <w:tcW w:w="1595" w:type="dxa"/>
          </w:tcPr>
          <w:p w14:paraId="20740CB3" w14:textId="77777777" w:rsidR="002F7B7C" w:rsidRPr="000B700D" w:rsidRDefault="002D397A" w:rsidP="002F7B7C">
            <w:pPr>
              <w:pStyle w:val="Tabletextsmall"/>
              <w:keepNext/>
              <w:keepLines/>
              <w:rPr>
                <w:lang w:bidi="ar-EG"/>
              </w:rPr>
            </w:pPr>
            <w:r w:rsidRPr="000B700D">
              <w:rPr>
                <w:lang w:bidi="ar-EG"/>
              </w:rPr>
              <w:t>Elaboración del Presupuesto basado en los resultados</w:t>
            </w:r>
          </w:p>
        </w:tc>
      </w:tr>
      <w:tr w:rsidR="002F7B7C" w:rsidRPr="000B700D" w14:paraId="663AA651" w14:textId="77777777" w:rsidTr="002F7B7C">
        <w:trPr>
          <w:trHeight w:val="284"/>
          <w:jc w:val="center"/>
        </w:trPr>
        <w:tc>
          <w:tcPr>
            <w:tcW w:w="1722" w:type="dxa"/>
          </w:tcPr>
          <w:p w14:paraId="75F9B6C3" w14:textId="77777777" w:rsidR="002F7B7C" w:rsidRPr="00812900" w:rsidRDefault="002D397A" w:rsidP="002F7B7C">
            <w:pPr>
              <w:pStyle w:val="Tabletext0"/>
              <w:keepNext/>
              <w:keepLines/>
              <w:rPr>
                <w:b/>
                <w:lang w:val="en-GB" w:bidi="ar-EG"/>
              </w:rPr>
            </w:pPr>
            <w:r w:rsidRPr="00812900">
              <w:rPr>
                <w:lang w:val="en-GB" w:bidi="ar-EG"/>
              </w:rPr>
              <w:t xml:space="preserve">Results-based management </w:t>
            </w:r>
          </w:p>
        </w:tc>
        <w:tc>
          <w:tcPr>
            <w:tcW w:w="1468" w:type="dxa"/>
          </w:tcPr>
          <w:p w14:paraId="07E53BD9" w14:textId="77777777" w:rsidR="002F7B7C" w:rsidRPr="000B700D" w:rsidRDefault="002D397A" w:rsidP="002F7B7C">
            <w:pPr>
              <w:pStyle w:val="Tabletext0"/>
              <w:keepNext/>
              <w:keepLines/>
              <w:rPr>
                <w:rStyle w:val="Arabic"/>
              </w:rPr>
            </w:pPr>
            <w:r w:rsidRPr="000B700D">
              <w:rPr>
                <w:rStyle w:val="Arabic"/>
                <w:rtl/>
              </w:rPr>
              <w:t>الإدارة على أساس النتائج</w:t>
            </w:r>
          </w:p>
        </w:tc>
        <w:tc>
          <w:tcPr>
            <w:tcW w:w="1309" w:type="dxa"/>
          </w:tcPr>
          <w:p w14:paraId="0035A19E"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基于结果的管理</w:t>
            </w:r>
          </w:p>
        </w:tc>
        <w:tc>
          <w:tcPr>
            <w:tcW w:w="1450" w:type="dxa"/>
          </w:tcPr>
          <w:p w14:paraId="2485DD34" w14:textId="77777777" w:rsidR="002F7B7C" w:rsidRPr="00812900" w:rsidRDefault="002D397A" w:rsidP="002F7B7C">
            <w:pPr>
              <w:pStyle w:val="Tabletextsmall"/>
              <w:keepNext/>
              <w:keepLines/>
              <w:rPr>
                <w:lang w:val="fr-BE" w:bidi="ar-EG"/>
              </w:rPr>
            </w:pPr>
            <w:r w:rsidRPr="00812900">
              <w:rPr>
                <w:lang w:val="fr-BE" w:bidi="ar-EG"/>
              </w:rPr>
              <w:t>Gestion axée sur les résultats</w:t>
            </w:r>
          </w:p>
        </w:tc>
        <w:tc>
          <w:tcPr>
            <w:tcW w:w="1807" w:type="dxa"/>
          </w:tcPr>
          <w:p w14:paraId="3E83CD36" w14:textId="77777777" w:rsidR="002F7B7C" w:rsidRPr="00812900" w:rsidRDefault="002D397A" w:rsidP="002F7B7C">
            <w:pPr>
              <w:pStyle w:val="Tabletextsmall"/>
              <w:keepNext/>
              <w:keepLines/>
              <w:rPr>
                <w:lang w:val="ru-RU" w:bidi="ar-EG"/>
              </w:rPr>
            </w:pPr>
            <w:r w:rsidRPr="00812900">
              <w:rPr>
                <w:lang w:val="ru-RU" w:bidi="ar-EG"/>
              </w:rPr>
              <w:t>Управление, ориентированное на результаты</w:t>
            </w:r>
          </w:p>
        </w:tc>
        <w:tc>
          <w:tcPr>
            <w:tcW w:w="1595" w:type="dxa"/>
          </w:tcPr>
          <w:p w14:paraId="6164771E" w14:textId="77777777" w:rsidR="002F7B7C" w:rsidRPr="000B700D" w:rsidRDefault="002D397A" w:rsidP="002F7B7C">
            <w:pPr>
              <w:pStyle w:val="Tabletextsmall"/>
              <w:keepNext/>
              <w:keepLines/>
              <w:rPr>
                <w:lang w:bidi="ar-EG"/>
              </w:rPr>
            </w:pPr>
            <w:r w:rsidRPr="000B700D">
              <w:rPr>
                <w:lang w:bidi="ar-EG"/>
              </w:rPr>
              <w:t>Gestión basada en los resultados</w:t>
            </w:r>
          </w:p>
        </w:tc>
      </w:tr>
      <w:tr w:rsidR="002F7B7C" w:rsidRPr="000B700D" w14:paraId="31A5FB5C" w14:textId="77777777" w:rsidTr="002F7B7C">
        <w:trPr>
          <w:trHeight w:val="284"/>
          <w:jc w:val="center"/>
        </w:trPr>
        <w:tc>
          <w:tcPr>
            <w:tcW w:w="1722" w:type="dxa"/>
          </w:tcPr>
          <w:p w14:paraId="730B6B42" w14:textId="77777777" w:rsidR="002F7B7C" w:rsidRPr="00812900" w:rsidRDefault="002D397A" w:rsidP="002F7B7C">
            <w:pPr>
              <w:pStyle w:val="Tabletext0"/>
              <w:keepNext/>
              <w:keepLines/>
              <w:rPr>
                <w:b/>
                <w:lang w:val="en-GB" w:bidi="ar-EG"/>
              </w:rPr>
            </w:pPr>
            <w:r w:rsidRPr="00812900">
              <w:rPr>
                <w:lang w:val="en-GB" w:bidi="ar-EG"/>
              </w:rPr>
              <w:t>Results framework</w:t>
            </w:r>
          </w:p>
        </w:tc>
        <w:tc>
          <w:tcPr>
            <w:tcW w:w="1468" w:type="dxa"/>
          </w:tcPr>
          <w:p w14:paraId="181EAA28" w14:textId="77777777" w:rsidR="002F7B7C" w:rsidRPr="000B700D" w:rsidRDefault="002D397A" w:rsidP="002F7B7C">
            <w:pPr>
              <w:pStyle w:val="Tabletext0"/>
              <w:keepNext/>
              <w:keepLines/>
              <w:rPr>
                <w:rStyle w:val="Arabic"/>
                <w:rtl/>
              </w:rPr>
            </w:pPr>
            <w:r w:rsidRPr="000B700D">
              <w:rPr>
                <w:rStyle w:val="Arabic"/>
                <w:rtl/>
              </w:rPr>
              <w:t>إطار النتائج</w:t>
            </w:r>
          </w:p>
        </w:tc>
        <w:tc>
          <w:tcPr>
            <w:tcW w:w="1309" w:type="dxa"/>
          </w:tcPr>
          <w:p w14:paraId="6B7278A6" w14:textId="77777777" w:rsidR="002F7B7C" w:rsidRPr="000B700D" w:rsidRDefault="002D397A" w:rsidP="002F7B7C">
            <w:pPr>
              <w:pStyle w:val="Tabletext0"/>
              <w:keepNext/>
              <w:keepLines/>
              <w:rPr>
                <w:rStyle w:val="Chinese"/>
                <w:rFonts w:eastAsia="SimSun" w:hint="eastAsia"/>
                <w:lang w:eastAsia="zh-CN"/>
              </w:rPr>
            </w:pPr>
            <w:r w:rsidRPr="000B700D">
              <w:rPr>
                <w:rStyle w:val="Chinese"/>
                <w:rFonts w:eastAsia="SimSun" w:hint="eastAsia"/>
                <w:lang w:eastAsia="zh-CN"/>
              </w:rPr>
              <w:t>结果框架</w:t>
            </w:r>
          </w:p>
        </w:tc>
        <w:tc>
          <w:tcPr>
            <w:tcW w:w="1450" w:type="dxa"/>
          </w:tcPr>
          <w:p w14:paraId="218B7A62" w14:textId="77777777" w:rsidR="002F7B7C" w:rsidRPr="00812900" w:rsidRDefault="002D397A" w:rsidP="002F7B7C">
            <w:pPr>
              <w:pStyle w:val="Tabletextsmall"/>
              <w:keepNext/>
              <w:keepLines/>
              <w:rPr>
                <w:lang w:val="fr-BE" w:bidi="ar-EG"/>
              </w:rPr>
            </w:pPr>
            <w:r w:rsidRPr="00812900">
              <w:rPr>
                <w:lang w:val="fr-BE" w:bidi="ar-EG"/>
              </w:rPr>
              <w:t>Cadre de présentation des résultats</w:t>
            </w:r>
          </w:p>
        </w:tc>
        <w:tc>
          <w:tcPr>
            <w:tcW w:w="1807" w:type="dxa"/>
          </w:tcPr>
          <w:p w14:paraId="7EE2C1A9" w14:textId="77777777" w:rsidR="002F7B7C" w:rsidRPr="00812900" w:rsidRDefault="002D397A" w:rsidP="002F7B7C">
            <w:pPr>
              <w:pStyle w:val="Tabletextsmall"/>
              <w:keepNext/>
              <w:keepLines/>
              <w:rPr>
                <w:lang w:val="ru-RU" w:bidi="ar-EG"/>
              </w:rPr>
            </w:pPr>
            <w:r w:rsidRPr="00812900">
              <w:rPr>
                <w:lang w:val="ru-RU" w:bidi="ar-EG"/>
              </w:rPr>
              <w:t>Структура результатов</w:t>
            </w:r>
          </w:p>
        </w:tc>
        <w:tc>
          <w:tcPr>
            <w:tcW w:w="1595" w:type="dxa"/>
          </w:tcPr>
          <w:p w14:paraId="5C2C7C36" w14:textId="77777777" w:rsidR="002F7B7C" w:rsidRPr="000B700D" w:rsidRDefault="002D397A" w:rsidP="002F7B7C">
            <w:pPr>
              <w:pStyle w:val="Tabletextsmall"/>
              <w:keepNext/>
              <w:keepLines/>
              <w:rPr>
                <w:lang w:bidi="ar-EG"/>
              </w:rPr>
            </w:pPr>
            <w:r w:rsidRPr="000B700D">
              <w:rPr>
                <w:lang w:bidi="ar-EG"/>
              </w:rPr>
              <w:t>Marco de resultados</w:t>
            </w:r>
          </w:p>
        </w:tc>
      </w:tr>
    </w:tbl>
    <w:p w14:paraId="47A8C6CC" w14:textId="77777777" w:rsidR="002F7B7C" w:rsidRPr="000B700D" w:rsidRDefault="002F7B7C" w:rsidP="002F7B7C">
      <w:pPr>
        <w:pStyle w:val="Tablefin"/>
      </w:pPr>
    </w:p>
    <w:p w14:paraId="30DF59CD" w14:textId="77777777" w:rsidR="002F7B7C" w:rsidRPr="000B700D" w:rsidRDefault="002D397A" w:rsidP="002F7B7C">
      <w:r w:rsidRPr="000B700D">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1"/>
        <w:gridCol w:w="1463"/>
        <w:gridCol w:w="1332"/>
        <w:gridCol w:w="1383"/>
        <w:gridCol w:w="1857"/>
        <w:gridCol w:w="1595"/>
      </w:tblGrid>
      <w:tr w:rsidR="002F7B7C" w:rsidRPr="000B700D" w14:paraId="1765317F" w14:textId="77777777" w:rsidTr="002F7B7C">
        <w:trPr>
          <w:trHeight w:val="284"/>
          <w:jc w:val="center"/>
        </w:trPr>
        <w:tc>
          <w:tcPr>
            <w:tcW w:w="1721" w:type="dxa"/>
            <w:shd w:val="clear" w:color="auto" w:fill="B8CCE4"/>
          </w:tcPr>
          <w:p w14:paraId="0384D136" w14:textId="77777777" w:rsidR="002F7B7C" w:rsidRPr="000B700D" w:rsidRDefault="002D397A" w:rsidP="002F7B7C">
            <w:pPr>
              <w:pStyle w:val="Tablehead0"/>
              <w:rPr>
                <w:rFonts w:eastAsia="SimSun"/>
              </w:rPr>
            </w:pPr>
            <w:r w:rsidRPr="000B700D">
              <w:rPr>
                <w:rFonts w:eastAsia="SimSun"/>
              </w:rPr>
              <w:lastRenderedPageBreak/>
              <w:t>Inglés</w:t>
            </w:r>
          </w:p>
        </w:tc>
        <w:tc>
          <w:tcPr>
            <w:tcW w:w="1463" w:type="dxa"/>
            <w:shd w:val="clear" w:color="auto" w:fill="B8CCE4"/>
          </w:tcPr>
          <w:p w14:paraId="195ABFE3" w14:textId="77777777" w:rsidR="002F7B7C" w:rsidRPr="000B700D" w:rsidRDefault="002D397A" w:rsidP="002F7B7C">
            <w:pPr>
              <w:pStyle w:val="Tablehead0"/>
              <w:rPr>
                <w:rFonts w:eastAsia="SimSun"/>
                <w:rtl/>
              </w:rPr>
            </w:pPr>
            <w:r w:rsidRPr="000B700D">
              <w:rPr>
                <w:rFonts w:eastAsia="SimSun"/>
              </w:rPr>
              <w:t>Árabe</w:t>
            </w:r>
          </w:p>
        </w:tc>
        <w:tc>
          <w:tcPr>
            <w:tcW w:w="1332" w:type="dxa"/>
            <w:shd w:val="clear" w:color="auto" w:fill="B8CCE4"/>
          </w:tcPr>
          <w:p w14:paraId="498034F1" w14:textId="77777777" w:rsidR="002F7B7C" w:rsidRPr="000B700D" w:rsidRDefault="002D397A" w:rsidP="002F7B7C">
            <w:pPr>
              <w:pStyle w:val="Tablehead0"/>
              <w:rPr>
                <w:rFonts w:eastAsia="SimSun"/>
              </w:rPr>
            </w:pPr>
            <w:r w:rsidRPr="000B700D">
              <w:rPr>
                <w:rFonts w:eastAsia="SimSun"/>
              </w:rPr>
              <w:t>Chino</w:t>
            </w:r>
          </w:p>
        </w:tc>
        <w:tc>
          <w:tcPr>
            <w:tcW w:w="1383" w:type="dxa"/>
            <w:shd w:val="clear" w:color="auto" w:fill="B8CCE4"/>
          </w:tcPr>
          <w:p w14:paraId="567BD458" w14:textId="77777777" w:rsidR="002F7B7C" w:rsidRPr="000B700D" w:rsidRDefault="002D397A" w:rsidP="002F7B7C">
            <w:pPr>
              <w:pStyle w:val="Tablehead0"/>
              <w:rPr>
                <w:rFonts w:eastAsia="SimSun"/>
              </w:rPr>
            </w:pPr>
            <w:r w:rsidRPr="000B700D">
              <w:rPr>
                <w:rFonts w:eastAsia="SimSun"/>
              </w:rPr>
              <w:t>Francés</w:t>
            </w:r>
          </w:p>
        </w:tc>
        <w:tc>
          <w:tcPr>
            <w:tcW w:w="1857" w:type="dxa"/>
            <w:shd w:val="clear" w:color="auto" w:fill="B8CCE4"/>
          </w:tcPr>
          <w:p w14:paraId="678E2928" w14:textId="77777777" w:rsidR="002F7B7C" w:rsidRPr="000B700D" w:rsidRDefault="002D397A" w:rsidP="002F7B7C">
            <w:pPr>
              <w:pStyle w:val="Tablehead0"/>
              <w:rPr>
                <w:rFonts w:eastAsia="SimSun"/>
              </w:rPr>
            </w:pPr>
            <w:r w:rsidRPr="000B700D">
              <w:rPr>
                <w:rFonts w:eastAsia="SimSun"/>
              </w:rPr>
              <w:t>Ruso</w:t>
            </w:r>
          </w:p>
        </w:tc>
        <w:tc>
          <w:tcPr>
            <w:tcW w:w="1595" w:type="dxa"/>
            <w:shd w:val="clear" w:color="auto" w:fill="B8CCE4"/>
          </w:tcPr>
          <w:p w14:paraId="53CDC0AB" w14:textId="77777777" w:rsidR="002F7B7C" w:rsidRPr="000B700D" w:rsidRDefault="002D397A" w:rsidP="002F7B7C">
            <w:pPr>
              <w:pStyle w:val="Tablehead0"/>
              <w:rPr>
                <w:rFonts w:eastAsia="SimSun"/>
              </w:rPr>
            </w:pPr>
            <w:r w:rsidRPr="000B700D">
              <w:rPr>
                <w:rFonts w:eastAsia="SimSun"/>
              </w:rPr>
              <w:t>Español</w:t>
            </w:r>
          </w:p>
        </w:tc>
      </w:tr>
      <w:tr w:rsidR="002F7B7C" w:rsidRPr="000B700D" w14:paraId="41358446" w14:textId="77777777" w:rsidTr="002F7B7C">
        <w:trPr>
          <w:trHeight w:val="284"/>
          <w:jc w:val="center"/>
        </w:trPr>
        <w:tc>
          <w:tcPr>
            <w:tcW w:w="1721" w:type="dxa"/>
          </w:tcPr>
          <w:p w14:paraId="202892A8" w14:textId="77777777" w:rsidR="002F7B7C" w:rsidRPr="00812900" w:rsidRDefault="002D397A" w:rsidP="002F7B7C">
            <w:pPr>
              <w:pStyle w:val="Tabletext0"/>
              <w:rPr>
                <w:rFonts w:cs="Arial"/>
                <w:b/>
                <w:lang w:val="en-GB" w:bidi="ar-EG"/>
              </w:rPr>
            </w:pPr>
            <w:r w:rsidRPr="00812900">
              <w:rPr>
                <w:lang w:val="en-GB" w:bidi="ar-EG"/>
              </w:rPr>
              <w:t>Strategic goals</w:t>
            </w:r>
          </w:p>
        </w:tc>
        <w:tc>
          <w:tcPr>
            <w:tcW w:w="1463" w:type="dxa"/>
          </w:tcPr>
          <w:p w14:paraId="4F8EEF60" w14:textId="77777777" w:rsidR="002F7B7C" w:rsidRPr="000B700D" w:rsidRDefault="002D397A" w:rsidP="002F7B7C">
            <w:pPr>
              <w:pStyle w:val="Tabletext0"/>
              <w:rPr>
                <w:rStyle w:val="Arabic"/>
              </w:rPr>
            </w:pPr>
            <w:r w:rsidRPr="000B700D">
              <w:rPr>
                <w:rStyle w:val="Arabic"/>
                <w:rtl/>
              </w:rPr>
              <w:t>الغايات الاستراتيجية</w:t>
            </w:r>
          </w:p>
        </w:tc>
        <w:tc>
          <w:tcPr>
            <w:tcW w:w="1332" w:type="dxa"/>
          </w:tcPr>
          <w:p w14:paraId="3982267E"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总体战略目标</w:t>
            </w:r>
          </w:p>
        </w:tc>
        <w:tc>
          <w:tcPr>
            <w:tcW w:w="1383" w:type="dxa"/>
          </w:tcPr>
          <w:p w14:paraId="510B89D6" w14:textId="77777777" w:rsidR="002F7B7C" w:rsidRPr="00812900" w:rsidRDefault="002D397A" w:rsidP="002F7B7C">
            <w:pPr>
              <w:pStyle w:val="Tabletext0"/>
              <w:rPr>
                <w:lang w:val="fr-BE" w:bidi="ar-EG"/>
              </w:rPr>
            </w:pPr>
            <w:r w:rsidRPr="00812900">
              <w:rPr>
                <w:lang w:val="fr-BE" w:bidi="ar-EG"/>
              </w:rPr>
              <w:t>Buts stratégiques</w:t>
            </w:r>
          </w:p>
        </w:tc>
        <w:tc>
          <w:tcPr>
            <w:tcW w:w="1857" w:type="dxa"/>
          </w:tcPr>
          <w:p w14:paraId="42B3BD52" w14:textId="77777777" w:rsidR="002F7B7C" w:rsidRPr="00812900" w:rsidRDefault="002D397A" w:rsidP="002F7B7C">
            <w:pPr>
              <w:pStyle w:val="Tabletext0"/>
              <w:rPr>
                <w:lang w:val="ru-RU" w:bidi="ar-EG"/>
              </w:rPr>
            </w:pPr>
            <w:r w:rsidRPr="00812900">
              <w:rPr>
                <w:lang w:val="ru-RU" w:bidi="ar-EG"/>
              </w:rPr>
              <w:t>Стратегические цели</w:t>
            </w:r>
          </w:p>
        </w:tc>
        <w:tc>
          <w:tcPr>
            <w:tcW w:w="1595" w:type="dxa"/>
          </w:tcPr>
          <w:p w14:paraId="0472BFD2" w14:textId="77777777" w:rsidR="002F7B7C" w:rsidRPr="000B700D" w:rsidRDefault="002D397A" w:rsidP="002F7B7C">
            <w:pPr>
              <w:pStyle w:val="Tabletext0"/>
              <w:rPr>
                <w:lang w:bidi="ar-EG"/>
              </w:rPr>
            </w:pPr>
            <w:r w:rsidRPr="000B700D">
              <w:rPr>
                <w:lang w:bidi="ar-EG"/>
              </w:rPr>
              <w:t>Metas estratégicas</w:t>
            </w:r>
          </w:p>
        </w:tc>
      </w:tr>
      <w:tr w:rsidR="002F7B7C" w:rsidRPr="000B700D" w14:paraId="75889A76" w14:textId="77777777" w:rsidTr="002F7B7C">
        <w:trPr>
          <w:trHeight w:val="284"/>
          <w:jc w:val="center"/>
        </w:trPr>
        <w:tc>
          <w:tcPr>
            <w:tcW w:w="1721" w:type="dxa"/>
          </w:tcPr>
          <w:p w14:paraId="3D2058FB" w14:textId="77777777" w:rsidR="002F7B7C" w:rsidRPr="00812900" w:rsidRDefault="002D397A" w:rsidP="002F7B7C">
            <w:pPr>
              <w:pStyle w:val="Tabletext0"/>
              <w:rPr>
                <w:b/>
                <w:lang w:val="en-GB" w:bidi="ar-EG"/>
              </w:rPr>
            </w:pPr>
            <w:r w:rsidRPr="00812900">
              <w:rPr>
                <w:lang w:val="en-GB" w:bidi="ar-EG"/>
              </w:rPr>
              <w:t>Strategic plan</w:t>
            </w:r>
          </w:p>
        </w:tc>
        <w:tc>
          <w:tcPr>
            <w:tcW w:w="1463" w:type="dxa"/>
          </w:tcPr>
          <w:p w14:paraId="1D027013" w14:textId="77777777" w:rsidR="002F7B7C" w:rsidRPr="000B700D" w:rsidRDefault="002D397A" w:rsidP="002F7B7C">
            <w:pPr>
              <w:pStyle w:val="Tabletext0"/>
              <w:rPr>
                <w:rStyle w:val="Arabic"/>
              </w:rPr>
            </w:pPr>
            <w:r w:rsidRPr="000B700D">
              <w:rPr>
                <w:rStyle w:val="Arabic"/>
                <w:rtl/>
              </w:rPr>
              <w:t>الخطة الاستراتيجية</w:t>
            </w:r>
          </w:p>
        </w:tc>
        <w:tc>
          <w:tcPr>
            <w:tcW w:w="1332" w:type="dxa"/>
          </w:tcPr>
          <w:p w14:paraId="0192490C"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战略规划</w:t>
            </w:r>
          </w:p>
        </w:tc>
        <w:tc>
          <w:tcPr>
            <w:tcW w:w="1383" w:type="dxa"/>
          </w:tcPr>
          <w:p w14:paraId="6408F10D" w14:textId="77777777" w:rsidR="002F7B7C" w:rsidRPr="00812900" w:rsidRDefault="002D397A" w:rsidP="002F7B7C">
            <w:pPr>
              <w:pStyle w:val="Tabletext0"/>
              <w:rPr>
                <w:lang w:val="fr-BE" w:bidi="ar-EG"/>
              </w:rPr>
            </w:pPr>
            <w:r w:rsidRPr="00812900">
              <w:rPr>
                <w:lang w:val="fr-BE" w:bidi="ar-EG"/>
              </w:rPr>
              <w:t>Plan stratégique</w:t>
            </w:r>
          </w:p>
        </w:tc>
        <w:tc>
          <w:tcPr>
            <w:tcW w:w="1857" w:type="dxa"/>
          </w:tcPr>
          <w:p w14:paraId="4614798F" w14:textId="77777777" w:rsidR="002F7B7C" w:rsidRPr="00812900" w:rsidRDefault="002D397A" w:rsidP="002F7B7C">
            <w:pPr>
              <w:pStyle w:val="Tabletext0"/>
              <w:rPr>
                <w:lang w:val="ru-RU" w:bidi="ar-EG"/>
              </w:rPr>
            </w:pPr>
            <w:r w:rsidRPr="00812900">
              <w:rPr>
                <w:lang w:val="ru-RU" w:bidi="ar-EG"/>
              </w:rPr>
              <w:t>Стратегический план</w:t>
            </w:r>
          </w:p>
        </w:tc>
        <w:tc>
          <w:tcPr>
            <w:tcW w:w="1595" w:type="dxa"/>
          </w:tcPr>
          <w:p w14:paraId="1A882F3B" w14:textId="77777777" w:rsidR="002F7B7C" w:rsidRPr="000B700D" w:rsidRDefault="002D397A" w:rsidP="002F7B7C">
            <w:pPr>
              <w:pStyle w:val="Tabletext0"/>
              <w:rPr>
                <w:lang w:bidi="ar-EG"/>
              </w:rPr>
            </w:pPr>
            <w:r w:rsidRPr="000B700D">
              <w:rPr>
                <w:lang w:bidi="ar-EG"/>
              </w:rPr>
              <w:t>Plan Estratégico</w:t>
            </w:r>
          </w:p>
        </w:tc>
      </w:tr>
      <w:tr w:rsidR="002F7B7C" w:rsidRPr="000B700D" w14:paraId="6F8EF621" w14:textId="77777777" w:rsidTr="002F7B7C">
        <w:trPr>
          <w:trHeight w:val="284"/>
          <w:jc w:val="center"/>
        </w:trPr>
        <w:tc>
          <w:tcPr>
            <w:tcW w:w="1721" w:type="dxa"/>
          </w:tcPr>
          <w:p w14:paraId="149A8B45" w14:textId="77777777" w:rsidR="002F7B7C" w:rsidRPr="00812900" w:rsidRDefault="002D397A" w:rsidP="002F7B7C">
            <w:pPr>
              <w:pStyle w:val="Tabletext0"/>
              <w:rPr>
                <w:b/>
                <w:lang w:val="en-GB" w:bidi="ar-EG"/>
              </w:rPr>
            </w:pPr>
            <w:r w:rsidRPr="00812900">
              <w:rPr>
                <w:lang w:val="en-GB" w:bidi="ar-EG"/>
              </w:rPr>
              <w:t>Strategic risks</w:t>
            </w:r>
          </w:p>
        </w:tc>
        <w:tc>
          <w:tcPr>
            <w:tcW w:w="1463" w:type="dxa"/>
          </w:tcPr>
          <w:p w14:paraId="07DD86D9" w14:textId="77777777" w:rsidR="002F7B7C" w:rsidRPr="000B700D" w:rsidRDefault="002D397A" w:rsidP="002F7B7C">
            <w:pPr>
              <w:pStyle w:val="Tabletext0"/>
              <w:rPr>
                <w:rStyle w:val="Arabic"/>
              </w:rPr>
            </w:pPr>
            <w:r w:rsidRPr="000B700D">
              <w:rPr>
                <w:rStyle w:val="Arabic"/>
                <w:rtl/>
              </w:rPr>
              <w:t>المخاطر الاستراتيجية</w:t>
            </w:r>
          </w:p>
        </w:tc>
        <w:tc>
          <w:tcPr>
            <w:tcW w:w="1332" w:type="dxa"/>
          </w:tcPr>
          <w:p w14:paraId="588AEFD3"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战略风险</w:t>
            </w:r>
          </w:p>
        </w:tc>
        <w:tc>
          <w:tcPr>
            <w:tcW w:w="1383" w:type="dxa"/>
          </w:tcPr>
          <w:p w14:paraId="651F45F2" w14:textId="77777777" w:rsidR="002F7B7C" w:rsidRPr="00812900" w:rsidRDefault="002D397A" w:rsidP="002F7B7C">
            <w:pPr>
              <w:pStyle w:val="Tabletext0"/>
              <w:rPr>
                <w:lang w:val="fr-BE" w:bidi="ar-EG"/>
              </w:rPr>
            </w:pPr>
            <w:r w:rsidRPr="00812900">
              <w:rPr>
                <w:lang w:val="fr-BE" w:bidi="ar-EG"/>
              </w:rPr>
              <w:t>Risques stratégiques</w:t>
            </w:r>
          </w:p>
        </w:tc>
        <w:tc>
          <w:tcPr>
            <w:tcW w:w="1857" w:type="dxa"/>
          </w:tcPr>
          <w:p w14:paraId="7BCB3C03" w14:textId="77777777" w:rsidR="002F7B7C" w:rsidRPr="00812900" w:rsidRDefault="002D397A" w:rsidP="002F7B7C">
            <w:pPr>
              <w:pStyle w:val="Tabletext0"/>
              <w:rPr>
                <w:lang w:val="ru-RU" w:bidi="ar-EG"/>
              </w:rPr>
            </w:pPr>
            <w:r w:rsidRPr="00812900">
              <w:rPr>
                <w:lang w:val="ru-RU" w:bidi="ar-EG"/>
              </w:rPr>
              <w:t>Стратегические риски</w:t>
            </w:r>
          </w:p>
        </w:tc>
        <w:tc>
          <w:tcPr>
            <w:tcW w:w="1595" w:type="dxa"/>
          </w:tcPr>
          <w:p w14:paraId="3ECA3CE5" w14:textId="77777777" w:rsidR="002F7B7C" w:rsidRPr="000B700D" w:rsidRDefault="002D397A" w:rsidP="002F7B7C">
            <w:pPr>
              <w:pStyle w:val="Tabletext0"/>
              <w:rPr>
                <w:lang w:bidi="ar-EG"/>
              </w:rPr>
            </w:pPr>
            <w:r w:rsidRPr="000B700D">
              <w:rPr>
                <w:lang w:bidi="ar-EG"/>
              </w:rPr>
              <w:t>Riesgos estratégicos</w:t>
            </w:r>
          </w:p>
        </w:tc>
      </w:tr>
      <w:tr w:rsidR="002F7B7C" w:rsidRPr="000B700D" w14:paraId="76F653CB" w14:textId="77777777" w:rsidTr="002F7B7C">
        <w:trPr>
          <w:trHeight w:val="284"/>
          <w:jc w:val="center"/>
        </w:trPr>
        <w:tc>
          <w:tcPr>
            <w:tcW w:w="1721" w:type="dxa"/>
          </w:tcPr>
          <w:p w14:paraId="5A854121" w14:textId="77777777" w:rsidR="002F7B7C" w:rsidRPr="00812900" w:rsidRDefault="002D397A" w:rsidP="002F7B7C">
            <w:pPr>
              <w:pStyle w:val="Tabletext0"/>
              <w:rPr>
                <w:b/>
                <w:lang w:val="en-GB" w:bidi="ar-EG"/>
              </w:rPr>
            </w:pPr>
            <w:r w:rsidRPr="00812900">
              <w:rPr>
                <w:lang w:val="en-GB" w:bidi="ar-EG"/>
              </w:rPr>
              <w:t xml:space="preserve">Strategic risk management </w:t>
            </w:r>
          </w:p>
        </w:tc>
        <w:tc>
          <w:tcPr>
            <w:tcW w:w="1463" w:type="dxa"/>
          </w:tcPr>
          <w:p w14:paraId="4520739E" w14:textId="77777777" w:rsidR="002F7B7C" w:rsidRPr="000B700D" w:rsidRDefault="002D397A" w:rsidP="002F7B7C">
            <w:pPr>
              <w:pStyle w:val="Tabletext0"/>
              <w:rPr>
                <w:rStyle w:val="Arabic"/>
              </w:rPr>
            </w:pPr>
            <w:r w:rsidRPr="000B700D">
              <w:rPr>
                <w:rStyle w:val="Arabic"/>
                <w:rtl/>
              </w:rPr>
              <w:t>إدارة المخاطر الاستراتيجية</w:t>
            </w:r>
          </w:p>
        </w:tc>
        <w:tc>
          <w:tcPr>
            <w:tcW w:w="1332" w:type="dxa"/>
          </w:tcPr>
          <w:p w14:paraId="09004C11"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战略风险管理</w:t>
            </w:r>
          </w:p>
        </w:tc>
        <w:tc>
          <w:tcPr>
            <w:tcW w:w="1383" w:type="dxa"/>
          </w:tcPr>
          <w:p w14:paraId="6B72EF95" w14:textId="77777777" w:rsidR="002F7B7C" w:rsidRPr="00812900" w:rsidRDefault="002D397A" w:rsidP="002F7B7C">
            <w:pPr>
              <w:pStyle w:val="Tabletext0"/>
              <w:rPr>
                <w:lang w:val="fr-BE" w:bidi="ar-EG"/>
              </w:rPr>
            </w:pPr>
            <w:r w:rsidRPr="00812900">
              <w:rPr>
                <w:lang w:val="fr-BE" w:bidi="ar-EG"/>
              </w:rPr>
              <w:t>Gestion des risques stratégiques</w:t>
            </w:r>
          </w:p>
        </w:tc>
        <w:tc>
          <w:tcPr>
            <w:tcW w:w="1857" w:type="dxa"/>
          </w:tcPr>
          <w:p w14:paraId="335E04F1" w14:textId="77777777" w:rsidR="002F7B7C" w:rsidRPr="00812900" w:rsidRDefault="002D397A" w:rsidP="002F7B7C">
            <w:pPr>
              <w:pStyle w:val="Tabletext0"/>
              <w:rPr>
                <w:lang w:val="ru-RU" w:bidi="ar-EG"/>
              </w:rPr>
            </w:pPr>
            <w:r w:rsidRPr="00812900">
              <w:rPr>
                <w:lang w:val="ru-RU" w:bidi="ar-EG"/>
              </w:rPr>
              <w:t>Управление стратегическими рисками</w:t>
            </w:r>
          </w:p>
        </w:tc>
        <w:tc>
          <w:tcPr>
            <w:tcW w:w="1595" w:type="dxa"/>
          </w:tcPr>
          <w:p w14:paraId="38F054E9" w14:textId="77777777" w:rsidR="002F7B7C" w:rsidRPr="000B700D" w:rsidRDefault="002D397A" w:rsidP="002F7B7C">
            <w:pPr>
              <w:pStyle w:val="Tabletext0"/>
              <w:rPr>
                <w:lang w:bidi="ar-EG"/>
              </w:rPr>
            </w:pPr>
            <w:r w:rsidRPr="000B700D">
              <w:rPr>
                <w:lang w:bidi="ar-EG"/>
              </w:rPr>
              <w:t>Gestión de riesgos estratégicos</w:t>
            </w:r>
          </w:p>
        </w:tc>
      </w:tr>
      <w:tr w:rsidR="002F7B7C" w:rsidRPr="000B700D" w14:paraId="4527A5DF" w14:textId="77777777" w:rsidTr="002F7B7C">
        <w:trPr>
          <w:trHeight w:val="284"/>
          <w:jc w:val="center"/>
        </w:trPr>
        <w:tc>
          <w:tcPr>
            <w:tcW w:w="1721" w:type="dxa"/>
          </w:tcPr>
          <w:p w14:paraId="62F99B30" w14:textId="77777777" w:rsidR="002F7B7C" w:rsidRPr="00812900" w:rsidRDefault="002D397A" w:rsidP="002F7B7C">
            <w:pPr>
              <w:pStyle w:val="Tabletext0"/>
              <w:rPr>
                <w:lang w:val="en-GB" w:bidi="ar-EG"/>
              </w:rPr>
            </w:pPr>
            <w:r w:rsidRPr="00812900">
              <w:rPr>
                <w:lang w:val="en-GB" w:bidi="ar-EG"/>
              </w:rPr>
              <w:t>Strengths, weakness, opportunities and threats (SWOT) analysis</w:t>
            </w:r>
          </w:p>
        </w:tc>
        <w:tc>
          <w:tcPr>
            <w:tcW w:w="1463" w:type="dxa"/>
          </w:tcPr>
          <w:p w14:paraId="1CC377CD" w14:textId="77777777" w:rsidR="002F7B7C" w:rsidRPr="000B700D" w:rsidRDefault="002D397A" w:rsidP="002F7B7C">
            <w:pPr>
              <w:pStyle w:val="Tabletext0"/>
              <w:rPr>
                <w:rStyle w:val="Arabic"/>
                <w:rtl/>
              </w:rPr>
            </w:pPr>
            <w:r w:rsidRPr="000B700D">
              <w:rPr>
                <w:rStyle w:val="Arabic"/>
                <w:rtl/>
              </w:rPr>
              <w:t xml:space="preserve">تحليل مواطن القوة والضَعْف والفرص والمخاطر </w:t>
            </w:r>
            <w:r w:rsidRPr="000B700D">
              <w:t>(SWOT)</w:t>
            </w:r>
          </w:p>
        </w:tc>
        <w:tc>
          <w:tcPr>
            <w:tcW w:w="1332" w:type="dxa"/>
          </w:tcPr>
          <w:p w14:paraId="11D7B483"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优势、劣势、</w:t>
            </w:r>
            <w:r w:rsidRPr="000B700D">
              <w:rPr>
                <w:rStyle w:val="Chinese"/>
                <w:rFonts w:eastAsia="SimSun" w:hint="eastAsia"/>
                <w:lang w:eastAsia="zh-CN"/>
              </w:rPr>
              <w:br/>
            </w:r>
            <w:r w:rsidRPr="000B700D">
              <w:rPr>
                <w:rStyle w:val="Chinese"/>
                <w:rFonts w:eastAsia="SimSun" w:hint="eastAsia"/>
                <w:lang w:eastAsia="zh-CN"/>
              </w:rPr>
              <w:t>机会与威胁</w:t>
            </w:r>
            <w:r w:rsidRPr="000B700D">
              <w:rPr>
                <w:rStyle w:val="Chinese"/>
                <w:rFonts w:eastAsia="SimSun" w:hint="eastAsia"/>
                <w:lang w:eastAsia="zh-CN"/>
              </w:rPr>
              <w:br/>
            </w:r>
            <w:r w:rsidRPr="000B700D">
              <w:rPr>
                <w:rStyle w:val="Chinese"/>
                <w:rFonts w:eastAsia="SimSun" w:hint="eastAsia"/>
                <w:lang w:eastAsia="zh-CN"/>
              </w:rPr>
              <w:t>（</w:t>
            </w:r>
            <w:r w:rsidRPr="000B700D">
              <w:rPr>
                <w:rStyle w:val="Chinese"/>
                <w:rFonts w:eastAsia="SimSun" w:hint="eastAsia"/>
                <w:lang w:eastAsia="zh-CN"/>
              </w:rPr>
              <w:t>SWOT</w:t>
            </w:r>
            <w:r w:rsidRPr="000B700D">
              <w:rPr>
                <w:rStyle w:val="Chinese"/>
                <w:rFonts w:eastAsia="SimSun" w:hint="eastAsia"/>
                <w:lang w:eastAsia="zh-CN"/>
              </w:rPr>
              <w:t>）</w:t>
            </w:r>
            <w:r w:rsidRPr="000B700D">
              <w:rPr>
                <w:rStyle w:val="Chinese"/>
                <w:rFonts w:eastAsia="SimSun" w:hint="eastAsia"/>
                <w:lang w:eastAsia="zh-CN"/>
              </w:rPr>
              <w:br/>
            </w:r>
            <w:r w:rsidRPr="000B700D">
              <w:rPr>
                <w:rStyle w:val="Chinese"/>
                <w:rFonts w:eastAsia="SimSun" w:hint="eastAsia"/>
                <w:lang w:eastAsia="zh-CN"/>
              </w:rPr>
              <w:t>分析</w:t>
            </w:r>
          </w:p>
        </w:tc>
        <w:tc>
          <w:tcPr>
            <w:tcW w:w="1383" w:type="dxa"/>
          </w:tcPr>
          <w:p w14:paraId="1B34D28B" w14:textId="77777777" w:rsidR="002F7B7C" w:rsidRPr="00812900" w:rsidRDefault="002D397A" w:rsidP="002F7B7C">
            <w:pPr>
              <w:pStyle w:val="Tabletext0"/>
              <w:rPr>
                <w:lang w:val="fr-BE" w:bidi="ar-EG"/>
              </w:rPr>
            </w:pPr>
            <w:r w:rsidRPr="00812900">
              <w:rPr>
                <w:lang w:val="fr-BE" w:bidi="ar-EG"/>
              </w:rPr>
              <w:t>Analyse des forces, faiblesses, possibilités et menaces (SWOT)</w:t>
            </w:r>
          </w:p>
        </w:tc>
        <w:tc>
          <w:tcPr>
            <w:tcW w:w="1857" w:type="dxa"/>
          </w:tcPr>
          <w:p w14:paraId="547DE6E0" w14:textId="77777777" w:rsidR="002F7B7C" w:rsidRPr="00812900" w:rsidRDefault="002D397A" w:rsidP="002F7B7C">
            <w:pPr>
              <w:pStyle w:val="Tabletext0"/>
              <w:rPr>
                <w:lang w:val="ru-RU" w:bidi="ar-EG"/>
              </w:rPr>
            </w:pPr>
            <w:r w:rsidRPr="00812900">
              <w:rPr>
                <w:lang w:val="ru-RU" w:bidi="ar-EG"/>
              </w:rPr>
              <w:t>Анализ сильных и слабых сторон, возможностей и угроз (SWOT)</w:t>
            </w:r>
          </w:p>
        </w:tc>
        <w:tc>
          <w:tcPr>
            <w:tcW w:w="1595" w:type="dxa"/>
          </w:tcPr>
          <w:p w14:paraId="7D0F0B0B" w14:textId="77777777" w:rsidR="002F7B7C" w:rsidRPr="000B700D" w:rsidRDefault="002D397A" w:rsidP="002F7B7C">
            <w:pPr>
              <w:pStyle w:val="Tabletext0"/>
              <w:rPr>
                <w:lang w:bidi="ar-EG"/>
              </w:rPr>
            </w:pPr>
            <w:r w:rsidRPr="000B700D">
              <w:rPr>
                <w:lang w:bidi="ar-EG"/>
              </w:rPr>
              <w:t>Análisis de fortalezas, debilidades, oportunidades y amenazas (SWOT)</w:t>
            </w:r>
          </w:p>
        </w:tc>
      </w:tr>
      <w:tr w:rsidR="002F7B7C" w:rsidRPr="00D470C9" w14:paraId="2A388BE6" w14:textId="77777777" w:rsidTr="002F7B7C">
        <w:trPr>
          <w:trHeight w:val="284"/>
          <w:jc w:val="center"/>
        </w:trPr>
        <w:tc>
          <w:tcPr>
            <w:tcW w:w="1721" w:type="dxa"/>
          </w:tcPr>
          <w:p w14:paraId="1D13460A" w14:textId="77777777" w:rsidR="002F7B7C" w:rsidRPr="00812900" w:rsidRDefault="002D397A" w:rsidP="002F7B7C">
            <w:pPr>
              <w:pStyle w:val="Tabletext0"/>
              <w:rPr>
                <w:b/>
                <w:lang w:val="en-GB" w:bidi="ar-EG"/>
              </w:rPr>
            </w:pPr>
            <w:r w:rsidRPr="00812900">
              <w:rPr>
                <w:lang w:val="en-GB" w:bidi="ar-EG"/>
              </w:rPr>
              <w:t>Targets and target indicators</w:t>
            </w:r>
          </w:p>
        </w:tc>
        <w:tc>
          <w:tcPr>
            <w:tcW w:w="1463" w:type="dxa"/>
          </w:tcPr>
          <w:p w14:paraId="0772A1F0" w14:textId="77777777" w:rsidR="002F7B7C" w:rsidRPr="000B700D" w:rsidRDefault="002D397A" w:rsidP="002F7B7C">
            <w:pPr>
              <w:pStyle w:val="Tabletext0"/>
              <w:rPr>
                <w:rStyle w:val="Arabic"/>
              </w:rPr>
            </w:pPr>
            <w:r w:rsidRPr="000B700D">
              <w:rPr>
                <w:rStyle w:val="Arabic"/>
                <w:rtl/>
              </w:rPr>
              <w:t xml:space="preserve"> المقاصد ومؤشرات المقاصد</w:t>
            </w:r>
          </w:p>
        </w:tc>
        <w:tc>
          <w:tcPr>
            <w:tcW w:w="1332" w:type="dxa"/>
          </w:tcPr>
          <w:p w14:paraId="53BB1F6C"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具体目标和具体目标指标</w:t>
            </w:r>
          </w:p>
        </w:tc>
        <w:tc>
          <w:tcPr>
            <w:tcW w:w="1383" w:type="dxa"/>
          </w:tcPr>
          <w:p w14:paraId="4CB144A8" w14:textId="77777777" w:rsidR="002F7B7C" w:rsidRPr="00812900" w:rsidRDefault="002D397A" w:rsidP="002F7B7C">
            <w:pPr>
              <w:pStyle w:val="Tabletext0"/>
              <w:rPr>
                <w:rFonts w:cs="Arial"/>
                <w:szCs w:val="22"/>
                <w:lang w:val="fr-BE" w:bidi="ar-EG"/>
              </w:rPr>
            </w:pPr>
            <w:r w:rsidRPr="00812900">
              <w:rPr>
                <w:lang w:val="fr-BE"/>
              </w:rPr>
              <w:t>Cibles et indicateurs relatifs aux cibles</w:t>
            </w:r>
          </w:p>
        </w:tc>
        <w:tc>
          <w:tcPr>
            <w:tcW w:w="1857" w:type="dxa"/>
          </w:tcPr>
          <w:p w14:paraId="47A3B361" w14:textId="77777777" w:rsidR="002F7B7C" w:rsidRPr="00812900" w:rsidRDefault="002D397A" w:rsidP="002F7B7C">
            <w:pPr>
              <w:pStyle w:val="Tabletext0"/>
              <w:rPr>
                <w:rFonts w:cs="Calibri"/>
                <w:szCs w:val="22"/>
                <w:lang w:val="ru-RU" w:bidi="ar-EG"/>
              </w:rPr>
            </w:pPr>
            <w:r w:rsidRPr="00812900">
              <w:rPr>
                <w:lang w:val="ru-RU"/>
              </w:rPr>
              <w:t>Целевые показатели и индикаторы целевых показателей</w:t>
            </w:r>
          </w:p>
        </w:tc>
        <w:tc>
          <w:tcPr>
            <w:tcW w:w="1595" w:type="dxa"/>
          </w:tcPr>
          <w:p w14:paraId="6E255B9D" w14:textId="77777777" w:rsidR="002F7B7C" w:rsidRPr="00C75561" w:rsidRDefault="002D397A" w:rsidP="002F7B7C">
            <w:pPr>
              <w:pStyle w:val="Tabletext0"/>
              <w:rPr>
                <w:szCs w:val="22"/>
                <w:lang w:val="pt-BR" w:bidi="ar-EG"/>
              </w:rPr>
            </w:pPr>
            <w:r w:rsidRPr="00C75561">
              <w:rPr>
                <w:lang w:val="pt-BR" w:bidi="ar-EG"/>
              </w:rPr>
              <w:t>Finalidades e indicadores de finalidad</w:t>
            </w:r>
          </w:p>
        </w:tc>
      </w:tr>
      <w:tr w:rsidR="002F7B7C" w:rsidRPr="000B700D" w14:paraId="2F15BC0C" w14:textId="77777777" w:rsidTr="002F7B7C">
        <w:trPr>
          <w:trHeight w:val="284"/>
          <w:jc w:val="center"/>
        </w:trPr>
        <w:tc>
          <w:tcPr>
            <w:tcW w:w="1721" w:type="dxa"/>
          </w:tcPr>
          <w:p w14:paraId="565BC5C1" w14:textId="77777777" w:rsidR="002F7B7C" w:rsidRPr="00812900" w:rsidRDefault="002D397A" w:rsidP="002F7B7C">
            <w:pPr>
              <w:pStyle w:val="Tabletext0"/>
              <w:rPr>
                <w:lang w:val="en-GB" w:bidi="ar-EG"/>
              </w:rPr>
            </w:pPr>
            <w:r w:rsidRPr="00812900">
              <w:rPr>
                <w:lang w:val="en-GB" w:bidi="ar-EG"/>
              </w:rPr>
              <w:t>Thematic priorities</w:t>
            </w:r>
          </w:p>
        </w:tc>
        <w:tc>
          <w:tcPr>
            <w:tcW w:w="1463" w:type="dxa"/>
          </w:tcPr>
          <w:p w14:paraId="19BE56BB" w14:textId="77777777" w:rsidR="002F7B7C" w:rsidRPr="000B700D" w:rsidRDefault="002D397A" w:rsidP="002F7B7C">
            <w:pPr>
              <w:pStyle w:val="Tabletext0"/>
              <w:rPr>
                <w:rStyle w:val="Arabic"/>
                <w:rtl/>
              </w:rPr>
            </w:pPr>
            <w:r w:rsidRPr="000B700D">
              <w:rPr>
                <w:rStyle w:val="Arabic"/>
                <w:rtl/>
              </w:rPr>
              <w:t>الأولويات المواضيعية</w:t>
            </w:r>
          </w:p>
        </w:tc>
        <w:tc>
          <w:tcPr>
            <w:tcW w:w="1332" w:type="dxa"/>
          </w:tcPr>
          <w:p w14:paraId="361200B4"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主题重点</w:t>
            </w:r>
          </w:p>
        </w:tc>
        <w:tc>
          <w:tcPr>
            <w:tcW w:w="1383" w:type="dxa"/>
          </w:tcPr>
          <w:p w14:paraId="6BB1B8C7" w14:textId="77777777" w:rsidR="002F7B7C" w:rsidRPr="00812900" w:rsidRDefault="002D397A" w:rsidP="002F7B7C">
            <w:pPr>
              <w:pStyle w:val="Tabletext0"/>
              <w:rPr>
                <w:szCs w:val="22"/>
                <w:lang w:val="fr-BE" w:bidi="ar-EG"/>
              </w:rPr>
            </w:pPr>
            <w:r w:rsidRPr="00812900">
              <w:rPr>
                <w:lang w:val="fr-BE" w:bidi="ar-EG"/>
              </w:rPr>
              <w:t>Priorités thématiques</w:t>
            </w:r>
          </w:p>
        </w:tc>
        <w:tc>
          <w:tcPr>
            <w:tcW w:w="1857" w:type="dxa"/>
          </w:tcPr>
          <w:p w14:paraId="1C0A9DC3" w14:textId="77777777" w:rsidR="002F7B7C" w:rsidRPr="00812900" w:rsidRDefault="002D397A" w:rsidP="002F7B7C">
            <w:pPr>
              <w:pStyle w:val="Tabletext0"/>
              <w:rPr>
                <w:rFonts w:cs="Calibri"/>
                <w:szCs w:val="22"/>
                <w:lang w:val="ru-RU" w:bidi="ar-EG"/>
              </w:rPr>
            </w:pPr>
            <w:r w:rsidRPr="00812900">
              <w:rPr>
                <w:lang w:val="ru-RU"/>
              </w:rPr>
              <w:t>Тематические приоритеты</w:t>
            </w:r>
          </w:p>
        </w:tc>
        <w:tc>
          <w:tcPr>
            <w:tcW w:w="1595" w:type="dxa"/>
          </w:tcPr>
          <w:p w14:paraId="5E52F1DE" w14:textId="77777777" w:rsidR="002F7B7C" w:rsidRPr="000B700D" w:rsidRDefault="002D397A" w:rsidP="002F7B7C">
            <w:pPr>
              <w:pStyle w:val="Tabletext0"/>
              <w:rPr>
                <w:szCs w:val="22"/>
                <w:lang w:bidi="ar-EG"/>
              </w:rPr>
            </w:pPr>
            <w:r w:rsidRPr="000B700D">
              <w:rPr>
                <w:lang w:bidi="ar-EG"/>
              </w:rPr>
              <w:t>Prioridades temáticas</w:t>
            </w:r>
          </w:p>
        </w:tc>
      </w:tr>
      <w:tr w:rsidR="002F7B7C" w:rsidRPr="000B700D" w14:paraId="03ECC868" w14:textId="77777777" w:rsidTr="002F7B7C">
        <w:trPr>
          <w:trHeight w:val="284"/>
          <w:jc w:val="center"/>
        </w:trPr>
        <w:tc>
          <w:tcPr>
            <w:tcW w:w="1721" w:type="dxa"/>
          </w:tcPr>
          <w:p w14:paraId="6FDBEF80" w14:textId="77777777" w:rsidR="002F7B7C" w:rsidRPr="00812900" w:rsidRDefault="002D397A" w:rsidP="002F7B7C">
            <w:pPr>
              <w:pStyle w:val="Tabletext0"/>
              <w:rPr>
                <w:b/>
                <w:lang w:val="en-GB" w:bidi="ar-EG"/>
              </w:rPr>
            </w:pPr>
            <w:r w:rsidRPr="00812900">
              <w:rPr>
                <w:lang w:val="en-GB" w:bidi="ar-EG"/>
              </w:rPr>
              <w:t>Values</w:t>
            </w:r>
          </w:p>
        </w:tc>
        <w:tc>
          <w:tcPr>
            <w:tcW w:w="1463" w:type="dxa"/>
          </w:tcPr>
          <w:p w14:paraId="637FE4DA" w14:textId="77777777" w:rsidR="002F7B7C" w:rsidRPr="000B700D" w:rsidRDefault="002D397A" w:rsidP="002F7B7C">
            <w:pPr>
              <w:pStyle w:val="Tabletext0"/>
              <w:rPr>
                <w:rStyle w:val="Arabic"/>
              </w:rPr>
            </w:pPr>
            <w:r w:rsidRPr="000B700D">
              <w:rPr>
                <w:rStyle w:val="Arabic"/>
                <w:rtl/>
              </w:rPr>
              <w:t>القيم</w:t>
            </w:r>
          </w:p>
        </w:tc>
        <w:tc>
          <w:tcPr>
            <w:tcW w:w="1332" w:type="dxa"/>
          </w:tcPr>
          <w:p w14:paraId="3C7B7A01" w14:textId="77777777" w:rsidR="002F7B7C" w:rsidRPr="000B700D" w:rsidRDefault="002D397A" w:rsidP="002F7B7C">
            <w:pPr>
              <w:pStyle w:val="Tabletext0"/>
              <w:rPr>
                <w:rStyle w:val="Chinese"/>
                <w:rFonts w:eastAsia="SimSun" w:hint="eastAsia"/>
                <w:lang w:eastAsia="zh-CN"/>
              </w:rPr>
            </w:pPr>
            <w:r w:rsidRPr="000B700D">
              <w:rPr>
                <w:rStyle w:val="Chinese"/>
                <w:rFonts w:eastAsia="SimSun" w:hint="eastAsia"/>
                <w:lang w:eastAsia="zh-CN"/>
              </w:rPr>
              <w:t>价值</w:t>
            </w:r>
            <w:r w:rsidRPr="000B700D">
              <w:rPr>
                <w:rStyle w:val="Chinese"/>
                <w:rFonts w:eastAsia="SimSun" w:hint="eastAsia"/>
                <w:lang w:eastAsia="zh-CN"/>
              </w:rPr>
              <w:t>/</w:t>
            </w:r>
            <w:r w:rsidRPr="000B700D">
              <w:rPr>
                <w:rStyle w:val="Chinese"/>
                <w:rFonts w:eastAsia="SimSun" w:hint="eastAsia"/>
                <w:lang w:eastAsia="zh-CN"/>
              </w:rPr>
              <w:t>价值观</w:t>
            </w:r>
          </w:p>
        </w:tc>
        <w:tc>
          <w:tcPr>
            <w:tcW w:w="1383" w:type="dxa"/>
          </w:tcPr>
          <w:p w14:paraId="68044709" w14:textId="77777777" w:rsidR="002F7B7C" w:rsidRPr="00812900" w:rsidRDefault="002D397A" w:rsidP="002F7B7C">
            <w:pPr>
              <w:pStyle w:val="Tabletext0"/>
              <w:rPr>
                <w:lang w:val="fr-BE" w:bidi="ar-EG"/>
              </w:rPr>
            </w:pPr>
            <w:r w:rsidRPr="00812900">
              <w:rPr>
                <w:lang w:val="fr-BE" w:bidi="ar-EG"/>
              </w:rPr>
              <w:t>Valeurs</w:t>
            </w:r>
          </w:p>
        </w:tc>
        <w:tc>
          <w:tcPr>
            <w:tcW w:w="1857" w:type="dxa"/>
          </w:tcPr>
          <w:p w14:paraId="072619D6" w14:textId="77777777" w:rsidR="002F7B7C" w:rsidRPr="00812900" w:rsidRDefault="002D397A" w:rsidP="002F7B7C">
            <w:pPr>
              <w:pStyle w:val="Tabletext0"/>
              <w:rPr>
                <w:lang w:val="ru-RU" w:bidi="ar-EG"/>
              </w:rPr>
            </w:pPr>
            <w:r w:rsidRPr="00812900">
              <w:rPr>
                <w:lang w:val="ru-RU" w:bidi="ar-EG"/>
              </w:rPr>
              <w:t>Ценности</w:t>
            </w:r>
          </w:p>
        </w:tc>
        <w:tc>
          <w:tcPr>
            <w:tcW w:w="1595" w:type="dxa"/>
          </w:tcPr>
          <w:p w14:paraId="5BB9D9FE" w14:textId="77777777" w:rsidR="002F7B7C" w:rsidRPr="000B700D" w:rsidRDefault="002D397A" w:rsidP="002F7B7C">
            <w:pPr>
              <w:pStyle w:val="Tabletext0"/>
              <w:rPr>
                <w:lang w:bidi="ar-EG"/>
              </w:rPr>
            </w:pPr>
            <w:r w:rsidRPr="000B700D">
              <w:rPr>
                <w:lang w:bidi="ar-EG"/>
              </w:rPr>
              <w:t>Valores</w:t>
            </w:r>
          </w:p>
        </w:tc>
      </w:tr>
      <w:tr w:rsidR="002F7B7C" w:rsidRPr="000B700D" w14:paraId="4A734FFE" w14:textId="77777777" w:rsidTr="002F7B7C">
        <w:trPr>
          <w:trHeight w:val="284"/>
          <w:jc w:val="center"/>
        </w:trPr>
        <w:tc>
          <w:tcPr>
            <w:tcW w:w="1721" w:type="dxa"/>
          </w:tcPr>
          <w:p w14:paraId="2DD0FD2C" w14:textId="77777777" w:rsidR="002F7B7C" w:rsidRPr="00812900" w:rsidRDefault="002D397A" w:rsidP="002F7B7C">
            <w:pPr>
              <w:pStyle w:val="Tabletext0"/>
              <w:rPr>
                <w:b/>
                <w:lang w:val="en-GB" w:bidi="ar-EG"/>
              </w:rPr>
            </w:pPr>
            <w:r w:rsidRPr="00812900">
              <w:rPr>
                <w:lang w:val="en-GB" w:bidi="ar-EG"/>
              </w:rPr>
              <w:t>Vision</w:t>
            </w:r>
          </w:p>
        </w:tc>
        <w:tc>
          <w:tcPr>
            <w:tcW w:w="1463" w:type="dxa"/>
          </w:tcPr>
          <w:p w14:paraId="458D4E16" w14:textId="77777777" w:rsidR="002F7B7C" w:rsidRPr="000B700D" w:rsidRDefault="002D397A" w:rsidP="002F7B7C">
            <w:pPr>
              <w:pStyle w:val="Tabletext0"/>
              <w:rPr>
                <w:rStyle w:val="Arabic"/>
              </w:rPr>
            </w:pPr>
            <w:r w:rsidRPr="000B700D">
              <w:rPr>
                <w:rStyle w:val="Arabic"/>
                <w:rtl/>
              </w:rPr>
              <w:t>الرؤية</w:t>
            </w:r>
          </w:p>
        </w:tc>
        <w:tc>
          <w:tcPr>
            <w:tcW w:w="1332" w:type="dxa"/>
          </w:tcPr>
          <w:p w14:paraId="58F9784F" w14:textId="77777777" w:rsidR="002F7B7C" w:rsidRPr="000B700D" w:rsidRDefault="002D397A" w:rsidP="002F7B7C">
            <w:pPr>
              <w:pStyle w:val="Tabletext0"/>
              <w:rPr>
                <w:rStyle w:val="Chinese"/>
                <w:rFonts w:eastAsia="SimSun" w:hint="eastAsia"/>
                <w:lang w:eastAsia="zh-CN"/>
              </w:rPr>
            </w:pPr>
            <w:proofErr w:type="gramStart"/>
            <w:r w:rsidRPr="000B700D">
              <w:rPr>
                <w:rStyle w:val="Chinese"/>
                <w:rFonts w:eastAsia="SimSun" w:hint="eastAsia"/>
                <w:lang w:eastAsia="zh-CN"/>
              </w:rPr>
              <w:t>愿景</w:t>
            </w:r>
            <w:proofErr w:type="gramEnd"/>
          </w:p>
        </w:tc>
        <w:tc>
          <w:tcPr>
            <w:tcW w:w="1383" w:type="dxa"/>
          </w:tcPr>
          <w:p w14:paraId="75895220" w14:textId="77777777" w:rsidR="002F7B7C" w:rsidRPr="00812900" w:rsidRDefault="002D397A" w:rsidP="002F7B7C">
            <w:pPr>
              <w:pStyle w:val="Tabletext0"/>
              <w:rPr>
                <w:lang w:val="fr-BE" w:bidi="ar-EG"/>
              </w:rPr>
            </w:pPr>
            <w:r w:rsidRPr="00812900">
              <w:rPr>
                <w:lang w:val="fr-BE" w:bidi="ar-EG"/>
              </w:rPr>
              <w:t>Vision</w:t>
            </w:r>
          </w:p>
        </w:tc>
        <w:tc>
          <w:tcPr>
            <w:tcW w:w="1857" w:type="dxa"/>
          </w:tcPr>
          <w:p w14:paraId="30209741" w14:textId="77777777" w:rsidR="002F7B7C" w:rsidRPr="00812900" w:rsidRDefault="002D397A" w:rsidP="002F7B7C">
            <w:pPr>
              <w:pStyle w:val="Tabletext0"/>
              <w:rPr>
                <w:lang w:val="ru-RU" w:bidi="ar-EG"/>
              </w:rPr>
            </w:pPr>
            <w:r w:rsidRPr="00812900">
              <w:rPr>
                <w:lang w:val="ru-RU" w:bidi="ar-EG"/>
              </w:rPr>
              <w:t>Концепция</w:t>
            </w:r>
          </w:p>
        </w:tc>
        <w:tc>
          <w:tcPr>
            <w:tcW w:w="1595" w:type="dxa"/>
          </w:tcPr>
          <w:p w14:paraId="6D575561" w14:textId="77777777" w:rsidR="002F7B7C" w:rsidRPr="000B700D" w:rsidRDefault="002D397A" w:rsidP="002F7B7C">
            <w:pPr>
              <w:pStyle w:val="Tabletext0"/>
              <w:rPr>
                <w:lang w:bidi="ar-EG"/>
              </w:rPr>
            </w:pPr>
            <w:r w:rsidRPr="000B700D">
              <w:rPr>
                <w:lang w:bidi="ar-EG"/>
              </w:rPr>
              <w:t>Visión</w:t>
            </w:r>
          </w:p>
        </w:tc>
      </w:tr>
    </w:tbl>
    <w:p w14:paraId="40F4572C" w14:textId="77777777" w:rsidR="00640A81" w:rsidRDefault="00640A81" w:rsidP="00411C49">
      <w:pPr>
        <w:pStyle w:val="Reasons"/>
      </w:pPr>
    </w:p>
    <w:p w14:paraId="78C10EFE" w14:textId="77777777" w:rsidR="00640A81" w:rsidRDefault="00640A81">
      <w:pPr>
        <w:jc w:val="center"/>
      </w:pPr>
      <w:r>
        <w:t>______________</w:t>
      </w:r>
    </w:p>
    <w:sectPr w:rsidR="00640A81">
      <w:headerReference w:type="even" r:id="rId27"/>
      <w:headerReference w:type="default" r:id="rId28"/>
      <w:footerReference w:type="even" r:id="rId29"/>
      <w:footerReference w:type="default" r:id="rId30"/>
      <w:headerReference w:type="first" r:id="rId31"/>
      <w:footerReference w:type="first" r:id="rId32"/>
      <w:pgSz w:w="11913" w:h="16834" w:code="9"/>
      <w:pgMar w:top="1418" w:right="1134" w:bottom="1134" w:left="1418"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CA184" w14:textId="77777777" w:rsidR="00A43E5D" w:rsidRDefault="00A43E5D">
      <w:r>
        <w:separator/>
      </w:r>
    </w:p>
  </w:endnote>
  <w:endnote w:type="continuationSeparator" w:id="0">
    <w:p w14:paraId="64C9C0F5" w14:textId="77777777" w:rsidR="00A43E5D" w:rsidRDefault="00A4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DCA8" w14:textId="77777777" w:rsidR="002F7B7C" w:rsidRDefault="002F7B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04BEF" w14:textId="77777777" w:rsidR="002F7B7C" w:rsidRDefault="002F7B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ECCE" w14:textId="77777777" w:rsidR="002F7B7C" w:rsidRPr="003F2E54" w:rsidRDefault="002F7B7C"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9F833" w14:textId="77777777" w:rsidR="002F7B7C" w:rsidRDefault="002F7B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463B1" w14:textId="77777777" w:rsidR="002F7B7C" w:rsidRDefault="002F7B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A66C" w14:textId="77777777" w:rsidR="002F7B7C" w:rsidRPr="003F2E54" w:rsidRDefault="002F7B7C"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B315" w14:textId="77777777" w:rsidR="002F7B7C" w:rsidRDefault="002F7B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14D00" w14:textId="77777777" w:rsidR="002F7B7C" w:rsidRDefault="002F7B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1E53A" w14:textId="77777777" w:rsidR="002F7B7C" w:rsidRPr="003F2E54" w:rsidRDefault="002F7B7C"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64D5B" w14:textId="77777777" w:rsidR="00A43E5D" w:rsidRDefault="00A43E5D">
      <w:r>
        <w:t>____________________</w:t>
      </w:r>
    </w:p>
  </w:footnote>
  <w:footnote w:type="continuationSeparator" w:id="0">
    <w:p w14:paraId="54BB17E1" w14:textId="77777777" w:rsidR="00A43E5D" w:rsidRDefault="00A43E5D">
      <w:r>
        <w:continuationSeparator/>
      </w:r>
    </w:p>
  </w:footnote>
  <w:footnote w:id="1">
    <w:p w14:paraId="588DC5AA" w14:textId="77777777" w:rsidR="002F7B7C" w:rsidRPr="00CC243B" w:rsidRDefault="002F7B7C">
      <w:pPr>
        <w:pStyle w:val="FootnoteText"/>
        <w:rPr>
          <w:lang w:val="es-ES"/>
        </w:rPr>
      </w:pPr>
      <w:r w:rsidRPr="00CC243B">
        <w:rPr>
          <w:rStyle w:val="FootnoteReference"/>
          <w:lang w:val="es-ES"/>
        </w:rPr>
        <w:t>1</w:t>
      </w:r>
      <w:r w:rsidRPr="00CC243B">
        <w:rPr>
          <w:lang w:val="es-ES"/>
        </w:rPr>
        <w:t xml:space="preserve"> </w:t>
      </w:r>
      <w:r w:rsidRPr="00CC243B">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51E4F0CF" w14:textId="77777777" w:rsidR="002F7B7C" w:rsidRPr="003A6B29" w:rsidDel="000F469C" w:rsidRDefault="002F7B7C" w:rsidP="002F7B7C">
      <w:pPr>
        <w:pStyle w:val="FootnoteText"/>
        <w:ind w:left="284" w:hanging="284"/>
        <w:rPr>
          <w:del w:id="309" w:author="Spanish" w:date="2026-10-27T08:31:00Z"/>
          <w:lang w:val="es-ES"/>
        </w:rPr>
      </w:pPr>
      <w:del w:id="310" w:author="Spanish" w:date="2026-10-27T08:31:00Z">
        <w:r w:rsidRPr="003A6B29" w:rsidDel="000F469C">
          <w:rPr>
            <w:rStyle w:val="FootnoteReference"/>
            <w:lang w:val="es-ES"/>
          </w:rPr>
          <w:delText>2</w:delText>
        </w:r>
        <w:r w:rsidDel="000F469C">
          <w:rPr>
            <w:lang w:val="es-ES"/>
          </w:rPr>
          <w:tab/>
        </w:r>
        <w:r w:rsidRPr="00FF0EAB" w:rsidDel="000F469C">
          <w:rPr>
            <w:lang w:val="es-ES"/>
          </w:rPr>
          <w:delText>En especial de las mujeres y las niñas, los jóvenes, los indígenas, las personas de edad avanzada, las personas con discapacidad y las personas con necesidades especiales.</w:delText>
        </w:r>
      </w:del>
    </w:p>
  </w:footnote>
  <w:footnote w:id="3">
    <w:p w14:paraId="56F71E2C" w14:textId="77777777" w:rsidR="002F7B7C" w:rsidRPr="001A708C" w:rsidDel="00CF465D" w:rsidRDefault="002F7B7C">
      <w:pPr>
        <w:pStyle w:val="FootnoteText"/>
        <w:rPr>
          <w:del w:id="943" w:author="Spanish" w:date="2026-10-27T08:52:00Z"/>
          <w:lang w:val="es-ES"/>
        </w:rPr>
      </w:pPr>
      <w:del w:id="944" w:author="Spanish" w:date="2026-10-27T08:52:00Z">
        <w:r w:rsidRPr="001A708C" w:rsidDel="00CF465D">
          <w:rPr>
            <w:rStyle w:val="FootnoteReference"/>
            <w:lang w:val="es-ES"/>
          </w:rPr>
          <w:delText>3</w:delText>
        </w:r>
        <w:r w:rsidRPr="001A708C" w:rsidDel="00CF465D">
          <w:rPr>
            <w:lang w:val="es-ES"/>
          </w:rPr>
          <w:delText xml:space="preserve"> </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"https://undocs.org/Home/Mobile?FinalSymbol=A%2F74%2F821&amp;Language=E&amp;DeviceType=Desktop&amp;LangRequested=False" </w:delInstrText>
        </w:r>
        <w:r w:rsidDel="00CF465D">
          <w:rPr>
            <w:rStyle w:val="Hyperlink"/>
            <w:szCs w:val="24"/>
            <w:lang w:val="es-ES"/>
          </w:rPr>
          <w:fldChar w:fldCharType="separate"/>
        </w:r>
        <w:r w:rsidRPr="005032B9" w:rsidDel="00CF465D">
          <w:rPr>
            <w:rStyle w:val="Hyperlink"/>
            <w:szCs w:val="24"/>
            <w:lang w:val="es-ES"/>
          </w:rPr>
          <w:delText>Naciones Unidas</w:delText>
        </w:r>
        <w:r w:rsidDel="00CF465D">
          <w:rPr>
            <w:rStyle w:val="Hyperlink"/>
            <w:szCs w:val="24"/>
            <w:lang w:val="es-ES"/>
          </w:rPr>
          <w:fldChar w:fldCharType="end"/>
        </w:r>
        <w:r w:rsidRPr="00FF0EAB" w:rsidDel="00CF465D">
          <w:rPr>
            <w:lang w:val="es-ES"/>
          </w:rPr>
          <w:delText>, mayo de 2020</w:delText>
        </w:r>
        <w:r w:rsidDel="00CF465D">
          <w:rPr>
            <w:lang w:val="es-ES"/>
          </w:rPr>
          <w:delText>.</w:delText>
        </w:r>
      </w:del>
    </w:p>
  </w:footnote>
  <w:footnote w:id="4">
    <w:p w14:paraId="614D6A2E" w14:textId="77777777" w:rsidR="002F7B7C" w:rsidRPr="001A708C" w:rsidDel="00CF465D" w:rsidRDefault="002F7B7C">
      <w:pPr>
        <w:pStyle w:val="FootnoteText"/>
        <w:rPr>
          <w:del w:id="945" w:author="Spanish" w:date="2026-10-27T08:52:00Z"/>
          <w:lang w:val="es-ES"/>
        </w:rPr>
      </w:pPr>
      <w:del w:id="946" w:author="Spanish" w:date="2026-10-27T08:52:00Z">
        <w:r w:rsidRPr="00101A2E" w:rsidDel="00CF465D">
          <w:rPr>
            <w:rStyle w:val="FootnoteReference"/>
            <w:lang w:val="es-ES"/>
          </w:rPr>
          <w:delText>4</w:delText>
        </w:r>
        <w:r w:rsidRPr="00101A2E" w:rsidDel="00CF465D">
          <w:rPr>
            <w:lang w:val="es-ES"/>
          </w:rPr>
          <w:delText xml:space="preserve"> </w:delText>
        </w:r>
        <w:r w:rsidRPr="00101A2E"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"https://undocs.org/Home/Mobile?FinalSymbol=A%2FRES%2F75%2F1&amp;Language=E&amp;DeviceType=Desktop&amp;LangRequested=False" </w:delInstrText>
        </w:r>
        <w:r w:rsidDel="00CF465D">
          <w:rPr>
            <w:rStyle w:val="Hyperlink"/>
            <w:szCs w:val="24"/>
            <w:lang w:val="es-ES"/>
          </w:rPr>
          <w:fldChar w:fldCharType="separate"/>
        </w:r>
        <w:r w:rsidRPr="00737CE4" w:rsidDel="00CF465D">
          <w:rPr>
            <w:rStyle w:val="Hyperlink"/>
            <w:szCs w:val="24"/>
            <w:lang w:val="es-ES"/>
          </w:rPr>
          <w:delText>Naciones Unidas</w:delText>
        </w:r>
        <w:r w:rsidDel="00CF465D">
          <w:rPr>
            <w:rStyle w:val="Hyperlink"/>
            <w:szCs w:val="24"/>
            <w:lang w:val="es-ES"/>
          </w:rPr>
          <w:fldChar w:fldCharType="end"/>
        </w:r>
        <w:r w:rsidRPr="00FF0EAB" w:rsidDel="00CF465D">
          <w:rPr>
            <w:lang w:val="es-ES"/>
          </w:rPr>
          <w:delText>, septiembre de 2020</w:delText>
        </w:r>
        <w:r w:rsidDel="00CF465D">
          <w:rPr>
            <w:lang w:val="es-ES"/>
          </w:rPr>
          <w:delText>.</w:delText>
        </w:r>
      </w:del>
    </w:p>
  </w:footnote>
  <w:footnote w:id="5">
    <w:p w14:paraId="71EF4BA3" w14:textId="77777777" w:rsidR="002F7B7C" w:rsidRPr="001A708C" w:rsidDel="00CF465D" w:rsidRDefault="002F7B7C">
      <w:pPr>
        <w:pStyle w:val="FootnoteText"/>
        <w:rPr>
          <w:del w:id="947" w:author="Spanish" w:date="2026-10-27T08:52:00Z"/>
          <w:lang w:val="es-ES"/>
        </w:rPr>
      </w:pPr>
      <w:del w:id="948" w:author="Spanish" w:date="2026-10-27T08:52:00Z">
        <w:r w:rsidRPr="001A708C" w:rsidDel="00CF465D">
          <w:rPr>
            <w:rStyle w:val="FootnoteReference"/>
            <w:lang w:val="es-ES"/>
          </w:rPr>
          <w:delText>5</w:delText>
        </w:r>
        <w:r w:rsidRPr="001A708C" w:rsidDel="00CF465D">
          <w:rPr>
            <w:lang w:val="es-ES"/>
          </w:rPr>
          <w:delText xml:space="preserve"> </w:delText>
        </w:r>
        <w:r w:rsidRPr="001A708C"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"https://www.un.org/es/content/common-agenda-report/" </w:delInstrText>
        </w:r>
        <w:r w:rsidDel="00CF465D">
          <w:rPr>
            <w:rStyle w:val="Hyperlink"/>
            <w:szCs w:val="24"/>
            <w:lang w:val="es-ES"/>
          </w:rPr>
          <w:fldChar w:fldCharType="separate"/>
        </w:r>
        <w:r w:rsidRPr="005032B9" w:rsidDel="00CF465D">
          <w:rPr>
            <w:rStyle w:val="Hyperlink"/>
            <w:szCs w:val="24"/>
            <w:lang w:val="es-ES"/>
          </w:rPr>
          <w:delText>Naciones Unidas</w:delText>
        </w:r>
        <w:r w:rsidDel="00CF465D">
          <w:rPr>
            <w:rStyle w:val="Hyperlink"/>
            <w:szCs w:val="24"/>
            <w:lang w:val="es-ES"/>
          </w:rPr>
          <w:fldChar w:fldCharType="end"/>
        </w:r>
        <w:r w:rsidRPr="00FF0EAB" w:rsidDel="00CF465D">
          <w:rPr>
            <w:lang w:val="es-ES"/>
          </w:rPr>
          <w:delText>, septiembre de 2021</w:delText>
        </w:r>
        <w:r w:rsidDel="00CF465D">
          <w:rPr>
            <w:lang w:val="es-ES"/>
          </w:rPr>
          <w:delText>.</w:delText>
        </w:r>
      </w:del>
    </w:p>
  </w:footnote>
  <w:footnote w:id="6">
    <w:p w14:paraId="04359FC2" w14:textId="77777777" w:rsidR="002F7B7C" w:rsidRPr="00101A2E" w:rsidDel="00CF465D" w:rsidRDefault="002F7B7C">
      <w:pPr>
        <w:pStyle w:val="FootnoteText"/>
        <w:rPr>
          <w:del w:id="953" w:author="Spanish" w:date="2026-10-27T08:52:00Z"/>
          <w:lang w:val="es-ES"/>
        </w:rPr>
      </w:pPr>
      <w:del w:id="954" w:author="Spanish" w:date="2026-10-27T08:52:00Z">
        <w:r w:rsidRPr="00101A2E" w:rsidDel="00CF465D">
          <w:rPr>
            <w:rStyle w:val="FootnoteReference"/>
            <w:lang w:val="es-ES"/>
          </w:rPr>
          <w:delText>6</w:delText>
        </w:r>
        <w:r w:rsidRPr="00101A2E" w:rsidDel="00CF465D">
          <w:rPr>
            <w:lang w:val="es-ES"/>
          </w:rPr>
          <w:delText xml:space="preserve"> </w:delText>
        </w:r>
        <w:r w:rsidRPr="00101A2E"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"https://unsdg.un.org/es/2030-agenda/marco-de-cooperacion" </w:delInstrText>
        </w:r>
        <w:r w:rsidDel="00CF465D">
          <w:rPr>
            <w:rStyle w:val="Hyperlink"/>
            <w:szCs w:val="24"/>
            <w:lang w:val="es-ES"/>
          </w:rPr>
          <w:fldChar w:fldCharType="separate"/>
        </w:r>
        <w:r w:rsidRPr="005032B9" w:rsidDel="00CF465D">
          <w:rPr>
            <w:rStyle w:val="Hyperlink"/>
            <w:szCs w:val="24"/>
            <w:lang w:val="es-ES"/>
          </w:rPr>
          <w:delText>N</w:delText>
        </w:r>
        <w:r w:rsidDel="00CF465D">
          <w:rPr>
            <w:rStyle w:val="Hyperlink"/>
            <w:szCs w:val="24"/>
            <w:lang w:val="es-ES"/>
          </w:rPr>
          <w:delText>aciones Unidas</w:delText>
        </w:r>
        <w:r w:rsidDel="00CF465D">
          <w:rPr>
            <w:rStyle w:val="Hyperlink"/>
            <w:szCs w:val="24"/>
            <w:lang w:val="es-ES"/>
          </w:rPr>
          <w:fldChar w:fldCharType="end"/>
        </w:r>
        <w:r w:rsidRPr="00FF0EAB" w:rsidDel="00CF465D">
          <w:rPr>
            <w:lang w:val="es-ES"/>
          </w:rPr>
          <w:delText>, junio de 2019</w:delText>
        </w:r>
        <w:r w:rsidDel="00CF465D">
          <w:rPr>
            <w:lang w:val="es-ES"/>
          </w:rPr>
          <w:delText>.</w:delText>
        </w:r>
      </w:del>
    </w:p>
  </w:footnote>
  <w:footnote w:id="7">
    <w:p w14:paraId="183E8C8D" w14:textId="77777777" w:rsidR="002F7B7C" w:rsidRPr="00101A2E" w:rsidDel="00CF465D" w:rsidRDefault="002F7B7C">
      <w:pPr>
        <w:pStyle w:val="FootnoteText"/>
        <w:rPr>
          <w:del w:id="955" w:author="Spanish" w:date="2026-10-27T08:52:00Z"/>
          <w:lang w:val="es-ES"/>
        </w:rPr>
      </w:pPr>
      <w:del w:id="956" w:author="Spanish" w:date="2026-10-27T08:52:00Z">
        <w:r w:rsidRPr="00101A2E" w:rsidDel="00CF465D">
          <w:rPr>
            <w:rStyle w:val="FootnoteReference"/>
            <w:lang w:val="es-ES"/>
          </w:rPr>
          <w:delText>7</w:delText>
        </w:r>
        <w:r w:rsidRPr="00101A2E" w:rsidDel="00CF465D">
          <w:rPr>
            <w:lang w:val="es-ES"/>
          </w:rPr>
          <w:delText xml:space="preserve"> </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"https://unsdg.un.org/es/2030-agenda/marco-de-cooperacion" </w:delInstrText>
        </w:r>
        <w:r w:rsidDel="00CF465D">
          <w:rPr>
            <w:rStyle w:val="Hyperlink"/>
            <w:szCs w:val="24"/>
            <w:lang w:val="es-ES"/>
          </w:rPr>
          <w:fldChar w:fldCharType="separate"/>
        </w:r>
        <w:r w:rsidRPr="005032B9" w:rsidDel="00CF465D">
          <w:rPr>
            <w:rStyle w:val="Hyperlink"/>
            <w:szCs w:val="24"/>
            <w:lang w:val="es-ES"/>
          </w:rPr>
          <w:delText>N</w:delText>
        </w:r>
        <w:r w:rsidDel="00CF465D">
          <w:rPr>
            <w:rStyle w:val="Hyperlink"/>
            <w:szCs w:val="24"/>
            <w:lang w:val="es-ES"/>
          </w:rPr>
          <w:delText>aciones Unidas</w:delText>
        </w:r>
        <w:r w:rsidDel="00CF465D">
          <w:rPr>
            <w:rStyle w:val="Hyperlink"/>
            <w:szCs w:val="24"/>
            <w:lang w:val="es-ES"/>
          </w:rPr>
          <w:fldChar w:fldCharType="end"/>
        </w:r>
        <w:r w:rsidRPr="00FF0EAB" w:rsidDel="00CF465D">
          <w:rPr>
            <w:lang w:val="es-ES"/>
          </w:rPr>
          <w:delText>, 1 de febrero de 2017</w:delText>
        </w:r>
        <w:r w:rsidDel="00CF465D">
          <w:rPr>
            <w:lang w:val="es-ES"/>
          </w:rPr>
          <w:delText>.</w:delText>
        </w:r>
      </w:del>
    </w:p>
  </w:footnote>
  <w:footnote w:id="8">
    <w:p w14:paraId="32A2C41B" w14:textId="77777777" w:rsidR="002F7B7C" w:rsidRPr="00A76E85" w:rsidDel="00CF465D" w:rsidRDefault="002F7B7C">
      <w:pPr>
        <w:pStyle w:val="FootnoteText"/>
        <w:rPr>
          <w:del w:id="963" w:author="Spanish" w:date="2026-10-27T08:52:00Z"/>
          <w:lang w:val="es-ES"/>
        </w:rPr>
      </w:pPr>
      <w:del w:id="964" w:author="Spanish" w:date="2026-10-27T08:52:00Z">
        <w:r w:rsidRPr="00715CD4" w:rsidDel="00CF465D">
          <w:rPr>
            <w:rStyle w:val="FootnoteReference"/>
            <w:lang w:val="es-ES"/>
          </w:rPr>
          <w:delText>8</w:delText>
        </w:r>
        <w:r w:rsidRPr="00715CD4" w:rsidDel="00CF465D">
          <w:rPr>
            <w:lang w:val="es-ES"/>
          </w:rPr>
          <w:delText xml:space="preserve"> </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"https://www.itu.int/pub/D-PREF-EF.COV_ECO_IMPACT_B-2021/es" </w:delInstrText>
        </w:r>
        <w:r w:rsidDel="00CF465D">
          <w:rPr>
            <w:rStyle w:val="Hyperlink"/>
            <w:szCs w:val="24"/>
            <w:lang w:val="es-ES"/>
          </w:rPr>
          <w:fldChar w:fldCharType="separate"/>
        </w:r>
        <w:r w:rsidRPr="009A26A3" w:rsidDel="00CF465D">
          <w:rPr>
            <w:rStyle w:val="Hyperlink"/>
            <w:szCs w:val="24"/>
            <w:lang w:val="es-ES"/>
          </w:rPr>
          <w:delText>UIT</w:delText>
        </w:r>
        <w:r w:rsidDel="00CF465D">
          <w:rPr>
            <w:rStyle w:val="Hyperlink"/>
            <w:szCs w:val="24"/>
            <w:lang w:val="es-ES"/>
          </w:rPr>
          <w:fldChar w:fldCharType="end"/>
        </w:r>
        <w:r w:rsidRPr="00FF0EAB" w:rsidDel="00CF465D">
          <w:rPr>
            <w:lang w:val="es-ES"/>
          </w:rPr>
          <w:delText>, junio de 2021</w:delText>
        </w:r>
        <w:r w:rsidDel="00CF465D">
          <w:rPr>
            <w:lang w:val="es-ES"/>
          </w:rPr>
          <w:delText>.</w:delText>
        </w:r>
      </w:del>
    </w:p>
  </w:footnote>
  <w:footnote w:id="9">
    <w:p w14:paraId="294A1335" w14:textId="77777777" w:rsidR="002F7B7C" w:rsidRPr="00715CD4" w:rsidDel="00CF465D" w:rsidRDefault="002F7B7C">
      <w:pPr>
        <w:pStyle w:val="FootnoteText"/>
        <w:rPr>
          <w:del w:id="965" w:author="Spanish" w:date="2026-10-27T08:52:00Z"/>
          <w:lang w:val="es-ES"/>
        </w:rPr>
      </w:pPr>
      <w:del w:id="966" w:author="Spanish" w:date="2026-10-27T08:52:00Z">
        <w:r w:rsidRPr="00715CD4" w:rsidDel="00CF465D">
          <w:rPr>
            <w:rStyle w:val="FootnoteReference"/>
            <w:lang w:val="es-ES"/>
          </w:rPr>
          <w:delText>9</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"https://www.ericsson.com/en/blog/2020/4/networks-adapting-data-traffic-new-normal" </w:delInstrText>
        </w:r>
        <w:r w:rsidDel="00CF465D">
          <w:rPr>
            <w:rStyle w:val="Hyperlink"/>
            <w:szCs w:val="24"/>
            <w:lang w:val="es-ES"/>
          </w:rPr>
          <w:fldChar w:fldCharType="separate"/>
        </w:r>
        <w:r w:rsidRPr="009A26A3" w:rsidDel="00CF465D">
          <w:rPr>
            <w:rStyle w:val="Hyperlink"/>
            <w:szCs w:val="24"/>
            <w:lang w:val="es-ES"/>
          </w:rPr>
          <w:delText>Ericsson</w:delText>
        </w:r>
        <w:r w:rsidDel="00CF465D">
          <w:rPr>
            <w:rStyle w:val="Hyperlink"/>
            <w:szCs w:val="24"/>
            <w:lang w:val="es-ES"/>
          </w:rPr>
          <w:fldChar w:fldCharType="end"/>
        </w:r>
        <w:r w:rsidRPr="00FF0EAB" w:rsidDel="00CF465D">
          <w:rPr>
            <w:lang w:val="es-ES"/>
          </w:rPr>
          <w:delText>, abril de 2020</w:delText>
        </w:r>
        <w:r w:rsidDel="00CF465D">
          <w:rPr>
            <w:lang w:val="es-ES"/>
          </w:rPr>
          <w:delText>.</w:delText>
        </w:r>
      </w:del>
    </w:p>
  </w:footnote>
  <w:footnote w:id="10">
    <w:p w14:paraId="19CF921A" w14:textId="77777777" w:rsidR="002F7B7C" w:rsidRPr="00715CD4" w:rsidDel="00CF465D" w:rsidRDefault="002F7B7C">
      <w:pPr>
        <w:pStyle w:val="FootnoteText"/>
        <w:rPr>
          <w:del w:id="967" w:author="Spanish" w:date="2026-10-27T08:52:00Z"/>
          <w:lang w:val="es-ES"/>
        </w:rPr>
      </w:pPr>
      <w:del w:id="968" w:author="Spanish" w:date="2026-10-27T08:52:00Z">
        <w:r w:rsidRPr="00C51199" w:rsidDel="00CF465D">
          <w:rPr>
            <w:rStyle w:val="FootnoteReference"/>
            <w:lang w:val="es-ES"/>
          </w:rPr>
          <w:delText>10</w:delText>
        </w:r>
        <w:r w:rsidRPr="00C51199"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"https://data.gsmaintelligence.com/api-web/v2/research-file-download?id=58621970&amp;file=141220-Global-Mobile-Trends.pdf" </w:delInstrText>
        </w:r>
        <w:r w:rsidDel="00CF465D">
          <w:rPr>
            <w:rStyle w:val="Hyperlink"/>
            <w:szCs w:val="24"/>
            <w:lang w:val="es-ES"/>
          </w:rPr>
          <w:fldChar w:fldCharType="separate"/>
        </w:r>
        <w:r w:rsidRPr="009A26A3" w:rsidDel="00CF465D">
          <w:rPr>
            <w:rStyle w:val="Hyperlink"/>
            <w:szCs w:val="24"/>
            <w:lang w:val="es-ES"/>
          </w:rPr>
          <w:delText>GSMA</w:delText>
        </w:r>
        <w:r w:rsidDel="00CF465D">
          <w:rPr>
            <w:rStyle w:val="Hyperlink"/>
            <w:szCs w:val="24"/>
            <w:lang w:val="es-ES"/>
          </w:rPr>
          <w:fldChar w:fldCharType="end"/>
        </w:r>
        <w:r w:rsidRPr="00FF0EAB" w:rsidDel="00CF465D">
          <w:rPr>
            <w:lang w:val="es-ES"/>
          </w:rPr>
          <w:delText>, diciembre de 2020</w:delText>
        </w:r>
        <w:r w:rsidDel="00CF465D">
          <w:rPr>
            <w:lang w:val="es-ES"/>
          </w:rPr>
          <w:delText>.</w:delText>
        </w:r>
      </w:del>
    </w:p>
  </w:footnote>
  <w:footnote w:id="11">
    <w:p w14:paraId="4B24AB9D" w14:textId="77777777" w:rsidR="002F7B7C" w:rsidRPr="00C51199" w:rsidDel="00CF465D" w:rsidRDefault="002F7B7C">
      <w:pPr>
        <w:pStyle w:val="FootnoteText"/>
        <w:rPr>
          <w:del w:id="969" w:author="Spanish" w:date="2026-10-27T08:52:00Z"/>
          <w:lang w:val="es-ES"/>
        </w:rPr>
      </w:pPr>
      <w:del w:id="970" w:author="Spanish" w:date="2026-10-27T08:52:00Z">
        <w:r w:rsidRPr="00C51199" w:rsidDel="00CF465D">
          <w:rPr>
            <w:rStyle w:val="FootnoteReference"/>
            <w:lang w:val="es-ES"/>
          </w:rPr>
          <w:delText>11</w:delText>
        </w:r>
        <w:r w:rsidRPr="00C51199" w:rsidDel="00CF465D">
          <w:rPr>
            <w:lang w:val="es-ES"/>
          </w:rPr>
          <w:delText xml:space="preserve"> </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"https://www2.deloitte.com/content/dam/insights/articles/US93838_TMT_Predictions_2021/93838_TMT-predictions-2021-infographic.pdf" </w:delInstrText>
        </w:r>
        <w:r w:rsidDel="00CF465D">
          <w:rPr>
            <w:rStyle w:val="Hyperlink"/>
            <w:szCs w:val="24"/>
            <w:lang w:val="es-ES"/>
          </w:rPr>
          <w:fldChar w:fldCharType="separate"/>
        </w:r>
        <w:r w:rsidRPr="009A26A3" w:rsidDel="00CF465D">
          <w:rPr>
            <w:rStyle w:val="Hyperlink"/>
            <w:szCs w:val="24"/>
            <w:lang w:val="es-ES"/>
          </w:rPr>
          <w:delText>Deloitte</w:delText>
        </w:r>
        <w:r w:rsidDel="00CF465D">
          <w:rPr>
            <w:rStyle w:val="Hyperlink"/>
            <w:szCs w:val="24"/>
            <w:lang w:val="es-ES"/>
          </w:rPr>
          <w:fldChar w:fldCharType="end"/>
        </w:r>
        <w:r w:rsidRPr="00FF0EAB" w:rsidDel="00CF465D">
          <w:rPr>
            <w:lang w:val="es-ES"/>
          </w:rPr>
          <w:delText>, diciembre de 2020</w:delText>
        </w:r>
        <w:r w:rsidDel="00CF465D">
          <w:rPr>
            <w:lang w:val="es-ES"/>
          </w:rPr>
          <w:delText>.</w:delText>
        </w:r>
      </w:del>
    </w:p>
  </w:footnote>
  <w:footnote w:id="12">
    <w:p w14:paraId="58D87A67" w14:textId="77777777" w:rsidR="002F7B7C" w:rsidRPr="00C51199" w:rsidDel="00CF465D" w:rsidRDefault="002F7B7C">
      <w:pPr>
        <w:pStyle w:val="FootnoteText"/>
        <w:rPr>
          <w:del w:id="971" w:author="Spanish" w:date="2026-10-27T08:52:00Z"/>
          <w:lang w:val="es-ES"/>
        </w:rPr>
      </w:pPr>
      <w:del w:id="972" w:author="Spanish" w:date="2026-10-27T08:52:00Z">
        <w:r w:rsidRPr="00C51199" w:rsidDel="00CF465D">
          <w:rPr>
            <w:rStyle w:val="FootnoteReference"/>
            <w:lang w:val="es-ES"/>
          </w:rPr>
          <w:delText>12</w:delText>
        </w:r>
        <w:r w:rsidRPr="00C51199" w:rsidDel="00CF465D">
          <w:rPr>
            <w:lang w:val="es-ES"/>
          </w:rPr>
          <w:delText xml:space="preserve"> </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"https://www.mckinsey.com/business-functions/mckinsey-digital/our-insights/the-top-trends-in-tech" </w:delInstrText>
        </w:r>
        <w:r w:rsidDel="00CF465D">
          <w:rPr>
            <w:rStyle w:val="Hyperlink"/>
            <w:szCs w:val="24"/>
            <w:lang w:val="es-ES"/>
          </w:rPr>
          <w:fldChar w:fldCharType="separate"/>
        </w:r>
        <w:r w:rsidRPr="009A26A3" w:rsidDel="00CF465D">
          <w:rPr>
            <w:rStyle w:val="Hyperlink"/>
            <w:szCs w:val="24"/>
            <w:lang w:val="es-ES"/>
          </w:rPr>
          <w:delText>McKinsey</w:delText>
        </w:r>
        <w:r w:rsidDel="00CF465D">
          <w:rPr>
            <w:rStyle w:val="Hyperlink"/>
            <w:szCs w:val="24"/>
            <w:lang w:val="es-ES"/>
          </w:rPr>
          <w:fldChar w:fldCharType="end"/>
        </w:r>
        <w:r w:rsidRPr="00FF0EAB" w:rsidDel="00CF465D">
          <w:rPr>
            <w:lang w:val="es-ES"/>
          </w:rPr>
          <w:delText>, junio de 2021</w:delText>
        </w:r>
        <w:r w:rsidDel="00CF465D">
          <w:rPr>
            <w:lang w:val="es-ES"/>
          </w:rPr>
          <w:delText>.</w:delText>
        </w:r>
      </w:del>
    </w:p>
  </w:footnote>
  <w:footnote w:id="13">
    <w:p w14:paraId="03DCAF7E" w14:textId="77777777" w:rsidR="002F7B7C" w:rsidRPr="0063124A" w:rsidDel="00CF465D" w:rsidRDefault="002F7B7C">
      <w:pPr>
        <w:pStyle w:val="FootnoteText"/>
        <w:rPr>
          <w:del w:id="975" w:author="Spanish" w:date="2026-10-27T08:52:00Z"/>
          <w:lang w:val="es-ES"/>
        </w:rPr>
      </w:pPr>
      <w:del w:id="976" w:author="Spanish" w:date="2026-10-27T08:52:00Z">
        <w:r w:rsidRPr="0063124A" w:rsidDel="00CF465D">
          <w:rPr>
            <w:rStyle w:val="FootnoteReference"/>
            <w:lang w:val="es-ES"/>
          </w:rPr>
          <w:delText>13</w:delText>
        </w:r>
        <w:r w:rsidRPr="0063124A"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"https://www.itu.int/pub/D-PREF-EF.COV_ECO_IMPACT_B-2021/es" </w:delInstrText>
        </w:r>
        <w:r w:rsidDel="00CF465D">
          <w:rPr>
            <w:rStyle w:val="Hyperlink"/>
            <w:szCs w:val="24"/>
            <w:lang w:val="es-ES"/>
          </w:rPr>
          <w:fldChar w:fldCharType="separate"/>
        </w:r>
        <w:r w:rsidRPr="009A26A3" w:rsidDel="00CF465D">
          <w:rPr>
            <w:rStyle w:val="Hyperlink"/>
            <w:szCs w:val="24"/>
            <w:lang w:val="es-ES"/>
          </w:rPr>
          <w:delText>UIT</w:delText>
        </w:r>
        <w:r w:rsidDel="00CF465D">
          <w:rPr>
            <w:rStyle w:val="Hyperlink"/>
            <w:szCs w:val="24"/>
            <w:lang w:val="es-ES"/>
          </w:rPr>
          <w:fldChar w:fldCharType="end"/>
        </w:r>
        <w:r w:rsidRPr="00FF0EAB" w:rsidDel="00CF465D">
          <w:rPr>
            <w:lang w:val="es-ES"/>
          </w:rPr>
          <w:delText>, junio de 2021</w:delText>
        </w:r>
        <w:r w:rsidDel="00CF465D">
          <w:rPr>
            <w:lang w:val="es-ES"/>
          </w:rPr>
          <w:delText>.</w:delText>
        </w:r>
      </w:del>
    </w:p>
  </w:footnote>
  <w:footnote w:id="14">
    <w:p w14:paraId="444521BB" w14:textId="77777777" w:rsidR="002F7B7C" w:rsidRPr="0063124A" w:rsidDel="00CF465D" w:rsidRDefault="002F7B7C">
      <w:pPr>
        <w:pStyle w:val="FootnoteText"/>
        <w:rPr>
          <w:del w:id="977" w:author="Spanish" w:date="2026-10-27T08:52:00Z"/>
          <w:lang w:val="es-ES"/>
        </w:rPr>
      </w:pPr>
      <w:del w:id="978" w:author="Spanish" w:date="2026-10-27T08:52:00Z">
        <w:r w:rsidRPr="0063124A" w:rsidDel="00CF465D">
          <w:rPr>
            <w:rStyle w:val="FootnoteReference"/>
            <w:lang w:val="es-ES"/>
          </w:rPr>
          <w:delText>14</w:delText>
        </w:r>
        <w:r w:rsidRPr="0063124A"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"https://www.itu.int/pub/D-PREF-EF.COV_ECO_IMPACT_B-2021/es" </w:delInstrText>
        </w:r>
        <w:r w:rsidDel="00CF465D">
          <w:rPr>
            <w:rStyle w:val="Hyperlink"/>
            <w:szCs w:val="24"/>
            <w:lang w:val="es-ES"/>
          </w:rPr>
          <w:fldChar w:fldCharType="separate"/>
        </w:r>
        <w:r w:rsidRPr="009A26A3" w:rsidDel="00CF465D">
          <w:rPr>
            <w:rStyle w:val="Hyperlink"/>
            <w:szCs w:val="24"/>
            <w:lang w:val="es-ES"/>
          </w:rPr>
          <w:delText>UIT</w:delText>
        </w:r>
        <w:r w:rsidDel="00CF465D">
          <w:rPr>
            <w:rStyle w:val="Hyperlink"/>
            <w:szCs w:val="24"/>
            <w:lang w:val="es-ES"/>
          </w:rPr>
          <w:fldChar w:fldCharType="end"/>
        </w:r>
        <w:r w:rsidRPr="00FF0EAB" w:rsidDel="00CF465D">
          <w:rPr>
            <w:lang w:val="es-ES"/>
          </w:rPr>
          <w:delText>, 2021</w:delText>
        </w:r>
        <w:r w:rsidDel="00CF465D">
          <w:rPr>
            <w:lang w:val="es-ES"/>
          </w:rPr>
          <w:delText>.</w:delText>
        </w:r>
      </w:del>
    </w:p>
  </w:footnote>
  <w:footnote w:id="15">
    <w:p w14:paraId="2B2BDC2D" w14:textId="77777777" w:rsidR="002F7B7C" w:rsidRPr="002B0288" w:rsidDel="00CF465D" w:rsidRDefault="002F7B7C">
      <w:pPr>
        <w:pStyle w:val="FootnoteText"/>
        <w:rPr>
          <w:del w:id="979" w:author="Spanish" w:date="2026-10-27T08:52:00Z"/>
          <w:lang w:val="es-ES"/>
        </w:rPr>
      </w:pPr>
      <w:del w:id="980" w:author="Spanish" w:date="2026-10-27T08:52:00Z">
        <w:r w:rsidRPr="002B0288" w:rsidDel="00CF465D">
          <w:rPr>
            <w:rStyle w:val="FootnoteReference"/>
            <w:lang w:val="es-ES"/>
          </w:rPr>
          <w:delText>15</w:delText>
        </w:r>
        <w:r w:rsidRPr="002B0288"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"https://data.gsmaintelligence.com/api-web/v2/research-file-download?id=58621970&amp;file=141220-Global-Mobile-Trends.pdf" </w:delInstrText>
        </w:r>
        <w:r w:rsidDel="00CF465D">
          <w:rPr>
            <w:rStyle w:val="Hyperlink"/>
            <w:szCs w:val="24"/>
            <w:lang w:val="es-ES"/>
          </w:rPr>
          <w:fldChar w:fldCharType="separate"/>
        </w:r>
        <w:r w:rsidRPr="009A26A3" w:rsidDel="00CF465D">
          <w:rPr>
            <w:rStyle w:val="Hyperlink"/>
            <w:szCs w:val="24"/>
            <w:lang w:val="es-ES"/>
          </w:rPr>
          <w:delText>GSMA</w:delText>
        </w:r>
        <w:r w:rsidDel="00CF465D">
          <w:rPr>
            <w:rStyle w:val="Hyperlink"/>
            <w:szCs w:val="24"/>
            <w:lang w:val="es-ES"/>
          </w:rPr>
          <w:fldChar w:fldCharType="end"/>
        </w:r>
        <w:r w:rsidRPr="00FF0EAB" w:rsidDel="00CF465D">
          <w:rPr>
            <w:lang w:val="es-ES"/>
          </w:rPr>
          <w:delText>, diciembre de 2020</w:delText>
        </w:r>
        <w:r w:rsidDel="00CF465D">
          <w:rPr>
            <w:lang w:val="es-ES"/>
          </w:rPr>
          <w:delText>.</w:delText>
        </w:r>
      </w:del>
    </w:p>
  </w:footnote>
  <w:footnote w:id="16">
    <w:p w14:paraId="4CAA6AA3" w14:textId="77777777" w:rsidR="002F7B7C" w:rsidRPr="002B0288" w:rsidDel="00CF465D" w:rsidRDefault="002F7B7C">
      <w:pPr>
        <w:pStyle w:val="FootnoteText"/>
        <w:rPr>
          <w:del w:id="983" w:author="Spanish" w:date="2026-10-27T08:52:00Z"/>
          <w:lang w:val="es-ES"/>
        </w:rPr>
      </w:pPr>
      <w:del w:id="984" w:author="Spanish" w:date="2026-10-27T08:52:00Z">
        <w:r w:rsidRPr="002B0288" w:rsidDel="00CF465D">
          <w:rPr>
            <w:rStyle w:val="FootnoteReference"/>
            <w:lang w:val="es-ES"/>
          </w:rPr>
          <w:delText>16</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"https://www.bcg.com/en-gb/publications/2021/building-sustainable-telecommunications-companies" </w:delInstrText>
        </w:r>
        <w:r w:rsidDel="00CF465D">
          <w:rPr>
            <w:rStyle w:val="Hyperlink"/>
            <w:szCs w:val="24"/>
            <w:lang w:val="es-ES"/>
          </w:rPr>
          <w:fldChar w:fldCharType="separate"/>
        </w:r>
        <w:r w:rsidRPr="009A26A3" w:rsidDel="00CF465D">
          <w:rPr>
            <w:rStyle w:val="Hyperlink"/>
            <w:szCs w:val="24"/>
            <w:lang w:val="es-ES"/>
          </w:rPr>
          <w:delText>BCG</w:delText>
        </w:r>
        <w:r w:rsidDel="00CF465D">
          <w:rPr>
            <w:rStyle w:val="Hyperlink"/>
            <w:szCs w:val="24"/>
            <w:lang w:val="es-ES"/>
          </w:rPr>
          <w:fldChar w:fldCharType="end"/>
        </w:r>
        <w:r w:rsidRPr="00FF0EAB" w:rsidDel="00CF465D">
          <w:rPr>
            <w:lang w:val="es-ES"/>
          </w:rPr>
          <w:delText>, junio de 2021</w:delText>
        </w:r>
        <w:r w:rsidDel="00CF465D">
          <w:rPr>
            <w:lang w:val="es-ES"/>
          </w:rPr>
          <w:delText>.</w:delText>
        </w:r>
      </w:del>
    </w:p>
  </w:footnote>
  <w:footnote w:id="17">
    <w:p w14:paraId="40C9C336" w14:textId="77777777" w:rsidR="002F7B7C" w:rsidRPr="006523B6" w:rsidDel="00CF465D" w:rsidRDefault="002F7B7C">
      <w:pPr>
        <w:pStyle w:val="FootnoteText"/>
        <w:rPr>
          <w:del w:id="987" w:author="Spanish" w:date="2026-10-27T08:52:00Z"/>
          <w:lang w:val="es-ES"/>
        </w:rPr>
      </w:pPr>
      <w:del w:id="988" w:author="Spanish" w:date="2026-10-27T08:52:00Z">
        <w:r w:rsidRPr="00851063" w:rsidDel="00CF465D">
          <w:rPr>
            <w:rStyle w:val="FootnoteReference"/>
            <w:lang w:val="es-ES"/>
          </w:rPr>
          <w:delText>17</w:delText>
        </w:r>
        <w:r w:rsidRPr="00851063"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"https://www.itu.int/pub/D-PREF-EF.COV_ECO_IMPACT_B-2021/es" </w:delInstrText>
        </w:r>
        <w:r w:rsidDel="00CF465D">
          <w:rPr>
            <w:rStyle w:val="Hyperlink"/>
            <w:szCs w:val="24"/>
            <w:lang w:val="es-ES"/>
          </w:rPr>
          <w:fldChar w:fldCharType="separate"/>
        </w:r>
        <w:r w:rsidRPr="00CC27A2" w:rsidDel="00CF465D">
          <w:rPr>
            <w:rStyle w:val="Hyperlink"/>
            <w:szCs w:val="24"/>
            <w:lang w:val="es-ES"/>
          </w:rPr>
          <w:delText>UIT</w:delText>
        </w:r>
        <w:r w:rsidDel="00CF465D">
          <w:rPr>
            <w:rStyle w:val="Hyperlink"/>
            <w:szCs w:val="24"/>
            <w:lang w:val="es-ES"/>
          </w:rPr>
          <w:fldChar w:fldCharType="end"/>
        </w:r>
        <w:r w:rsidRPr="00FF0EAB" w:rsidDel="00CF465D">
          <w:rPr>
            <w:lang w:val="es-ES"/>
          </w:rPr>
          <w:delText>, junio de 2021</w:delText>
        </w:r>
        <w:r w:rsidDel="00CF465D">
          <w:rPr>
            <w:lang w:val="es-ES"/>
          </w:rPr>
          <w:delText>.</w:delText>
        </w:r>
      </w:del>
    </w:p>
  </w:footnote>
  <w:footnote w:id="18">
    <w:p w14:paraId="1752B9D9" w14:textId="77777777" w:rsidR="002F7B7C" w:rsidRPr="006523B6" w:rsidDel="00CF465D" w:rsidRDefault="002F7B7C">
      <w:pPr>
        <w:pStyle w:val="FootnoteText"/>
        <w:rPr>
          <w:del w:id="995" w:author="Spanish" w:date="2026-10-27T08:52:00Z"/>
          <w:lang w:val="es-ES"/>
        </w:rPr>
      </w:pPr>
      <w:del w:id="996" w:author="Spanish" w:date="2026-10-27T08:52:00Z">
        <w:r w:rsidRPr="006523B6" w:rsidDel="00CF465D">
          <w:rPr>
            <w:rStyle w:val="FootnoteReference"/>
            <w:lang w:val="es-ES"/>
          </w:rPr>
          <w:delText>18</w:delText>
        </w:r>
        <w:r w:rsidDel="00CF465D">
          <w:rPr>
            <w:lang w:val="es-ES"/>
          </w:rPr>
          <w:tab/>
        </w:r>
        <w:r w:rsidDel="00CF465D">
          <w:rPr>
            <w:rStyle w:val="Hyperlink"/>
            <w:szCs w:val="24"/>
            <w:lang w:val="es-ES"/>
          </w:rPr>
          <w:fldChar w:fldCharType="begin"/>
        </w:r>
        <w:r w:rsidDel="00CF465D">
          <w:rPr>
            <w:rStyle w:val="Hyperlink"/>
            <w:szCs w:val="24"/>
            <w:lang w:val="es-ES"/>
          </w:rPr>
          <w:delInstrText xml:space="preserve"> HYPERLINK "https://www.itu.int/pub/D-PREF-EF.COV_ECO_IMPACT_B-2021/es" </w:delInstrText>
        </w:r>
        <w:r w:rsidDel="00CF465D">
          <w:rPr>
            <w:rStyle w:val="Hyperlink"/>
            <w:szCs w:val="24"/>
            <w:lang w:val="es-ES"/>
          </w:rPr>
          <w:fldChar w:fldCharType="separate"/>
        </w:r>
        <w:r w:rsidRPr="00CC27A2" w:rsidDel="00CF465D">
          <w:rPr>
            <w:rStyle w:val="Hyperlink"/>
            <w:szCs w:val="24"/>
            <w:lang w:val="es-ES"/>
          </w:rPr>
          <w:delText>UIT</w:delText>
        </w:r>
        <w:r w:rsidDel="00CF465D">
          <w:rPr>
            <w:rStyle w:val="Hyperlink"/>
            <w:szCs w:val="24"/>
            <w:lang w:val="es-ES"/>
          </w:rPr>
          <w:fldChar w:fldCharType="end"/>
        </w:r>
        <w:r w:rsidRPr="00FF0EAB" w:rsidDel="00CF465D">
          <w:rPr>
            <w:lang w:val="es-ES"/>
          </w:rPr>
          <w:delText>, noviembre de 2021</w:delText>
        </w:r>
        <w:r w:rsidDel="00CF465D">
          <w:rPr>
            <w:lang w:val="es-ES"/>
          </w:rPr>
          <w:delText>.</w:delText>
        </w:r>
      </w:del>
    </w:p>
  </w:footnote>
  <w:footnote w:id="19">
    <w:p w14:paraId="5BB07B65" w14:textId="77777777" w:rsidR="002F7B7C" w:rsidRPr="00851063" w:rsidDel="00D470C9" w:rsidRDefault="002F7B7C">
      <w:pPr>
        <w:pStyle w:val="FootnoteText"/>
        <w:rPr>
          <w:del w:id="1032" w:author="Spanish83" w:date="2026-10-27T10:42:00Z"/>
          <w:lang w:val="es-ES"/>
        </w:rPr>
      </w:pPr>
      <w:del w:id="1033" w:author="Spanish83" w:date="2026-10-27T10:42:00Z">
        <w:r w:rsidRPr="00851063" w:rsidDel="00D470C9">
          <w:rPr>
            <w:rStyle w:val="FootnoteReference"/>
            <w:lang w:val="es-ES"/>
          </w:rPr>
          <w:delText>19</w:delText>
        </w:r>
        <w:r w:rsidRPr="00851063" w:rsidDel="00D470C9">
          <w:rPr>
            <w:lang w:val="es-ES"/>
          </w:rPr>
          <w:tab/>
        </w:r>
        <w:bookmarkStart w:id="1034" w:name="_Hlk243990139"/>
        <w:r w:rsidRPr="00FF0EAB" w:rsidDel="00D470C9">
          <w:rPr>
            <w:lang w:val="es-ES"/>
          </w:rPr>
          <w:delText>Las actividades y los productos se definen de manera detallada durante el proceso de planificación, asegurando así una estrecha vinculación entre la planificación estratégica y la operacional.</w:delText>
        </w:r>
        <w:bookmarkEnd w:id="1034"/>
      </w:del>
    </w:p>
  </w:footnote>
  <w:footnote w:id="20">
    <w:p w14:paraId="3231E3E4" w14:textId="7147635F" w:rsidR="00D470C9" w:rsidRPr="00D470C9" w:rsidRDefault="00D470C9" w:rsidP="00D470C9">
      <w:pPr>
        <w:pStyle w:val="FootnoteText"/>
        <w:rPr>
          <w:lang w:val="es-ES"/>
        </w:rPr>
      </w:pPr>
      <w:ins w:id="1036" w:author="Spanish83" w:date="2026-10-27T10:41:00Z">
        <w:r>
          <w:rPr>
            <w:rStyle w:val="FootnoteReference"/>
          </w:rPr>
          <w:t>2</w:t>
        </w:r>
        <w:r>
          <w:tab/>
        </w:r>
      </w:ins>
      <w:ins w:id="1037" w:author="Spanish83" w:date="2026-10-27T10:42:00Z">
        <w:r w:rsidRPr="00D470C9">
          <w:rPr>
            <w:lang w:val="es-ES"/>
          </w:rPr>
          <w:t>Las actividades y los productos se definen de manera detallada durante el proceso de planificación, asegurando así una estrecha vinculación entre la planificación estratégica y la operacional.</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DDBC8" w14:textId="77777777" w:rsidR="002F7B7C" w:rsidRDefault="002F7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D7C5" w14:textId="77777777" w:rsidR="002F7B7C" w:rsidRDefault="002F7B7C" w:rsidP="00255FA1">
    <w:pPr>
      <w:pStyle w:val="Header"/>
    </w:pPr>
    <w:r>
      <w:fldChar w:fldCharType="begin"/>
    </w:r>
    <w:r>
      <w:instrText xml:space="preserve"> PAGE </w:instrText>
    </w:r>
    <w:r>
      <w:fldChar w:fldCharType="separate"/>
    </w:r>
    <w:r w:rsidR="000B700D">
      <w:rPr>
        <w:noProof/>
      </w:rPr>
      <w:t>28</w:t>
    </w:r>
    <w:r>
      <w:fldChar w:fldCharType="end"/>
    </w:r>
  </w:p>
  <w:p w14:paraId="4636971A" w14:textId="77777777" w:rsidR="002F7B7C" w:rsidRDefault="002F7B7C" w:rsidP="00C43474">
    <w:pPr>
      <w:pStyle w:val="Header"/>
    </w:pPr>
    <w:r>
      <w:rPr>
        <w:lang w:val="en-US"/>
      </w:rPr>
      <w:t>PP26</w:t>
    </w:r>
    <w:r>
      <w:t>/23(Add.5)-</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2B74C" w14:textId="77777777" w:rsidR="002F7B7C" w:rsidRDefault="002F7B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E6A9" w14:textId="77777777" w:rsidR="002F7B7C" w:rsidRDefault="002F7B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1A47D" w14:textId="77777777" w:rsidR="002F7B7C" w:rsidRDefault="002F7B7C" w:rsidP="00255FA1">
    <w:pPr>
      <w:pStyle w:val="Header"/>
    </w:pPr>
    <w:r>
      <w:fldChar w:fldCharType="begin"/>
    </w:r>
    <w:r>
      <w:instrText xml:space="preserve"> PAGE </w:instrText>
    </w:r>
    <w:r>
      <w:fldChar w:fldCharType="separate"/>
    </w:r>
    <w:r w:rsidR="000B700D">
      <w:rPr>
        <w:noProof/>
      </w:rPr>
      <w:t>29</w:t>
    </w:r>
    <w:r>
      <w:fldChar w:fldCharType="end"/>
    </w:r>
  </w:p>
  <w:p w14:paraId="3C803F21" w14:textId="77777777" w:rsidR="002F7B7C" w:rsidRDefault="002F7B7C" w:rsidP="00C43474">
    <w:pPr>
      <w:pStyle w:val="Header"/>
    </w:pPr>
    <w:r>
      <w:rPr>
        <w:lang w:val="en-US"/>
      </w:rPr>
      <w:t>PP26</w:t>
    </w:r>
    <w:r>
      <w:t>/23(Add.5)-</w:t>
    </w:r>
    <w:r w:rsidRPr="00010B43">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3CC0" w14:textId="77777777" w:rsidR="002F7B7C" w:rsidRDefault="002F7B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F2A9E" w14:textId="77777777" w:rsidR="002F7B7C" w:rsidRDefault="002F7B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48F10" w14:textId="77777777" w:rsidR="002F7B7C" w:rsidRDefault="002F7B7C" w:rsidP="00255FA1">
    <w:pPr>
      <w:pStyle w:val="Header"/>
    </w:pPr>
    <w:r>
      <w:fldChar w:fldCharType="begin"/>
    </w:r>
    <w:r>
      <w:instrText xml:space="preserve"> PAGE </w:instrText>
    </w:r>
    <w:r>
      <w:fldChar w:fldCharType="separate"/>
    </w:r>
    <w:r w:rsidR="000B700D">
      <w:rPr>
        <w:noProof/>
      </w:rPr>
      <w:t>41</w:t>
    </w:r>
    <w:r>
      <w:fldChar w:fldCharType="end"/>
    </w:r>
  </w:p>
  <w:p w14:paraId="0DA13AD2" w14:textId="77777777" w:rsidR="002F7B7C" w:rsidRDefault="002F7B7C" w:rsidP="00C43474">
    <w:pPr>
      <w:pStyle w:val="Header"/>
    </w:pPr>
    <w:r>
      <w:rPr>
        <w:lang w:val="en-US"/>
      </w:rPr>
      <w:t>PP26</w:t>
    </w:r>
    <w:r>
      <w:t>/23(Add.5)-</w:t>
    </w:r>
    <w:r w:rsidRPr="00010B43">
      <w: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1BCC" w14:textId="77777777" w:rsidR="002F7B7C" w:rsidRDefault="002F7B7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2275"/>
    <w:rsid w:val="000507CA"/>
    <w:rsid w:val="0005728E"/>
    <w:rsid w:val="00057402"/>
    <w:rsid w:val="000863AB"/>
    <w:rsid w:val="000A1523"/>
    <w:rsid w:val="000B1752"/>
    <w:rsid w:val="000B700D"/>
    <w:rsid w:val="000F469C"/>
    <w:rsid w:val="0010546D"/>
    <w:rsid w:val="00135F93"/>
    <w:rsid w:val="001632E3"/>
    <w:rsid w:val="001D4983"/>
    <w:rsid w:val="001D6EC3"/>
    <w:rsid w:val="001D6F34"/>
    <w:rsid w:val="001D787B"/>
    <w:rsid w:val="001E3D06"/>
    <w:rsid w:val="001F0B24"/>
    <w:rsid w:val="002112EE"/>
    <w:rsid w:val="00225F6B"/>
    <w:rsid w:val="00237C17"/>
    <w:rsid w:val="00242376"/>
    <w:rsid w:val="00255FA1"/>
    <w:rsid w:val="00262FF4"/>
    <w:rsid w:val="00277985"/>
    <w:rsid w:val="002C6527"/>
    <w:rsid w:val="002D397A"/>
    <w:rsid w:val="002E44FC"/>
    <w:rsid w:val="002F7B7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0623"/>
    <w:rsid w:val="00523448"/>
    <w:rsid w:val="005359B6"/>
    <w:rsid w:val="005470E8"/>
    <w:rsid w:val="00550FCF"/>
    <w:rsid w:val="00556958"/>
    <w:rsid w:val="0056006B"/>
    <w:rsid w:val="00567ED5"/>
    <w:rsid w:val="005A329F"/>
    <w:rsid w:val="005D1164"/>
    <w:rsid w:val="005D6488"/>
    <w:rsid w:val="005F48FB"/>
    <w:rsid w:val="005F6278"/>
    <w:rsid w:val="00601280"/>
    <w:rsid w:val="00640A81"/>
    <w:rsid w:val="00641DBD"/>
    <w:rsid w:val="006426C0"/>
    <w:rsid w:val="006455D2"/>
    <w:rsid w:val="006537F3"/>
    <w:rsid w:val="006B404C"/>
    <w:rsid w:val="006B5512"/>
    <w:rsid w:val="006C190D"/>
    <w:rsid w:val="00720686"/>
    <w:rsid w:val="00737EFF"/>
    <w:rsid w:val="00750806"/>
    <w:rsid w:val="00780430"/>
    <w:rsid w:val="007875D2"/>
    <w:rsid w:val="007C7BD8"/>
    <w:rsid w:val="007D61E2"/>
    <w:rsid w:val="007F6EBC"/>
    <w:rsid w:val="00810D8B"/>
    <w:rsid w:val="00812900"/>
    <w:rsid w:val="00882773"/>
    <w:rsid w:val="008B4706"/>
    <w:rsid w:val="008B6676"/>
    <w:rsid w:val="008C3FA8"/>
    <w:rsid w:val="008E51C5"/>
    <w:rsid w:val="008F7109"/>
    <w:rsid w:val="0091030C"/>
    <w:rsid w:val="009107B0"/>
    <w:rsid w:val="009220DE"/>
    <w:rsid w:val="00930E84"/>
    <w:rsid w:val="009415B6"/>
    <w:rsid w:val="00956FE6"/>
    <w:rsid w:val="0097356C"/>
    <w:rsid w:val="0099270D"/>
    <w:rsid w:val="0099551E"/>
    <w:rsid w:val="009A1A86"/>
    <w:rsid w:val="009D1BE0"/>
    <w:rsid w:val="009E0C42"/>
    <w:rsid w:val="00A43E5D"/>
    <w:rsid w:val="00A50BE3"/>
    <w:rsid w:val="00A70E95"/>
    <w:rsid w:val="00AA1F73"/>
    <w:rsid w:val="00AA221B"/>
    <w:rsid w:val="00AB190D"/>
    <w:rsid w:val="00AB34CA"/>
    <w:rsid w:val="00AD400E"/>
    <w:rsid w:val="00AF0DC5"/>
    <w:rsid w:val="00B012B7"/>
    <w:rsid w:val="00B30C52"/>
    <w:rsid w:val="00B501AB"/>
    <w:rsid w:val="00B73978"/>
    <w:rsid w:val="00B77C4D"/>
    <w:rsid w:val="00B87425"/>
    <w:rsid w:val="00BB13FE"/>
    <w:rsid w:val="00BC7EE2"/>
    <w:rsid w:val="00BF32F2"/>
    <w:rsid w:val="00BF5475"/>
    <w:rsid w:val="00C20ED7"/>
    <w:rsid w:val="00C42D2D"/>
    <w:rsid w:val="00C43474"/>
    <w:rsid w:val="00C61A48"/>
    <w:rsid w:val="00C75561"/>
    <w:rsid w:val="00C80F8F"/>
    <w:rsid w:val="00C84355"/>
    <w:rsid w:val="00C84A65"/>
    <w:rsid w:val="00C90265"/>
    <w:rsid w:val="00CA3051"/>
    <w:rsid w:val="00CD20D9"/>
    <w:rsid w:val="00CD701A"/>
    <w:rsid w:val="00CF465D"/>
    <w:rsid w:val="00D05AAE"/>
    <w:rsid w:val="00D05E6B"/>
    <w:rsid w:val="00D066F8"/>
    <w:rsid w:val="00D21CB6"/>
    <w:rsid w:val="00D254A6"/>
    <w:rsid w:val="00D42B55"/>
    <w:rsid w:val="00D4699E"/>
    <w:rsid w:val="00D470C9"/>
    <w:rsid w:val="00D57D70"/>
    <w:rsid w:val="00D77FF3"/>
    <w:rsid w:val="00DE3E41"/>
    <w:rsid w:val="00DF02A5"/>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 w:val="00FF57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2CFC44"/>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510623"/>
    <w:pPr>
      <w:spacing w:before="240" w:after="240"/>
      <w:jc w:val="center"/>
    </w:pPr>
    <w:rPr>
      <w:b/>
      <w:sz w:val="28"/>
    </w:rPr>
  </w:style>
  <w:style w:type="paragraph" w:customStyle="1" w:styleId="Figure">
    <w:name w:val="Figure"/>
    <w:basedOn w:val="Normal"/>
    <w:rsid w:val="008B4338"/>
    <w:pPr>
      <w:jc w:val="center"/>
    </w:pPr>
  </w:style>
  <w:style w:type="paragraph" w:customStyle="1" w:styleId="Tablehead0">
    <w:name w:val="Table_head"/>
    <w:basedOn w:val="Tabletext0"/>
    <w:rsid w:val="008739F5"/>
    <w:pPr>
      <w:keepNext/>
      <w:spacing w:before="120" w:after="120"/>
      <w:jc w:val="center"/>
    </w:pPr>
    <w:rPr>
      <w:b/>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customStyle="1" w:styleId="Headingb0">
    <w:name w:val="Heading_b"/>
    <w:basedOn w:val="Heading3"/>
    <w:next w:val="Normal"/>
    <w:rsid w:val="00017762"/>
    <w:pPr>
      <w:spacing w:before="160"/>
      <w:outlineLvl w:val="0"/>
    </w:pPr>
  </w:style>
  <w:style w:type="paragraph" w:customStyle="1" w:styleId="Tableheadcentred">
    <w:name w:val="Table head centred"/>
    <w:basedOn w:val="Normal"/>
    <w:rsid w:val="008B4338"/>
  </w:style>
  <w:style w:type="paragraph" w:customStyle="1" w:styleId="Appendixtitle0">
    <w:name w:val="Appendix_title"/>
    <w:basedOn w:val="Annextitle0"/>
    <w:next w:val="Normal"/>
    <w:rsid w:val="008B4338"/>
  </w:style>
  <w:style w:type="character" w:customStyle="1" w:styleId="Arabic">
    <w:name w:val="Arabic"/>
    <w:rsid w:val="008B4338"/>
    <w:rPr>
      <w:bCs w:val="0"/>
      <w:sz w:val="30"/>
      <w:szCs w:val="20"/>
    </w:rPr>
  </w:style>
  <w:style w:type="character" w:customStyle="1" w:styleId="Chinese">
    <w:name w:val="Chinese"/>
    <w:rsid w:val="008B4338"/>
    <w:rPr>
      <w:bCs w:val="0"/>
      <w:sz w:val="20"/>
      <w:szCs w:val="20"/>
    </w:rPr>
  </w:style>
  <w:style w:type="paragraph" w:customStyle="1" w:styleId="Tabletitle0">
    <w:name w:val="Table_title"/>
    <w:basedOn w:val="TableNo"/>
    <w:next w:val="Tabletext0"/>
    <w:rsid w:val="008B433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extsmall">
    <w:name w:val="Table text small"/>
    <w:basedOn w:val="Normal"/>
    <w:rsid w:val="008B4338"/>
    <w:rPr>
      <w:sz w:val="20"/>
    </w:rPr>
  </w:style>
  <w:style w:type="paragraph" w:styleId="Revision">
    <w:name w:val="Revision"/>
    <w:hidden/>
    <w:uiPriority w:val="99"/>
    <w:semiHidden/>
    <w:rsid w:val="00C7556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2.xml"/><Relationship Id="rId21" Type="http://schemas.openxmlformats.org/officeDocument/2006/relationships/header" Target="header4.xml"/><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image" Target="media/image3.png"/><Relationship Id="rId29" Type="http://schemas.openxmlformats.org/officeDocument/2006/relationships/footer" Target="footer7.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settings" Target="settings.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a542b57-51f8-443d-b9d7-6764d75d38ae" targetNamespace="http://schemas.microsoft.com/office/2006/metadata/properties" ma:root="true" ma:fieldsID="d41af5c836d734370eb92e7ee5f83852" ns2:_="" ns3:_="">
    <xsd:import namespace="996b2e75-67fd-4955-a3b0-5ab9934cb50b"/>
    <xsd:import namespace="da542b57-51f8-443d-b9d7-6764d75d38a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a542b57-51f8-443d-b9d7-6764d75d38a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da542b57-51f8-443d-b9d7-6764d75d38ae">DPM</DPM_x0020_Author>
    <DPM_x0020_File_x0020_name xmlns="da542b57-51f8-443d-b9d7-6764d75d38ae">S26-PP-C-0023!A5!MSW-S</DPM_x0020_File_x0020_name>
    <DPM_x0020_Version xmlns="da542b57-51f8-443d-b9d7-6764d75d38ae">DPM_2025.10.23.1</DPM_x0020_Vers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a542b57-51f8-443d-b9d7-6764d75d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E80154-891F-4A93-B6DB-1D3911515C9E}">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a542b57-51f8-443d-b9d7-6764d75d38ae"/>
  </ds:schemaRefs>
</ds:datastoreItem>
</file>

<file path=customXml/itemProps5.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41</Pages>
  <Words>15606</Words>
  <Characters>88955</Characters>
  <Application>Microsoft Office Word</Application>
  <DocSecurity>0</DocSecurity>
  <Lines>741</Lines>
  <Paragraphs>208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S26-PP-C-0023!A5!MSW-S</vt:lpstr>
      <vt:lpstr>S26-PP-C-0023!A5!MSW-S</vt:lpstr>
    </vt:vector>
  </TitlesOfParts>
  <Manager/>
  <Company/>
  <LinksUpToDate>false</LinksUpToDate>
  <CharactersWithSpaces>104353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S26-PP-C-0023!A5!MSW-S</dc:title>
  <dc:subject>ITU Plenipotentiary Conference (PP-26)</dc:subject>
  <dc:creator>Documents Proposals Manager (DPM)</dc:creator>
  <cp:keywords>DPM_v2026.8.25.1_prod</cp:keywords>
  <dc:description/>
  <cp:lastModifiedBy>Spanish83</cp:lastModifiedBy>
  <cp:revision>12</cp:revision>
  <dcterms:created xsi:type="dcterms:W3CDTF">2026-10-27T09:09:00Z</dcterms:created>
  <dcterms:modified xsi:type="dcterms:W3CDTF">2026-10-27T10:19:00Z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