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2253BC" w14:paraId="50B8999A" w14:textId="77777777" w:rsidTr="005A329F">
        <w:trPr>
          <w:cantSplit/>
          <w:jc w:val="center"/>
        </w:trPr>
        <w:tc>
          <w:tcPr>
            <w:tcW w:w="10031" w:type="dxa"/>
            <w:gridSpan w:val="2"/>
            <w:tcMar>
              <w:left w:w="0" w:type="dxa"/>
              <w:right w:w="0" w:type="dxa"/>
            </w:tcMar>
            <w:vAlign w:val="center"/>
          </w:tcPr>
          <w:p w14:paraId="7E5652EF" w14:textId="77777777" w:rsidR="00BF32F2" w:rsidRPr="00E27CB4" w:rsidRDefault="00BF32F2" w:rsidP="00BF32F2">
            <w:pPr>
              <w:spacing w:before="0" w:line="240" w:lineRule="atLeast"/>
              <w:rPr>
                <w:rFonts w:cstheme="minorHAnsi"/>
                <w:lang w:val="es-ES"/>
              </w:rPr>
            </w:pPr>
            <w:bookmarkStart w:id="0" w:name="ditulogo"/>
            <w:bookmarkEnd w:id="0"/>
            <w:r w:rsidRPr="00E27CB4">
              <w:rPr>
                <w:rFonts w:cstheme="minorHAnsi"/>
                <w:noProof/>
                <w:lang w:val="es-ES"/>
              </w:rPr>
              <w:drawing>
                <wp:anchor distT="0" distB="0" distL="0" distR="0" simplePos="0" relativeHeight="251658240" behindDoc="1" locked="0" layoutInCell="1" allowOverlap="1" wp14:anchorId="6FED5F80" wp14:editId="0075B35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2253BC" w14:paraId="1F399473" w14:textId="77777777" w:rsidTr="005A329F">
        <w:trPr>
          <w:cantSplit/>
          <w:trHeight w:val="283"/>
          <w:jc w:val="center"/>
        </w:trPr>
        <w:tc>
          <w:tcPr>
            <w:tcW w:w="10031" w:type="dxa"/>
            <w:gridSpan w:val="2"/>
            <w:tcBorders>
              <w:bottom w:val="single" w:sz="12" w:space="0" w:color="71716F"/>
            </w:tcBorders>
          </w:tcPr>
          <w:p w14:paraId="54E98FAC" w14:textId="77777777" w:rsidR="00277985" w:rsidRPr="00E27CB4" w:rsidRDefault="00277985" w:rsidP="00BF32F2">
            <w:pPr>
              <w:spacing w:before="0" w:line="240" w:lineRule="atLeast"/>
              <w:rPr>
                <w:rFonts w:cstheme="minorHAnsi"/>
                <w:b/>
                <w:smallCaps/>
                <w:szCs w:val="24"/>
                <w:lang w:val="es-ES"/>
              </w:rPr>
            </w:pPr>
            <w:bookmarkStart w:id="1" w:name="dhead"/>
          </w:p>
        </w:tc>
      </w:tr>
      <w:tr w:rsidR="00255FA1" w:rsidRPr="002253BC" w14:paraId="7047A743" w14:textId="77777777" w:rsidTr="005A329F">
        <w:trPr>
          <w:cantSplit/>
          <w:trHeight w:val="255"/>
          <w:jc w:val="center"/>
        </w:trPr>
        <w:tc>
          <w:tcPr>
            <w:tcW w:w="7229" w:type="dxa"/>
            <w:tcBorders>
              <w:top w:val="single" w:sz="12" w:space="0" w:color="71716F"/>
            </w:tcBorders>
          </w:tcPr>
          <w:p w14:paraId="7F00C6E1" w14:textId="77777777" w:rsidR="00255FA1" w:rsidRPr="00E27CB4"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5BDAB466" w14:textId="77777777" w:rsidR="00255FA1" w:rsidRPr="00E27CB4" w:rsidRDefault="00255FA1" w:rsidP="00BF32F2">
            <w:pPr>
              <w:spacing w:before="0"/>
              <w:rPr>
                <w:rFonts w:cstheme="minorHAnsi"/>
                <w:szCs w:val="24"/>
                <w:lang w:val="es-ES"/>
              </w:rPr>
            </w:pPr>
          </w:p>
        </w:tc>
      </w:tr>
      <w:tr w:rsidR="00255FA1" w:rsidRPr="002253BC" w14:paraId="6481DD68" w14:textId="77777777" w:rsidTr="005A329F">
        <w:trPr>
          <w:cantSplit/>
          <w:jc w:val="center"/>
        </w:trPr>
        <w:tc>
          <w:tcPr>
            <w:tcW w:w="7229" w:type="dxa"/>
          </w:tcPr>
          <w:p w14:paraId="07E89900" w14:textId="77777777" w:rsidR="00255FA1" w:rsidRPr="00E27CB4" w:rsidRDefault="00255FA1" w:rsidP="003B5DC9">
            <w:pPr>
              <w:pStyle w:val="Committee"/>
              <w:framePr w:hSpace="0" w:wrap="auto" w:hAnchor="text" w:yAlign="inline"/>
              <w:spacing w:after="0" w:line="240" w:lineRule="auto"/>
              <w:rPr>
                <w:lang w:val="es-ES"/>
              </w:rPr>
            </w:pPr>
            <w:r w:rsidRPr="00E27CB4">
              <w:rPr>
                <w:lang w:val="es-ES"/>
              </w:rPr>
              <w:t>SESIÓN PLENARIA</w:t>
            </w:r>
          </w:p>
        </w:tc>
        <w:tc>
          <w:tcPr>
            <w:tcW w:w="2802" w:type="dxa"/>
          </w:tcPr>
          <w:p w14:paraId="01423898" w14:textId="77777777" w:rsidR="00255FA1" w:rsidRPr="00E27CB4" w:rsidRDefault="00255FA1" w:rsidP="003B5DC9">
            <w:pPr>
              <w:spacing w:before="0"/>
              <w:rPr>
                <w:rFonts w:cstheme="minorHAnsi"/>
                <w:szCs w:val="24"/>
                <w:lang w:val="es-ES"/>
              </w:rPr>
            </w:pPr>
            <w:r w:rsidRPr="00E27CB4">
              <w:rPr>
                <w:rFonts w:cstheme="minorHAnsi"/>
                <w:b/>
                <w:szCs w:val="24"/>
                <w:lang w:val="es-ES"/>
              </w:rPr>
              <w:t>Addéndum 4 al</w:t>
            </w:r>
            <w:r w:rsidRPr="00E27CB4">
              <w:rPr>
                <w:rFonts w:cstheme="minorHAnsi"/>
                <w:b/>
                <w:szCs w:val="24"/>
                <w:lang w:val="es-ES"/>
              </w:rPr>
              <w:br/>
              <w:t>Documento 23</w:t>
            </w:r>
            <w:r w:rsidR="00262FF4" w:rsidRPr="00E27CB4">
              <w:rPr>
                <w:rFonts w:cstheme="minorHAnsi"/>
                <w:b/>
                <w:szCs w:val="24"/>
                <w:lang w:val="es-ES"/>
              </w:rPr>
              <w:t>-S</w:t>
            </w:r>
          </w:p>
        </w:tc>
      </w:tr>
      <w:tr w:rsidR="00255FA1" w:rsidRPr="002253BC" w14:paraId="1360024A" w14:textId="77777777" w:rsidTr="005A329F">
        <w:trPr>
          <w:cantSplit/>
          <w:jc w:val="center"/>
        </w:trPr>
        <w:tc>
          <w:tcPr>
            <w:tcW w:w="7229" w:type="dxa"/>
          </w:tcPr>
          <w:p w14:paraId="6517D5D7" w14:textId="77777777" w:rsidR="00255FA1" w:rsidRPr="00E27CB4" w:rsidRDefault="00255FA1" w:rsidP="003B5DC9">
            <w:pPr>
              <w:spacing w:before="0"/>
              <w:rPr>
                <w:rFonts w:cstheme="minorHAnsi"/>
                <w:b/>
                <w:szCs w:val="24"/>
                <w:lang w:val="es-ES"/>
              </w:rPr>
            </w:pPr>
          </w:p>
        </w:tc>
        <w:tc>
          <w:tcPr>
            <w:tcW w:w="2802" w:type="dxa"/>
          </w:tcPr>
          <w:p w14:paraId="5E739675" w14:textId="77777777" w:rsidR="00255FA1" w:rsidRPr="00E27CB4" w:rsidRDefault="00255FA1" w:rsidP="003B5DC9">
            <w:pPr>
              <w:spacing w:before="0"/>
              <w:rPr>
                <w:rFonts w:cstheme="minorHAnsi"/>
                <w:b/>
                <w:szCs w:val="24"/>
                <w:lang w:val="es-ES"/>
              </w:rPr>
            </w:pPr>
            <w:r w:rsidRPr="00E27CB4">
              <w:rPr>
                <w:rFonts w:cstheme="minorHAnsi"/>
                <w:b/>
                <w:szCs w:val="24"/>
                <w:lang w:val="es-ES"/>
              </w:rPr>
              <w:t>19 de octubre de 2026</w:t>
            </w:r>
          </w:p>
        </w:tc>
      </w:tr>
      <w:tr w:rsidR="00255FA1" w:rsidRPr="002253BC" w14:paraId="7CE3492B" w14:textId="77777777" w:rsidTr="005A329F">
        <w:trPr>
          <w:cantSplit/>
          <w:jc w:val="center"/>
        </w:trPr>
        <w:tc>
          <w:tcPr>
            <w:tcW w:w="7229" w:type="dxa"/>
          </w:tcPr>
          <w:p w14:paraId="6544870E" w14:textId="77777777" w:rsidR="00255FA1" w:rsidRPr="00E27CB4" w:rsidRDefault="00255FA1" w:rsidP="003B5DC9">
            <w:pPr>
              <w:spacing w:before="0"/>
              <w:rPr>
                <w:rFonts w:cstheme="minorHAnsi"/>
                <w:b/>
                <w:smallCaps/>
                <w:szCs w:val="24"/>
                <w:lang w:val="es-ES"/>
              </w:rPr>
            </w:pPr>
          </w:p>
        </w:tc>
        <w:tc>
          <w:tcPr>
            <w:tcW w:w="2802" w:type="dxa"/>
          </w:tcPr>
          <w:p w14:paraId="10FE0A71" w14:textId="77777777" w:rsidR="00255FA1" w:rsidRPr="00E27CB4" w:rsidRDefault="00255FA1" w:rsidP="003B5DC9">
            <w:pPr>
              <w:spacing w:before="0"/>
              <w:rPr>
                <w:rFonts w:cstheme="minorHAnsi"/>
                <w:b/>
                <w:szCs w:val="24"/>
                <w:lang w:val="es-ES"/>
              </w:rPr>
            </w:pPr>
            <w:r w:rsidRPr="00E27CB4">
              <w:rPr>
                <w:rFonts w:cstheme="minorHAnsi"/>
                <w:b/>
                <w:szCs w:val="24"/>
                <w:lang w:val="es-ES"/>
              </w:rPr>
              <w:t>Original: inglés</w:t>
            </w:r>
          </w:p>
        </w:tc>
      </w:tr>
      <w:tr w:rsidR="00255FA1" w:rsidRPr="002253BC" w14:paraId="26A3AB18" w14:textId="77777777" w:rsidTr="005A329F">
        <w:trPr>
          <w:cantSplit/>
          <w:jc w:val="center"/>
        </w:trPr>
        <w:tc>
          <w:tcPr>
            <w:tcW w:w="10031" w:type="dxa"/>
            <w:gridSpan w:val="2"/>
          </w:tcPr>
          <w:p w14:paraId="367AF8B3" w14:textId="77777777" w:rsidR="00255FA1" w:rsidRPr="00E27CB4" w:rsidRDefault="00255FA1" w:rsidP="003B5DC9">
            <w:pPr>
              <w:spacing w:before="0" w:line="240" w:lineRule="atLeast"/>
              <w:rPr>
                <w:rFonts w:cstheme="minorHAnsi"/>
                <w:b/>
                <w:szCs w:val="24"/>
                <w:lang w:val="es-ES"/>
              </w:rPr>
            </w:pPr>
          </w:p>
        </w:tc>
      </w:tr>
      <w:tr w:rsidR="00255FA1" w:rsidRPr="002253BC" w14:paraId="1DC5BACB" w14:textId="77777777" w:rsidTr="005A329F">
        <w:trPr>
          <w:cantSplit/>
          <w:jc w:val="center"/>
        </w:trPr>
        <w:tc>
          <w:tcPr>
            <w:tcW w:w="10031" w:type="dxa"/>
            <w:gridSpan w:val="2"/>
          </w:tcPr>
          <w:p w14:paraId="6FE776CE" w14:textId="77777777" w:rsidR="00255FA1" w:rsidRPr="00E27CB4" w:rsidRDefault="00255FA1" w:rsidP="003B5DC9">
            <w:pPr>
              <w:pStyle w:val="Source"/>
              <w:rPr>
                <w:lang w:val="es-ES"/>
              </w:rPr>
            </w:pPr>
            <w:bookmarkStart w:id="2" w:name="dsource" w:colFirst="0" w:colLast="0"/>
            <w:bookmarkEnd w:id="1"/>
            <w:r w:rsidRPr="00E27CB4">
              <w:rPr>
                <w:lang w:val="es-ES"/>
              </w:rPr>
              <w:t>Estados Unidos de América</w:t>
            </w:r>
          </w:p>
        </w:tc>
      </w:tr>
      <w:tr w:rsidR="00255FA1" w:rsidRPr="002253BC" w14:paraId="02DED2E1" w14:textId="77777777" w:rsidTr="005A329F">
        <w:trPr>
          <w:cantSplit/>
          <w:jc w:val="center"/>
        </w:trPr>
        <w:tc>
          <w:tcPr>
            <w:tcW w:w="10031" w:type="dxa"/>
            <w:gridSpan w:val="2"/>
          </w:tcPr>
          <w:p w14:paraId="459BBE42" w14:textId="5AACF887" w:rsidR="00255FA1" w:rsidRPr="002253BC" w:rsidRDefault="00F042EA" w:rsidP="003B5DC9">
            <w:pPr>
              <w:pStyle w:val="Title1"/>
              <w:rPr>
                <w:lang w:val="es-ES"/>
              </w:rPr>
            </w:pPr>
            <w:bookmarkStart w:id="3" w:name="dtitle1" w:colFirst="0" w:colLast="0"/>
            <w:bookmarkEnd w:id="2"/>
            <w:r w:rsidRPr="002253BC">
              <w:rPr>
                <w:lang w:val="es-ES"/>
              </w:rPr>
              <w:t>PROPUESTA DE MODIFICACIÓN DE LA RESOLUCIÓN</w:t>
            </w:r>
            <w:r w:rsidR="00255FA1" w:rsidRPr="002253BC">
              <w:rPr>
                <w:lang w:val="es-ES"/>
              </w:rPr>
              <w:t xml:space="preserve"> 48</w:t>
            </w:r>
          </w:p>
        </w:tc>
      </w:tr>
      <w:tr w:rsidR="00255FA1" w:rsidRPr="002253BC" w14:paraId="5085BCFF" w14:textId="77777777" w:rsidTr="005A329F">
        <w:trPr>
          <w:cantSplit/>
          <w:jc w:val="center"/>
        </w:trPr>
        <w:tc>
          <w:tcPr>
            <w:tcW w:w="10031" w:type="dxa"/>
            <w:gridSpan w:val="2"/>
          </w:tcPr>
          <w:p w14:paraId="394CC09B" w14:textId="77777777" w:rsidR="00255FA1" w:rsidRPr="00E27CB4" w:rsidRDefault="00255FA1" w:rsidP="003B5DC9">
            <w:pPr>
              <w:pStyle w:val="Title2"/>
              <w:rPr>
                <w:lang w:val="es-ES"/>
              </w:rPr>
            </w:pPr>
            <w:bookmarkStart w:id="4" w:name="dtitle2" w:colFirst="0" w:colLast="0"/>
            <w:bookmarkEnd w:id="3"/>
          </w:p>
        </w:tc>
      </w:tr>
      <w:tr w:rsidR="00255FA1" w:rsidRPr="002253BC" w14:paraId="4B56D4CB" w14:textId="77777777" w:rsidTr="005A329F">
        <w:trPr>
          <w:cantSplit/>
          <w:jc w:val="center"/>
        </w:trPr>
        <w:tc>
          <w:tcPr>
            <w:tcW w:w="10031" w:type="dxa"/>
            <w:gridSpan w:val="2"/>
          </w:tcPr>
          <w:p w14:paraId="35B06671" w14:textId="77777777" w:rsidR="00255FA1" w:rsidRPr="00E27CB4" w:rsidRDefault="00255FA1" w:rsidP="003B5DC9">
            <w:pPr>
              <w:pStyle w:val="Agendaitem"/>
              <w:rPr>
                <w:lang w:val="es-ES"/>
              </w:rPr>
            </w:pPr>
            <w:bookmarkStart w:id="5" w:name="dtitle3" w:colFirst="0" w:colLast="0"/>
            <w:bookmarkEnd w:id="4"/>
          </w:p>
        </w:tc>
      </w:tr>
      <w:bookmarkEnd w:id="5"/>
    </w:tbl>
    <w:p w14:paraId="5D2E3E1F" w14:textId="77777777" w:rsidR="00504FD4" w:rsidRPr="002253BC" w:rsidRDefault="00504FD4" w:rsidP="00930E84">
      <w:pPr>
        <w:rPr>
          <w:lang w:val="es-ES"/>
        </w:rPr>
      </w:pPr>
    </w:p>
    <w:p w14:paraId="521204F3" w14:textId="77777777" w:rsidR="00255FA1" w:rsidRPr="00E27CB4"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E27CB4">
        <w:rPr>
          <w:rStyle w:val="PageNumber"/>
          <w:lang w:val="es-ES"/>
        </w:rPr>
        <w:br w:type="page"/>
      </w:r>
    </w:p>
    <w:p w14:paraId="1854C861" w14:textId="77777777" w:rsidR="00C415CF" w:rsidRPr="002253BC" w:rsidRDefault="006F5992">
      <w:pPr>
        <w:pStyle w:val="Proposal"/>
        <w:rPr>
          <w:lang w:val="es-ES"/>
        </w:rPr>
      </w:pPr>
      <w:r w:rsidRPr="002253BC">
        <w:rPr>
          <w:lang w:val="es-ES"/>
        </w:rPr>
        <w:lastRenderedPageBreak/>
        <w:t>MOD</w:t>
      </w:r>
      <w:r w:rsidRPr="002253BC">
        <w:rPr>
          <w:lang w:val="es-ES"/>
        </w:rPr>
        <w:tab/>
        <w:t>USA/23A4/1</w:t>
      </w:r>
    </w:p>
    <w:p w14:paraId="0797EC83" w14:textId="075B6560" w:rsidR="00B635E8" w:rsidRPr="00E27CB4" w:rsidRDefault="006F5992" w:rsidP="00C160AB">
      <w:pPr>
        <w:pStyle w:val="ResNo"/>
        <w:rPr>
          <w:lang w:val="es-ES"/>
        </w:rPr>
      </w:pPr>
      <w:r w:rsidRPr="00E27CB4">
        <w:rPr>
          <w:lang w:val="es-ES"/>
        </w:rPr>
        <w:t xml:space="preserve">RESOLUCIÓN </w:t>
      </w:r>
      <w:r w:rsidRPr="00E27CB4">
        <w:rPr>
          <w:rStyle w:val="href"/>
          <w:lang w:val="es-ES"/>
        </w:rPr>
        <w:t>48</w:t>
      </w:r>
      <w:r w:rsidRPr="00E27CB4">
        <w:rPr>
          <w:lang w:val="es-ES"/>
        </w:rPr>
        <w:t xml:space="preserve"> (REV. </w:t>
      </w:r>
      <w:del w:id="6" w:author="Spanish" w:date="2026-10-23T16:00:00Z">
        <w:r w:rsidRPr="00E27CB4" w:rsidDel="00F042EA">
          <w:rPr>
            <w:lang w:val="es-ES"/>
          </w:rPr>
          <w:delText>BUCAREST, 2022</w:delText>
        </w:r>
      </w:del>
      <w:ins w:id="7" w:author="Spanish" w:date="2026-10-23T16:00:00Z">
        <w:r w:rsidR="00F042EA" w:rsidRPr="00E27CB4">
          <w:rPr>
            <w:lang w:val="es-ES"/>
          </w:rPr>
          <w:t>doha, 2026</w:t>
        </w:r>
      </w:ins>
      <w:r w:rsidRPr="00E27CB4">
        <w:rPr>
          <w:lang w:val="es-ES"/>
        </w:rPr>
        <w:t>)</w:t>
      </w:r>
    </w:p>
    <w:p w14:paraId="6A5904B3" w14:textId="77777777" w:rsidR="00B635E8" w:rsidRPr="00E27CB4" w:rsidRDefault="006F5992" w:rsidP="00C160AB">
      <w:pPr>
        <w:pStyle w:val="Restitle"/>
        <w:rPr>
          <w:lang w:val="es-ES"/>
        </w:rPr>
      </w:pPr>
      <w:r w:rsidRPr="00E27CB4">
        <w:rPr>
          <w:lang w:val="es-ES"/>
        </w:rPr>
        <w:t>Gestión y desarrollo de los recursos humanos</w:t>
      </w:r>
    </w:p>
    <w:p w14:paraId="7416402F" w14:textId="3C1245BD" w:rsidR="00B635E8" w:rsidRPr="00E27CB4" w:rsidRDefault="006F5992" w:rsidP="00C160AB">
      <w:pPr>
        <w:pStyle w:val="Normalaftertitle"/>
        <w:rPr>
          <w:lang w:val="es-ES"/>
        </w:rPr>
      </w:pPr>
      <w:r w:rsidRPr="00E27CB4">
        <w:rPr>
          <w:lang w:val="es-ES"/>
        </w:rPr>
        <w:t>La Conferencia de Plenipotenciarios de la Unión Internacional de Telecomunicaciones (</w:t>
      </w:r>
      <w:del w:id="8" w:author="Spanish" w:date="2026-10-23T16:00:00Z">
        <w:r w:rsidRPr="00E27CB4" w:rsidDel="00F042EA">
          <w:rPr>
            <w:lang w:val="es-ES"/>
          </w:rPr>
          <w:delText>Bucarest, 2022</w:delText>
        </w:r>
      </w:del>
      <w:ins w:id="9" w:author="Spanish" w:date="2026-10-23T16:00:00Z">
        <w:r w:rsidR="00F042EA" w:rsidRPr="00E27CB4">
          <w:rPr>
            <w:lang w:val="es-ES"/>
          </w:rPr>
          <w:t>Doha, 2026</w:t>
        </w:r>
      </w:ins>
      <w:r w:rsidRPr="00E27CB4">
        <w:rPr>
          <w:lang w:val="es-ES"/>
        </w:rPr>
        <w:t>),</w:t>
      </w:r>
    </w:p>
    <w:p w14:paraId="14A94044" w14:textId="548C7506" w:rsidR="00B635E8" w:rsidRPr="00E27CB4" w:rsidRDefault="006F5992" w:rsidP="00C160AB">
      <w:pPr>
        <w:pStyle w:val="Call"/>
        <w:rPr>
          <w:lang w:val="es-ES"/>
        </w:rPr>
      </w:pPr>
      <w:del w:id="10" w:author="Spanish" w:date="2026-10-23T16:00:00Z">
        <w:r w:rsidRPr="00E27CB4" w:rsidDel="00F042EA">
          <w:rPr>
            <w:lang w:val="es-ES"/>
          </w:rPr>
          <w:delText>reconociendo</w:delText>
        </w:r>
      </w:del>
      <w:ins w:id="11" w:author="Spanish" w:date="2026-10-23T16:00:00Z">
        <w:r w:rsidR="00F042EA" w:rsidRPr="00E27CB4">
          <w:rPr>
            <w:lang w:val="es-ES"/>
          </w:rPr>
          <w:t>reafirmando</w:t>
        </w:r>
      </w:ins>
    </w:p>
    <w:p w14:paraId="3C13277A" w14:textId="77777777" w:rsidR="00B635E8" w:rsidRPr="00E27CB4" w:rsidRDefault="006F5992" w:rsidP="00C160AB">
      <w:pPr>
        <w:rPr>
          <w:lang w:val="es-ES"/>
        </w:rPr>
      </w:pPr>
      <w:r w:rsidRPr="00E27CB4">
        <w:rPr>
          <w:lang w:val="es-ES"/>
        </w:rPr>
        <w:t>el número 154 de la Constitución de la UIT</w:t>
      </w:r>
      <w:r w:rsidRPr="00E27CB4">
        <w:rPr>
          <w:rStyle w:val="FootnoteReference"/>
          <w:lang w:val="es-ES"/>
        </w:rPr>
        <w:footnoteReference w:customMarkFollows="1" w:id="1"/>
        <w:t>1</w:t>
      </w:r>
      <w:r w:rsidRPr="00E27CB4">
        <w:rPr>
          <w:lang w:val="es-ES"/>
        </w:rPr>
        <w:t xml:space="preserve">, con arreglo al cual la UIT deberá contratar </w:t>
      </w:r>
      <w:r w:rsidRPr="00E27CB4">
        <w:rPr>
          <w:i/>
          <w:iCs/>
          <w:lang w:val="es-ES"/>
        </w:rPr>
        <w:t>los servicios de personas de la mayor eficiencia, competencia e integridad</w:t>
      </w:r>
      <w:r w:rsidRPr="00E27CB4">
        <w:rPr>
          <w:lang w:val="es-ES"/>
        </w:rPr>
        <w:t>,</w:t>
      </w:r>
    </w:p>
    <w:p w14:paraId="45DE44B1" w14:textId="77777777" w:rsidR="00B635E8" w:rsidRPr="00E27CB4" w:rsidRDefault="006F5992" w:rsidP="00C160AB">
      <w:pPr>
        <w:pStyle w:val="Call"/>
        <w:rPr>
          <w:lang w:val="es-ES"/>
        </w:rPr>
      </w:pPr>
      <w:r w:rsidRPr="00E27CB4">
        <w:rPr>
          <w:lang w:val="es-ES"/>
        </w:rPr>
        <w:t>recordando</w:t>
      </w:r>
    </w:p>
    <w:p w14:paraId="7AFE1E2D" w14:textId="57111622" w:rsidR="00B635E8" w:rsidRPr="00E27CB4" w:rsidDel="00F042EA" w:rsidRDefault="006F5992" w:rsidP="00C160AB">
      <w:pPr>
        <w:rPr>
          <w:del w:id="12" w:author="Spanish" w:date="2026-10-23T16:01:00Z"/>
          <w:lang w:val="es-ES"/>
        </w:rPr>
      </w:pPr>
      <w:del w:id="13" w:author="Spanish" w:date="2026-10-23T16:01:00Z">
        <w:r w:rsidRPr="00E27CB4" w:rsidDel="00F042EA">
          <w:rPr>
            <w:i/>
            <w:iCs/>
            <w:lang w:val="es-ES"/>
          </w:rPr>
          <w:delText>a)</w:delText>
        </w:r>
        <w:r w:rsidRPr="00E27CB4" w:rsidDel="00F042EA">
          <w:rPr>
            <w:i/>
            <w:iCs/>
            <w:lang w:val="es-ES"/>
          </w:rPr>
          <w:tab/>
        </w:r>
        <w:r w:rsidRPr="00E27CB4" w:rsidDel="00F042EA">
          <w:rPr>
            <w:lang w:val="es-ES"/>
          </w:rPr>
          <w:delText>el Artículo 2 de la Declaración Universal de Derechos Humanos, adoptada por la Asamblea General de las Naciones Unidas (AGNU) en su Resolución 217 A (III);</w:delText>
        </w:r>
      </w:del>
    </w:p>
    <w:p w14:paraId="01D8A96D" w14:textId="04FCA545" w:rsidR="00B635E8" w:rsidRPr="00E27CB4" w:rsidRDefault="006F5992" w:rsidP="00C160AB">
      <w:pPr>
        <w:rPr>
          <w:lang w:val="es-ES"/>
        </w:rPr>
      </w:pPr>
      <w:del w:id="14" w:author="Spanish" w:date="2026-10-23T16:01:00Z">
        <w:r w:rsidRPr="00E27CB4" w:rsidDel="00F042EA">
          <w:rPr>
            <w:i/>
            <w:iCs/>
            <w:lang w:val="es-ES"/>
          </w:rPr>
          <w:delText>b</w:delText>
        </w:r>
      </w:del>
      <w:ins w:id="15" w:author="Spanish" w:date="2026-10-23T16:01:00Z">
        <w:r w:rsidR="00F042EA" w:rsidRPr="00E27CB4">
          <w:rPr>
            <w:i/>
            <w:iCs/>
            <w:lang w:val="es-ES"/>
          </w:rPr>
          <w:t>a</w:t>
        </w:r>
      </w:ins>
      <w:r w:rsidRPr="00E27CB4">
        <w:rPr>
          <w:i/>
          <w:iCs/>
          <w:lang w:val="es-ES"/>
        </w:rPr>
        <w:t>)</w:t>
      </w:r>
      <w:r w:rsidRPr="00E27CB4">
        <w:rPr>
          <w:i/>
          <w:iCs/>
          <w:lang w:val="es-ES"/>
        </w:rPr>
        <w:tab/>
      </w:r>
      <w:r w:rsidRPr="00E27CB4">
        <w:rPr>
          <w:lang w:val="es-ES"/>
        </w:rPr>
        <w:t>la Decisión 5 (Rev. Bucarest, 2022)</w:t>
      </w:r>
      <w:del w:id="16" w:author="Spanish" w:date="2026-10-23T16:01:00Z">
        <w:r w:rsidRPr="00E27CB4" w:rsidDel="00F042EA">
          <w:rPr>
            <w:lang w:val="es-ES"/>
          </w:rPr>
          <w:delText xml:space="preserve"> de la presente Conferencia</w:delText>
        </w:r>
      </w:del>
      <w:r w:rsidRPr="00E27CB4">
        <w:rPr>
          <w:lang w:val="es-ES"/>
        </w:rPr>
        <w:t>, en la que se determinan los recursos de la Unión para 2024-2027 y se especifican las metas y objetivos para mejorar la eficiencia de las actividades de la UIT;</w:t>
      </w:r>
    </w:p>
    <w:p w14:paraId="6FE85E7C" w14:textId="495BD2C7" w:rsidR="00B635E8" w:rsidRPr="00E27CB4" w:rsidDel="00F042EA" w:rsidRDefault="006F5992" w:rsidP="00C160AB">
      <w:pPr>
        <w:rPr>
          <w:del w:id="17" w:author="Spanish" w:date="2026-10-23T16:01:00Z"/>
          <w:lang w:val="es-ES"/>
        </w:rPr>
      </w:pPr>
      <w:del w:id="18" w:author="Spanish" w:date="2026-10-23T16:01:00Z">
        <w:r w:rsidRPr="00E27CB4" w:rsidDel="00F042EA">
          <w:rPr>
            <w:i/>
            <w:iCs/>
            <w:lang w:val="es-ES"/>
          </w:rPr>
          <w:delText>c)</w:delText>
        </w:r>
        <w:r w:rsidRPr="00E27CB4" w:rsidDel="00F042EA">
          <w:rPr>
            <w:i/>
            <w:iCs/>
            <w:lang w:val="es-ES"/>
          </w:rPr>
          <w:tab/>
        </w:r>
        <w:r w:rsidRPr="00E27CB4" w:rsidDel="00F042EA">
          <w:rPr>
            <w:lang w:val="es-ES"/>
          </w:rPr>
          <w:delText>la Resolución 70 (Rev. Bucarest, 2022) de la presente Conferencia, que resuelve que se incorporen con una alta prioridad políticas de género en la gestión, la dotación de personal y el funcionamiento de la UIT;</w:delText>
        </w:r>
      </w:del>
    </w:p>
    <w:p w14:paraId="407DBB7A" w14:textId="274660E4" w:rsidR="00B635E8" w:rsidRPr="00E27CB4" w:rsidRDefault="006F5992" w:rsidP="00C160AB">
      <w:pPr>
        <w:rPr>
          <w:lang w:val="es-ES"/>
        </w:rPr>
      </w:pPr>
      <w:del w:id="19" w:author="Spanish" w:date="2026-10-23T16:01:00Z">
        <w:r w:rsidRPr="00E27CB4" w:rsidDel="00F042EA">
          <w:rPr>
            <w:i/>
            <w:iCs/>
            <w:lang w:val="es-ES"/>
          </w:rPr>
          <w:delText>d</w:delText>
        </w:r>
      </w:del>
      <w:ins w:id="20" w:author="Spanish" w:date="2026-10-23T16:01:00Z">
        <w:r w:rsidR="00F042EA" w:rsidRPr="00E27CB4">
          <w:rPr>
            <w:i/>
            <w:iCs/>
            <w:lang w:val="es-ES"/>
          </w:rPr>
          <w:t>b</w:t>
        </w:r>
      </w:ins>
      <w:r w:rsidRPr="00E27CB4">
        <w:rPr>
          <w:i/>
          <w:iCs/>
          <w:lang w:val="es-ES"/>
        </w:rPr>
        <w:t>)</w:t>
      </w:r>
      <w:r w:rsidRPr="00E27CB4">
        <w:rPr>
          <w:lang w:val="es-ES"/>
        </w:rPr>
        <w:tab/>
        <w:t>el Plan Estratégico de la Unión recogido en la Resolución 71 (Rev. Bucarest, 2022)</w:t>
      </w:r>
      <w:ins w:id="21" w:author="Spanish" w:date="2026-10-23T16:01:00Z">
        <w:r w:rsidR="00F042EA" w:rsidRPr="00E27CB4">
          <w:rPr>
            <w:lang w:val="es-ES"/>
          </w:rPr>
          <w:t xml:space="preserve"> </w:t>
        </w:r>
      </w:ins>
      <w:del w:id="22" w:author="Spanish" w:date="2026-10-23T16:01:00Z">
        <w:r w:rsidRPr="00E27CB4" w:rsidDel="00F042EA">
          <w:rPr>
            <w:lang w:val="es-ES"/>
          </w:rPr>
          <w:delText xml:space="preserve"> de la presente Conferencia </w:delText>
        </w:r>
      </w:del>
      <w:r w:rsidRPr="00E27CB4">
        <w:rPr>
          <w:lang w:val="es-ES"/>
        </w:rPr>
        <w:t>y la necesidad de contar con un personal sumamente capacitado y motivado para alcanzar los objetivos y metas conexas recogidos en dicho Plan;</w:t>
      </w:r>
    </w:p>
    <w:p w14:paraId="328E0E9D" w14:textId="08FD8930" w:rsidR="00B635E8" w:rsidRPr="00E27CB4" w:rsidRDefault="006F5992" w:rsidP="00C160AB">
      <w:pPr>
        <w:rPr>
          <w:lang w:val="es-ES"/>
        </w:rPr>
      </w:pPr>
      <w:del w:id="23" w:author="Spanish" w:date="2026-10-23T16:01:00Z">
        <w:r w:rsidRPr="00E27CB4" w:rsidDel="00F042EA">
          <w:rPr>
            <w:i/>
            <w:iCs/>
            <w:lang w:val="es-ES"/>
          </w:rPr>
          <w:delText>e</w:delText>
        </w:r>
      </w:del>
      <w:ins w:id="24" w:author="Spanish" w:date="2026-10-23T16:01:00Z">
        <w:r w:rsidR="00F042EA" w:rsidRPr="00E27CB4">
          <w:rPr>
            <w:i/>
            <w:iCs/>
            <w:lang w:val="es-ES"/>
          </w:rPr>
          <w:t>c</w:t>
        </w:r>
      </w:ins>
      <w:r w:rsidRPr="00E27CB4">
        <w:rPr>
          <w:i/>
          <w:iCs/>
          <w:lang w:val="es-ES"/>
        </w:rPr>
        <w:t>)</w:t>
      </w:r>
      <w:r w:rsidRPr="00E27CB4">
        <w:rPr>
          <w:lang w:val="es-ES"/>
        </w:rPr>
        <w:tab/>
      </w:r>
      <w:r w:rsidRPr="00E27CB4">
        <w:rPr>
          <w:lang w:val="es-ES" w:eastAsia="es-ES"/>
        </w:rPr>
        <w:t>la Resolución 151 (Rev. Bucarest, 2022)</w:t>
      </w:r>
      <w:del w:id="25" w:author="Spanish" w:date="2026-10-23T16:01:00Z">
        <w:r w:rsidRPr="00E27CB4" w:rsidDel="00F042EA">
          <w:rPr>
            <w:lang w:val="es-ES" w:eastAsia="es-ES"/>
          </w:rPr>
          <w:delText xml:space="preserve"> de la presente Conferencia</w:delText>
        </w:r>
      </w:del>
      <w:r w:rsidRPr="00E27CB4">
        <w:rPr>
          <w:lang w:val="es-ES" w:eastAsia="es-ES"/>
        </w:rPr>
        <w:t xml:space="preserve">, que resuelve encargar al Secretario General y a los Directores de las tres Oficinas que continúen mejorando los procesos y métodos asociados a la plena aplicación de la gestión basada en los resultados y a </w:t>
      </w:r>
      <w:r w:rsidRPr="00E27CB4">
        <w:rPr>
          <w:lang w:val="es-ES"/>
        </w:rPr>
        <w:t>la presupuestación basada en los resultados en todos los niveles de la tramitación y la ejecución,</w:t>
      </w:r>
    </w:p>
    <w:p w14:paraId="0ED367F7" w14:textId="77777777" w:rsidR="00B635E8" w:rsidRPr="00E27CB4" w:rsidRDefault="006F5992" w:rsidP="00C160AB">
      <w:pPr>
        <w:pStyle w:val="Call"/>
        <w:rPr>
          <w:lang w:val="es-ES"/>
        </w:rPr>
      </w:pPr>
      <w:r w:rsidRPr="00E27CB4">
        <w:rPr>
          <w:lang w:val="es-ES"/>
        </w:rPr>
        <w:t>observando</w:t>
      </w:r>
    </w:p>
    <w:p w14:paraId="5F483AC8" w14:textId="77777777" w:rsidR="00B635E8" w:rsidRPr="00E27CB4" w:rsidRDefault="006F5992" w:rsidP="00C160AB">
      <w:pPr>
        <w:rPr>
          <w:lang w:val="es-ES"/>
        </w:rPr>
      </w:pPr>
      <w:r w:rsidRPr="00E27CB4">
        <w:rPr>
          <w:i/>
          <w:iCs/>
          <w:lang w:val="es-ES"/>
        </w:rPr>
        <w:t>a)</w:t>
      </w:r>
      <w:r w:rsidRPr="00E27CB4">
        <w:rPr>
          <w:lang w:val="es-ES"/>
        </w:rPr>
        <w:tab/>
        <w:t>los diversos aspectos y principios de la política de la UIT en materia de planificación, contratación, sucesión, formación y desarrollo de recursos humanos, etc., que incluyen, entre otras, las Normas de conducta de la administración pública internacional establecidas por la Comisión de Administración Pública Internacional (CAPI), el Estatuto y Reglamento del Personal de la UIT y las políticas en materia de ética de la UIT, tienen repercusiones para el personal de la UIT;</w:t>
      </w:r>
    </w:p>
    <w:p w14:paraId="7103F281" w14:textId="02A3B82F" w:rsidR="00B635E8" w:rsidRPr="00E27CB4" w:rsidRDefault="006F5992" w:rsidP="00C160AB">
      <w:pPr>
        <w:rPr>
          <w:lang w:val="es-ES"/>
        </w:rPr>
      </w:pPr>
      <w:r w:rsidRPr="00E27CB4">
        <w:rPr>
          <w:i/>
          <w:iCs/>
          <w:lang w:val="es-ES"/>
        </w:rPr>
        <w:lastRenderedPageBreak/>
        <w:t>b)</w:t>
      </w:r>
      <w:r w:rsidRPr="00E27CB4">
        <w:rPr>
          <w:lang w:val="es-ES"/>
        </w:rPr>
        <w:tab/>
        <w:t>la adopción, desde 1996, por la AGNU de varias Resoluciones, donde se subraya la necesidad de aumentar la transparencia</w:t>
      </w:r>
      <w:ins w:id="26" w:author="Spanish" w:date="2026-10-23T16:02:00Z">
        <w:r w:rsidR="00F042EA" w:rsidRPr="00E27CB4">
          <w:rPr>
            <w:lang w:val="es-ES"/>
          </w:rPr>
          <w:t xml:space="preserve"> </w:t>
        </w:r>
      </w:ins>
      <w:del w:id="27" w:author="Spanish" w:date="2026-10-23T16:02:00Z">
        <w:r w:rsidRPr="00E27CB4" w:rsidDel="00F042EA">
          <w:rPr>
            <w:lang w:val="es-ES"/>
          </w:rPr>
          <w:delText xml:space="preserve"> y lograr un equilibrio de género </w:delText>
        </w:r>
      </w:del>
      <w:r w:rsidRPr="00E27CB4">
        <w:rPr>
          <w:lang w:val="es-ES"/>
        </w:rPr>
        <w:t>en todo el Sistema de las Naciones Unidas;</w:t>
      </w:r>
    </w:p>
    <w:p w14:paraId="3F7B35A0" w14:textId="05364C2B" w:rsidR="00B635E8" w:rsidRPr="00E27CB4" w:rsidDel="00F042EA" w:rsidRDefault="006F5992" w:rsidP="00C160AB">
      <w:pPr>
        <w:rPr>
          <w:del w:id="28" w:author="Spanish" w:date="2026-10-23T16:02:00Z"/>
          <w:lang w:val="es-ES"/>
        </w:rPr>
      </w:pPr>
      <w:del w:id="29" w:author="Spanish" w:date="2026-10-23T16:02:00Z">
        <w:r w:rsidRPr="00E27CB4" w:rsidDel="00F042EA">
          <w:rPr>
            <w:i/>
            <w:iCs/>
            <w:lang w:val="es-ES"/>
          </w:rPr>
          <w:delText>c)</w:delText>
        </w:r>
        <w:r w:rsidRPr="00E27CB4" w:rsidDel="00F042EA">
          <w:rPr>
            <w:lang w:val="es-ES"/>
          </w:rPr>
          <w:tab/>
          <w:delText>la Resolución 70/1 de la AGNU, Transformar nuestro mundo: la Agenda 2030 para el Desarrollo Sostenible, que reafirma un conjunto universal y transformador de objetivos y metas integrales, de gran alcance y centradas en las personas;</w:delText>
        </w:r>
      </w:del>
    </w:p>
    <w:p w14:paraId="74C51137" w14:textId="7EBA6A10" w:rsidR="00B635E8" w:rsidRPr="00E27CB4" w:rsidRDefault="006F5992" w:rsidP="00C160AB">
      <w:pPr>
        <w:rPr>
          <w:lang w:val="es-ES"/>
        </w:rPr>
      </w:pPr>
      <w:del w:id="30" w:author="Spanish" w:date="2026-10-23T16:02:00Z">
        <w:r w:rsidRPr="00E27CB4" w:rsidDel="00F042EA">
          <w:rPr>
            <w:i/>
            <w:iCs/>
            <w:lang w:val="es-ES"/>
          </w:rPr>
          <w:delText>d</w:delText>
        </w:r>
      </w:del>
      <w:ins w:id="31" w:author="Spanish" w:date="2026-10-23T16:02:00Z">
        <w:r w:rsidR="00F042EA" w:rsidRPr="00E27CB4">
          <w:rPr>
            <w:i/>
            <w:iCs/>
            <w:lang w:val="es-ES"/>
          </w:rPr>
          <w:t>c</w:t>
        </w:r>
      </w:ins>
      <w:r w:rsidRPr="00E27CB4">
        <w:rPr>
          <w:i/>
          <w:iCs/>
          <w:lang w:val="es-ES"/>
        </w:rPr>
        <w:t>)</w:t>
      </w:r>
      <w:r w:rsidRPr="00E27CB4">
        <w:rPr>
          <w:i/>
          <w:iCs/>
          <w:lang w:val="es-ES"/>
        </w:rPr>
        <w:tab/>
      </w:r>
      <w:r w:rsidRPr="00E27CB4">
        <w:rPr>
          <w:lang w:val="es-ES"/>
        </w:rPr>
        <w:t>la Resolución 71/263 de la AGNU, Gestión de recursos humanos, que destaca numerosos aspectos esenciales de los sistemas de gestión de recursos humanos y que los objetivos generales de un sistema de gestión de la actuación profesional son medir el desempeño, recompensar el buen desempeño y abordar la cuestión de la actuación profesional insatisfactoria de manera creíble y eficaz;</w:t>
      </w:r>
    </w:p>
    <w:p w14:paraId="47325FDE" w14:textId="78B67DF3" w:rsidR="00B635E8" w:rsidRPr="00E27CB4" w:rsidRDefault="006F5992" w:rsidP="00C160AB">
      <w:pPr>
        <w:rPr>
          <w:lang w:val="es-ES"/>
        </w:rPr>
      </w:pPr>
      <w:del w:id="32" w:author="Spanish" w:date="2026-10-23T16:02:00Z">
        <w:r w:rsidRPr="00E27CB4" w:rsidDel="00F042EA">
          <w:rPr>
            <w:i/>
            <w:iCs/>
            <w:lang w:val="es-ES"/>
          </w:rPr>
          <w:delText>e</w:delText>
        </w:r>
      </w:del>
      <w:ins w:id="33" w:author="Spanish" w:date="2026-10-23T16:02:00Z">
        <w:r w:rsidR="00F042EA" w:rsidRPr="00E27CB4">
          <w:rPr>
            <w:i/>
            <w:iCs/>
            <w:lang w:val="es-ES"/>
          </w:rPr>
          <w:t>d</w:t>
        </w:r>
      </w:ins>
      <w:r w:rsidRPr="00E27CB4">
        <w:rPr>
          <w:i/>
          <w:iCs/>
          <w:lang w:val="es-ES"/>
        </w:rPr>
        <w:t>)</w:t>
      </w:r>
      <w:r w:rsidRPr="00E27CB4">
        <w:rPr>
          <w:lang w:val="es-ES"/>
        </w:rPr>
        <w:tab/>
        <w:t>la Resolución 72/235 de la AGNU, Desarrollo de los recursos humanos, en la que se destaca, entre otras cosas, que la rápida expansión de cambios y adelantos tecnológicos repercuten en el mundo laboral y que, a este respecto, el desarrollo de recursos humanos debe mantenerse al día y basarse en estrategias proactivas, inversiones y marcos normativos que aborden los aspectos emergentes relacionados con el futuro de la actividad laboral, la educación y la formación;</w:t>
      </w:r>
    </w:p>
    <w:p w14:paraId="7294AF46" w14:textId="7A380E6D" w:rsidR="00B635E8" w:rsidRPr="00E27CB4" w:rsidRDefault="006F5992" w:rsidP="00C160AB">
      <w:pPr>
        <w:rPr>
          <w:lang w:val="es-ES"/>
        </w:rPr>
      </w:pPr>
      <w:del w:id="34" w:author="Spanish" w:date="2026-10-23T16:02:00Z">
        <w:r w:rsidRPr="00E27CB4" w:rsidDel="00F042EA">
          <w:rPr>
            <w:i/>
            <w:iCs/>
            <w:lang w:val="es-ES"/>
          </w:rPr>
          <w:delText>f</w:delText>
        </w:r>
      </w:del>
      <w:ins w:id="35" w:author="Spanish" w:date="2026-10-23T16:02:00Z">
        <w:r w:rsidR="00F042EA" w:rsidRPr="00E27CB4">
          <w:rPr>
            <w:i/>
            <w:iCs/>
            <w:lang w:val="es-ES"/>
          </w:rPr>
          <w:t>e</w:t>
        </w:r>
      </w:ins>
      <w:r w:rsidRPr="00E27CB4">
        <w:rPr>
          <w:i/>
          <w:iCs/>
          <w:lang w:val="es-ES"/>
        </w:rPr>
        <w:t>)</w:t>
      </w:r>
      <w:r w:rsidRPr="00E27CB4">
        <w:rPr>
          <w:lang w:val="es-ES"/>
        </w:rPr>
        <w:tab/>
        <w:t>la Resolución 25 (Rev. Bucarest, 2022), Fortalecimiento de la presencia regional, de la presente Conferencia, que contempla concretamente la necesidad de evaluar constantemente la eficacia y las necesidades de dotación de personal de las Oficinas Regionales y Zonales dentro del marco de "Una UIT";</w:t>
      </w:r>
    </w:p>
    <w:p w14:paraId="4D14F249" w14:textId="2A953257" w:rsidR="00B635E8" w:rsidRPr="00E27CB4" w:rsidDel="00F042EA" w:rsidRDefault="006F5992" w:rsidP="00C160AB">
      <w:pPr>
        <w:rPr>
          <w:del w:id="36" w:author="Spanish" w:date="2026-10-23T16:02:00Z"/>
          <w:lang w:val="es-ES"/>
        </w:rPr>
      </w:pPr>
      <w:del w:id="37" w:author="Spanish" w:date="2026-10-23T16:02:00Z">
        <w:r w:rsidRPr="00E27CB4" w:rsidDel="00F042EA">
          <w:rPr>
            <w:i/>
            <w:iCs/>
            <w:lang w:val="es-ES"/>
          </w:rPr>
          <w:delText>g)</w:delText>
        </w:r>
        <w:r w:rsidRPr="00E27CB4" w:rsidDel="00F042EA">
          <w:rPr>
            <w:lang w:val="es-ES"/>
          </w:rPr>
          <w:tab/>
          <w:delText>la Resolución 1299 del Consejo de la UIT (modificada en 2020), por la que se aprobó un Plan Estratégico de Recursos Humanos (PERH);</w:delText>
        </w:r>
      </w:del>
    </w:p>
    <w:p w14:paraId="379FBD0D" w14:textId="69061443" w:rsidR="00B635E8" w:rsidRPr="00E27CB4" w:rsidRDefault="006F5992" w:rsidP="00C160AB">
      <w:pPr>
        <w:rPr>
          <w:lang w:val="es-ES"/>
        </w:rPr>
      </w:pPr>
      <w:del w:id="38" w:author="Spanish" w:date="2026-10-23T16:02:00Z">
        <w:r w:rsidRPr="00E27CB4" w:rsidDel="00F042EA">
          <w:rPr>
            <w:i/>
            <w:iCs/>
            <w:lang w:val="es-ES"/>
          </w:rPr>
          <w:delText>h</w:delText>
        </w:r>
      </w:del>
      <w:ins w:id="39" w:author="Spanish" w:date="2026-10-23T16:02:00Z">
        <w:r w:rsidR="00F042EA" w:rsidRPr="00E27CB4">
          <w:rPr>
            <w:i/>
            <w:iCs/>
            <w:lang w:val="es-ES"/>
          </w:rPr>
          <w:t>f</w:t>
        </w:r>
      </w:ins>
      <w:r w:rsidRPr="00E27CB4">
        <w:rPr>
          <w:i/>
          <w:iCs/>
          <w:lang w:val="es-ES"/>
        </w:rPr>
        <w:t>)</w:t>
      </w:r>
      <w:r w:rsidRPr="00E27CB4">
        <w:rPr>
          <w:lang w:val="es-ES"/>
        </w:rPr>
        <w:tab/>
        <w:t>el Acuerdo 517 del Consejo (2004, modificado en 2009), sobre el fortalecimiento del diálogo entre el Secretario General y el Consejo del Personal de la UIT;</w:t>
      </w:r>
    </w:p>
    <w:p w14:paraId="06247019" w14:textId="21BDF414" w:rsidR="00B635E8" w:rsidRPr="00E27CB4" w:rsidRDefault="006F5992" w:rsidP="00C160AB">
      <w:pPr>
        <w:rPr>
          <w:lang w:val="es-ES"/>
        </w:rPr>
      </w:pPr>
      <w:del w:id="40" w:author="Spanish" w:date="2026-10-23T16:02:00Z">
        <w:r w:rsidRPr="00E27CB4" w:rsidDel="00F042EA">
          <w:rPr>
            <w:i/>
            <w:iCs/>
            <w:lang w:val="es-ES"/>
          </w:rPr>
          <w:delText>i</w:delText>
        </w:r>
      </w:del>
      <w:ins w:id="41" w:author="Spanish" w:date="2026-10-23T16:02:00Z">
        <w:r w:rsidR="00F042EA" w:rsidRPr="00E27CB4">
          <w:rPr>
            <w:i/>
            <w:iCs/>
            <w:lang w:val="es-ES"/>
          </w:rPr>
          <w:t>g</w:t>
        </w:r>
      </w:ins>
      <w:r w:rsidRPr="00E27CB4">
        <w:rPr>
          <w:i/>
          <w:iCs/>
          <w:lang w:val="es-ES"/>
        </w:rPr>
        <w:t>)</w:t>
      </w:r>
      <w:r w:rsidRPr="00E27CB4">
        <w:rPr>
          <w:i/>
          <w:iCs/>
          <w:lang w:val="es-ES"/>
        </w:rPr>
        <w:tab/>
      </w:r>
      <w:r w:rsidRPr="00E27CB4">
        <w:rPr>
          <w:lang w:val="es-ES"/>
        </w:rPr>
        <w:t>otros Acuerdos y Resoluciones del Consejo de la UIT sobre diversos aspectos de la gestión de los recursos humanos;</w:t>
      </w:r>
    </w:p>
    <w:p w14:paraId="3EED106D" w14:textId="3DC8CC04" w:rsidR="00B635E8" w:rsidRPr="00E27CB4" w:rsidRDefault="006F5992" w:rsidP="00C160AB">
      <w:pPr>
        <w:rPr>
          <w:szCs w:val="24"/>
          <w:lang w:val="es-ES"/>
        </w:rPr>
      </w:pPr>
      <w:del w:id="42" w:author="Spanish" w:date="2026-10-23T16:02:00Z">
        <w:r w:rsidRPr="00E27CB4" w:rsidDel="00F042EA">
          <w:rPr>
            <w:i/>
            <w:iCs/>
            <w:lang w:val="es-ES"/>
          </w:rPr>
          <w:delText>j</w:delText>
        </w:r>
      </w:del>
      <w:ins w:id="43" w:author="Spanish" w:date="2026-10-23T16:02:00Z">
        <w:r w:rsidR="00F042EA" w:rsidRPr="00E27CB4">
          <w:rPr>
            <w:i/>
            <w:iCs/>
            <w:lang w:val="es-ES"/>
          </w:rPr>
          <w:t>h</w:t>
        </w:r>
      </w:ins>
      <w:r w:rsidRPr="00E27CB4">
        <w:rPr>
          <w:i/>
          <w:iCs/>
          <w:lang w:val="es-ES"/>
        </w:rPr>
        <w:t>)</w:t>
      </w:r>
      <w:r w:rsidRPr="00E27CB4">
        <w:rPr>
          <w:i/>
          <w:iCs/>
          <w:lang w:val="es-ES"/>
        </w:rPr>
        <w:tab/>
      </w:r>
      <w:r w:rsidRPr="00E27CB4">
        <w:rPr>
          <w:lang w:val="es-ES"/>
        </w:rPr>
        <w:t>el Informe del Secretario General de las Naciones Unidas sobre medidas especiales de protección contra la explotación y el abuso sexuales y la política de tolerancia cero</w:t>
      </w:r>
      <w:r w:rsidRPr="00E27CB4">
        <w:rPr>
          <w:szCs w:val="24"/>
          <w:lang w:val="es-ES"/>
        </w:rPr>
        <w:t>;</w:t>
      </w:r>
    </w:p>
    <w:p w14:paraId="279BF8EB" w14:textId="6C33CAC4" w:rsidR="00B635E8" w:rsidRPr="00E27CB4" w:rsidDel="00F042EA" w:rsidRDefault="006F5992" w:rsidP="00C160AB">
      <w:pPr>
        <w:rPr>
          <w:del w:id="44" w:author="Spanish" w:date="2026-10-23T16:02:00Z"/>
          <w:lang w:val="es-ES"/>
        </w:rPr>
      </w:pPr>
      <w:del w:id="45" w:author="Spanish" w:date="2026-10-23T16:02:00Z">
        <w:r w:rsidRPr="00E27CB4" w:rsidDel="00F042EA">
          <w:rPr>
            <w:i/>
            <w:iCs/>
            <w:lang w:val="es-ES"/>
          </w:rPr>
          <w:delText>k)</w:delText>
        </w:r>
        <w:r w:rsidRPr="00E27CB4" w:rsidDel="00F042EA">
          <w:rPr>
            <w:i/>
            <w:iCs/>
            <w:lang w:val="es-ES"/>
          </w:rPr>
          <w:tab/>
        </w:r>
        <w:r w:rsidRPr="00E27CB4" w:rsidDel="00F042EA">
          <w:rPr>
            <w:lang w:val="es-ES"/>
          </w:rPr>
          <w:delText>las recomendaciones pertinentes sobre la gestión de los recursos humanos del Informe 2016/1 de la Dependencia Común de Inspección (DCI) de las Naciones Unidas, Examen de la gestión y administración de la UIT;</w:delText>
        </w:r>
      </w:del>
    </w:p>
    <w:p w14:paraId="25A9289D" w14:textId="3299B95C" w:rsidR="00B635E8" w:rsidRPr="00E27CB4" w:rsidDel="00F042EA" w:rsidRDefault="006F5992" w:rsidP="00C160AB">
      <w:pPr>
        <w:rPr>
          <w:del w:id="46" w:author="Spanish" w:date="2026-10-23T16:02:00Z"/>
          <w:lang w:val="es-ES"/>
        </w:rPr>
      </w:pPr>
      <w:del w:id="47" w:author="Spanish" w:date="2026-10-23T16:02:00Z">
        <w:r w:rsidRPr="00E27CB4" w:rsidDel="00F042EA">
          <w:rPr>
            <w:i/>
            <w:iCs/>
            <w:lang w:val="es-ES"/>
          </w:rPr>
          <w:delText>l)</w:delText>
        </w:r>
        <w:r w:rsidRPr="00E27CB4" w:rsidDel="00F042EA">
          <w:rPr>
            <w:lang w:val="es-ES"/>
          </w:rPr>
          <w:tab/>
          <w:delText>las recomendaciones que figuran en el Informe 2019/4 de la DCI, Examen de la gestión del cambio en las organizaciones del sistema de las Naciones Unidas;</w:delText>
        </w:r>
      </w:del>
    </w:p>
    <w:p w14:paraId="6587CF52" w14:textId="194903FD" w:rsidR="00B635E8" w:rsidRPr="00E27CB4" w:rsidDel="00F042EA" w:rsidRDefault="006F5992" w:rsidP="00C160AB">
      <w:pPr>
        <w:rPr>
          <w:del w:id="48" w:author="Spanish" w:date="2026-10-23T16:02:00Z"/>
          <w:lang w:val="es-ES"/>
        </w:rPr>
      </w:pPr>
      <w:del w:id="49" w:author="Spanish" w:date="2026-10-23T16:02:00Z">
        <w:r w:rsidRPr="00E27CB4" w:rsidDel="00F042EA">
          <w:rPr>
            <w:i/>
            <w:iCs/>
            <w:lang w:val="es-ES"/>
          </w:rPr>
          <w:delText>m)</w:delText>
        </w:r>
        <w:r w:rsidRPr="00E27CB4" w:rsidDel="00F042EA">
          <w:rPr>
            <w:lang w:val="es-ES"/>
          </w:rPr>
          <w:tab/>
          <w:delText>que la Resolución 71/243 de la AGNU insta al sistema de las Naciones Unidas para el desarrollo a que adecúe la capacidad de su personal a fin de apoyar la implementación de la Agenda 2030 para el Desarrollo Sostenible, en particular fomentando el liderazgo transformador y empoderado, reubicando las competencias del personal para responder a los requisitos intersectoriales de la Agenda 2030, promoviendo la movilidad interinstitucional y facilitando la creación de una fuerza de trabajo móvil y flexible a nivel mundial;</w:delText>
        </w:r>
      </w:del>
    </w:p>
    <w:p w14:paraId="26297726" w14:textId="41E1EB15" w:rsidR="00B635E8" w:rsidRPr="00E27CB4" w:rsidRDefault="006F5992" w:rsidP="00C160AB">
      <w:pPr>
        <w:rPr>
          <w:lang w:val="es-ES"/>
        </w:rPr>
      </w:pPr>
      <w:del w:id="50" w:author="Spanish" w:date="2026-10-23T16:03:00Z">
        <w:r w:rsidRPr="00E27CB4" w:rsidDel="00F042EA">
          <w:rPr>
            <w:i/>
            <w:iCs/>
            <w:lang w:val="es-ES"/>
          </w:rPr>
          <w:delText>n</w:delText>
        </w:r>
      </w:del>
      <w:ins w:id="51" w:author="Spanish" w:date="2026-10-23T16:03:00Z">
        <w:r w:rsidR="00F042EA" w:rsidRPr="00E27CB4">
          <w:rPr>
            <w:i/>
            <w:iCs/>
            <w:lang w:val="es-ES"/>
          </w:rPr>
          <w:t>i</w:t>
        </w:r>
      </w:ins>
      <w:r w:rsidRPr="00E27CB4">
        <w:rPr>
          <w:i/>
          <w:iCs/>
          <w:lang w:val="es-ES"/>
        </w:rPr>
        <w:t>)</w:t>
      </w:r>
      <w:r w:rsidRPr="00E27CB4">
        <w:rPr>
          <w:lang w:val="es-ES"/>
        </w:rPr>
        <w:tab/>
        <w:t>las recomendaciones formuladas en el Informe 2020/2 de la DCI, Políticas y plataformas de apoyo a la formación: hacia un mayor grado de coherencia, coordinación y convergencia;</w:t>
      </w:r>
    </w:p>
    <w:p w14:paraId="1FCCB809" w14:textId="5A9898AD" w:rsidR="00B635E8" w:rsidRPr="00E27CB4" w:rsidRDefault="006F5992" w:rsidP="00C160AB">
      <w:pPr>
        <w:rPr>
          <w:lang w:val="es-ES"/>
        </w:rPr>
      </w:pPr>
      <w:del w:id="52" w:author="Spanish" w:date="2026-10-23T16:03:00Z">
        <w:r w:rsidRPr="00E27CB4" w:rsidDel="00F042EA">
          <w:rPr>
            <w:i/>
            <w:iCs/>
            <w:lang w:val="es-ES"/>
          </w:rPr>
          <w:lastRenderedPageBreak/>
          <w:delText>o</w:delText>
        </w:r>
      </w:del>
      <w:ins w:id="53" w:author="Spanish" w:date="2026-10-23T16:03:00Z">
        <w:r w:rsidR="00F042EA" w:rsidRPr="00E27CB4">
          <w:rPr>
            <w:i/>
            <w:iCs/>
            <w:lang w:val="es-ES"/>
          </w:rPr>
          <w:t>j</w:t>
        </w:r>
      </w:ins>
      <w:r w:rsidRPr="00E27CB4">
        <w:rPr>
          <w:i/>
          <w:iCs/>
          <w:lang w:val="es-ES"/>
        </w:rPr>
        <w:t>)</w:t>
      </w:r>
      <w:r w:rsidRPr="00E27CB4">
        <w:rPr>
          <w:lang w:val="es-ES"/>
        </w:rPr>
        <w:tab/>
        <w:t>los informes del Secretario General de las Naciones Unidas sobre diversos asuntos relacionados con los recursos humanos de las organizaciones del sistema de las Naciones Unidas,</w:t>
      </w:r>
    </w:p>
    <w:p w14:paraId="0BBCF2D6" w14:textId="77777777" w:rsidR="00B635E8" w:rsidRPr="00E27CB4" w:rsidRDefault="006F5992" w:rsidP="00C160AB">
      <w:pPr>
        <w:pStyle w:val="Call"/>
        <w:rPr>
          <w:lang w:val="es-ES"/>
        </w:rPr>
      </w:pPr>
      <w:r w:rsidRPr="00E27CB4">
        <w:rPr>
          <w:lang w:val="es-ES"/>
        </w:rPr>
        <w:t>observando además</w:t>
      </w:r>
    </w:p>
    <w:p w14:paraId="6ABCACBE" w14:textId="2A3439CA" w:rsidR="00B635E8" w:rsidRPr="00E27CB4" w:rsidDel="00F042EA" w:rsidRDefault="006F5992" w:rsidP="00C160AB">
      <w:pPr>
        <w:rPr>
          <w:del w:id="54" w:author="Spanish" w:date="2026-10-23T16:03:00Z"/>
          <w:lang w:val="es-ES"/>
        </w:rPr>
      </w:pPr>
      <w:del w:id="55" w:author="Spanish" w:date="2026-10-23T16:03:00Z">
        <w:r w:rsidRPr="00E27CB4" w:rsidDel="00F042EA">
          <w:rPr>
            <w:i/>
            <w:iCs/>
            <w:lang w:val="es-ES"/>
          </w:rPr>
          <w:delText>a)</w:delText>
        </w:r>
        <w:r w:rsidRPr="00E27CB4" w:rsidDel="00F042EA">
          <w:rPr>
            <w:lang w:val="es-ES"/>
          </w:rPr>
          <w:tab/>
          <w:delText>las conclusiones del Informe 2018/4 de la DCI, Revisión de las prácticas y políticas relativas a los denunciantes de irregularidades en las organizaciones del sistema de las Naciones Unidas, con relación a la Unión;</w:delText>
        </w:r>
      </w:del>
    </w:p>
    <w:p w14:paraId="633BED48" w14:textId="398A96D3" w:rsidR="00B635E8" w:rsidRPr="00E27CB4" w:rsidRDefault="006F5992" w:rsidP="00C160AB">
      <w:pPr>
        <w:rPr>
          <w:lang w:val="es-ES"/>
        </w:rPr>
      </w:pPr>
      <w:del w:id="56" w:author="Spanish" w:date="2026-10-23T16:03:00Z">
        <w:r w:rsidRPr="00E27CB4" w:rsidDel="00F042EA">
          <w:rPr>
            <w:i/>
            <w:iCs/>
            <w:lang w:val="es-ES"/>
          </w:rPr>
          <w:delText>b</w:delText>
        </w:r>
      </w:del>
      <w:ins w:id="57" w:author="Spanish" w:date="2026-10-23T16:03:00Z">
        <w:r w:rsidR="00F042EA" w:rsidRPr="00E27CB4">
          <w:rPr>
            <w:i/>
            <w:iCs/>
            <w:lang w:val="es-ES"/>
          </w:rPr>
          <w:t>a</w:t>
        </w:r>
      </w:ins>
      <w:r w:rsidRPr="00E27CB4">
        <w:rPr>
          <w:i/>
          <w:iCs/>
          <w:lang w:val="es-ES"/>
        </w:rPr>
        <w:t>)</w:t>
      </w:r>
      <w:r w:rsidRPr="00E27CB4">
        <w:rPr>
          <w:lang w:val="es-ES"/>
        </w:rPr>
        <w:tab/>
        <w:t>la necesidad de optimizar la distribución de los miembros del personal por región, por lugar de destino y por categoría, en consonancia con la esencia de esta Resolución respecto de la representación de toda la Unión y la prestación de asistencia cercana a sus Miembros;</w:t>
      </w:r>
    </w:p>
    <w:p w14:paraId="07CD0897" w14:textId="77777777" w:rsidR="00F042EA" w:rsidRPr="00E27CB4" w:rsidRDefault="006F5992" w:rsidP="00C160AB">
      <w:pPr>
        <w:rPr>
          <w:ins w:id="58" w:author="Spanish" w:date="2026-10-23T16:03:00Z"/>
          <w:lang w:val="es-ES"/>
        </w:rPr>
      </w:pPr>
      <w:del w:id="59" w:author="Spanish" w:date="2026-10-23T16:03:00Z">
        <w:r w:rsidRPr="00E27CB4" w:rsidDel="00F042EA">
          <w:rPr>
            <w:i/>
            <w:iCs/>
            <w:lang w:val="es-ES"/>
          </w:rPr>
          <w:delText>c</w:delText>
        </w:r>
      </w:del>
      <w:ins w:id="60" w:author="Spanish" w:date="2026-10-23T16:03:00Z">
        <w:r w:rsidR="00F042EA" w:rsidRPr="00E27CB4">
          <w:rPr>
            <w:i/>
            <w:iCs/>
            <w:lang w:val="es-ES"/>
          </w:rPr>
          <w:t>b</w:t>
        </w:r>
      </w:ins>
      <w:r w:rsidRPr="00E27CB4">
        <w:rPr>
          <w:i/>
          <w:iCs/>
          <w:lang w:val="es-ES"/>
        </w:rPr>
        <w:t>)</w:t>
      </w:r>
      <w:r w:rsidRPr="00E27CB4">
        <w:rPr>
          <w:lang w:val="es-ES"/>
        </w:rPr>
        <w:tab/>
        <w:t>las recomendaciones formuladas en los Informes de la DCI en relación con los recursos humanos del sistema de las Naciones Unidas</w:t>
      </w:r>
      <w:ins w:id="61" w:author="Spanish" w:date="2026-10-23T16:03:00Z">
        <w:r w:rsidR="00F042EA" w:rsidRPr="00E27CB4">
          <w:rPr>
            <w:lang w:val="es-ES"/>
          </w:rPr>
          <w:t>;</w:t>
        </w:r>
      </w:ins>
    </w:p>
    <w:p w14:paraId="0D0AD174" w14:textId="2767053A" w:rsidR="00B635E8" w:rsidRPr="00E27CB4" w:rsidRDefault="00F042EA" w:rsidP="00C160AB">
      <w:pPr>
        <w:rPr>
          <w:lang w:val="es-ES"/>
        </w:rPr>
      </w:pPr>
      <w:ins w:id="62" w:author="Spanish" w:date="2026-10-23T16:03:00Z">
        <w:r w:rsidRPr="00E27CB4">
          <w:rPr>
            <w:i/>
            <w:iCs/>
            <w:lang w:val="es-ES"/>
          </w:rPr>
          <w:t>c)</w:t>
        </w:r>
        <w:r w:rsidRPr="00E27CB4">
          <w:rPr>
            <w:lang w:val="es-ES"/>
          </w:rPr>
          <w:tab/>
          <w:t xml:space="preserve">las eficiencias que se podrían conseguir de la adopción e implementación de herramientas digitales para modernizar los procesos, automatizar los flujos de trabajo y </w:t>
        </w:r>
      </w:ins>
      <w:ins w:id="63" w:author="Spanish" w:date="2026-10-23T16:04:00Z">
        <w:r w:rsidRPr="00E27CB4">
          <w:rPr>
            <w:lang w:val="es-ES"/>
          </w:rPr>
          <w:t xml:space="preserve">fortalecer la toma de decisiones con </w:t>
        </w:r>
      </w:ins>
      <w:ins w:id="64" w:author="Spanish" w:date="2026-10-23T16:05:00Z">
        <w:r w:rsidRPr="00E27CB4">
          <w:rPr>
            <w:lang w:val="es-ES"/>
          </w:rPr>
          <w:t>datos fidedignos,</w:t>
        </w:r>
      </w:ins>
      <w:del w:id="65" w:author="Spanish" w:date="2026-10-23T16:03:00Z">
        <w:r w:rsidR="006F5992" w:rsidRPr="00E27CB4" w:rsidDel="00F042EA">
          <w:rPr>
            <w:lang w:val="es-ES"/>
          </w:rPr>
          <w:delText>,</w:delText>
        </w:r>
      </w:del>
    </w:p>
    <w:p w14:paraId="73121100" w14:textId="77777777" w:rsidR="00B635E8" w:rsidRPr="00E27CB4" w:rsidRDefault="006F5992" w:rsidP="00C160AB">
      <w:pPr>
        <w:pStyle w:val="Call"/>
        <w:rPr>
          <w:lang w:val="es-ES"/>
        </w:rPr>
      </w:pPr>
      <w:r w:rsidRPr="00E27CB4">
        <w:rPr>
          <w:lang w:val="es-ES"/>
        </w:rPr>
        <w:t>acogiendo con beneplácito</w:t>
      </w:r>
    </w:p>
    <w:p w14:paraId="1723203E" w14:textId="77777777" w:rsidR="00B635E8" w:rsidRPr="00E27CB4" w:rsidRDefault="006F5992" w:rsidP="00C160AB">
      <w:pPr>
        <w:rPr>
          <w:lang w:val="es-ES"/>
        </w:rPr>
      </w:pPr>
      <w:r w:rsidRPr="00E27CB4">
        <w:rPr>
          <w:i/>
          <w:iCs/>
          <w:lang w:val="es-ES"/>
        </w:rPr>
        <w:t>a)</w:t>
      </w:r>
      <w:r w:rsidRPr="00E27CB4">
        <w:rPr>
          <w:lang w:val="es-ES"/>
        </w:rPr>
        <w:tab/>
        <w:t>el Informe del Secretario General de las Naciones Unidas, Cambiar el paradigma de gestión en las Naciones Unidas (Documento A/72/492), en el que, entre otras cosas, se propone "racionalizar y simplificar los reglamentos, procesos y trámites de recursos humanos para asegurar la contratación, el despliegue y el perfeccionamiento del personal de manera oportuna, con una clara delegación de autoridad a los administradores y unas normas claras de rendición de cuentas";</w:t>
      </w:r>
    </w:p>
    <w:p w14:paraId="3998AC16" w14:textId="295C520F" w:rsidR="00B635E8" w:rsidRPr="00E27CB4" w:rsidDel="00F042EA" w:rsidRDefault="006F5992" w:rsidP="00D408FF">
      <w:pPr>
        <w:rPr>
          <w:del w:id="66" w:author="Spanish" w:date="2026-10-23T16:05:00Z"/>
          <w:lang w:val="es-ES"/>
        </w:rPr>
      </w:pPr>
      <w:del w:id="67" w:author="Spanish" w:date="2026-10-23T16:05:00Z">
        <w:r w:rsidRPr="00E27CB4" w:rsidDel="00F042EA">
          <w:rPr>
            <w:i/>
            <w:iCs/>
            <w:lang w:val="es-ES"/>
          </w:rPr>
          <w:delText>b)</w:delText>
        </w:r>
        <w:r w:rsidRPr="00E27CB4" w:rsidDel="00F042EA">
          <w:rPr>
            <w:lang w:val="es-ES"/>
          </w:rPr>
          <w:tab/>
          <w:delText>el informe del Secretario General de las Naciones Unidas sobre el examen de los progresos realizados en la aplicación de la reforma de la gestión (Documento A/75/201);</w:delText>
        </w:r>
      </w:del>
    </w:p>
    <w:p w14:paraId="310E9F5C" w14:textId="36225BD8" w:rsidR="00B635E8" w:rsidRPr="00E27CB4" w:rsidRDefault="006F5992" w:rsidP="00D408FF">
      <w:pPr>
        <w:rPr>
          <w:lang w:val="es-ES"/>
        </w:rPr>
      </w:pPr>
      <w:del w:id="68" w:author="Spanish" w:date="2026-10-23T16:05:00Z">
        <w:r w:rsidRPr="00E27CB4" w:rsidDel="00F042EA">
          <w:rPr>
            <w:i/>
            <w:iCs/>
            <w:lang w:val="es-ES"/>
          </w:rPr>
          <w:delText>c</w:delText>
        </w:r>
      </w:del>
      <w:ins w:id="69" w:author="Spanish" w:date="2026-10-23T16:05:00Z">
        <w:r w:rsidR="00F042EA" w:rsidRPr="00E27CB4">
          <w:rPr>
            <w:i/>
            <w:iCs/>
            <w:lang w:val="es-ES"/>
          </w:rPr>
          <w:t>b</w:t>
        </w:r>
      </w:ins>
      <w:r w:rsidRPr="00E27CB4">
        <w:rPr>
          <w:i/>
          <w:iCs/>
          <w:lang w:val="es-ES"/>
        </w:rPr>
        <w:t>)</w:t>
      </w:r>
      <w:r w:rsidRPr="00E27CB4">
        <w:rPr>
          <w:lang w:val="es-ES"/>
        </w:rPr>
        <w:tab/>
        <w:t>las iniciativas de la Secretaría destinadas a recabar ideas del personal de la UIT sobre la generación de ingresos, la reducción de los gastos y el equilibrio del proyecto de Plan Financiero;</w:t>
      </w:r>
    </w:p>
    <w:p w14:paraId="19045E52" w14:textId="3FC5E18A" w:rsidR="00B635E8" w:rsidRPr="00E27CB4" w:rsidRDefault="006F5992" w:rsidP="00D408FF">
      <w:pPr>
        <w:rPr>
          <w:lang w:val="es-ES"/>
        </w:rPr>
      </w:pPr>
      <w:del w:id="70" w:author="Spanish" w:date="2026-10-23T16:05:00Z">
        <w:r w:rsidRPr="00E27CB4" w:rsidDel="00F042EA">
          <w:rPr>
            <w:i/>
            <w:iCs/>
            <w:lang w:val="es-ES"/>
          </w:rPr>
          <w:delText>d</w:delText>
        </w:r>
      </w:del>
      <w:ins w:id="71" w:author="Spanish" w:date="2026-10-23T16:05:00Z">
        <w:r w:rsidR="00F042EA" w:rsidRPr="00E27CB4">
          <w:rPr>
            <w:i/>
            <w:iCs/>
            <w:lang w:val="es-ES"/>
          </w:rPr>
          <w:t>c</w:t>
        </w:r>
      </w:ins>
      <w:r w:rsidRPr="00E27CB4">
        <w:rPr>
          <w:i/>
          <w:iCs/>
          <w:lang w:val="es-ES"/>
        </w:rPr>
        <w:t>)</w:t>
      </w:r>
      <w:r w:rsidRPr="00E27CB4">
        <w:rPr>
          <w:lang w:val="es-ES"/>
        </w:rPr>
        <w:tab/>
        <w:t>las declaraciones formuladas por el Consejo del Personal, en que se ofrecen y reflejan las opiniones y preocupaciones del personal sobre las cuestiones relacionadas con la Unión;</w:t>
      </w:r>
    </w:p>
    <w:p w14:paraId="57A337B8" w14:textId="07A78859" w:rsidR="00B635E8" w:rsidRPr="00E27CB4" w:rsidRDefault="006F5992" w:rsidP="00D408FF">
      <w:pPr>
        <w:rPr>
          <w:lang w:val="es-ES"/>
        </w:rPr>
      </w:pPr>
      <w:del w:id="72" w:author="Spanish" w:date="2026-10-23T16:05:00Z">
        <w:r w:rsidRPr="00E27CB4" w:rsidDel="00F042EA">
          <w:rPr>
            <w:i/>
            <w:iCs/>
            <w:lang w:val="es-ES"/>
          </w:rPr>
          <w:delText>e</w:delText>
        </w:r>
      </w:del>
      <w:ins w:id="73" w:author="Spanish" w:date="2026-10-23T16:05:00Z">
        <w:r w:rsidR="00F042EA" w:rsidRPr="00E27CB4">
          <w:rPr>
            <w:i/>
            <w:iCs/>
            <w:lang w:val="es-ES"/>
          </w:rPr>
          <w:t>d</w:t>
        </w:r>
      </w:ins>
      <w:r w:rsidRPr="00E27CB4">
        <w:rPr>
          <w:i/>
          <w:iCs/>
          <w:lang w:val="es-ES"/>
        </w:rPr>
        <w:t>)</w:t>
      </w:r>
      <w:r w:rsidRPr="00E27CB4">
        <w:rPr>
          <w:lang w:val="es-ES"/>
        </w:rPr>
        <w:tab/>
        <w:t>la adopción del Marco de rendición de cuentas de la UIT, concebido para seguir reforzando los mecanismos de rendición de cuentas dentro de la organización,</w:t>
      </w:r>
    </w:p>
    <w:p w14:paraId="2B9D7612" w14:textId="77777777" w:rsidR="00B635E8" w:rsidRPr="00E27CB4" w:rsidRDefault="006F5992" w:rsidP="00C160AB">
      <w:pPr>
        <w:pStyle w:val="Call"/>
        <w:rPr>
          <w:lang w:val="es-ES"/>
        </w:rPr>
      </w:pPr>
      <w:r w:rsidRPr="00E27CB4">
        <w:rPr>
          <w:lang w:val="es-ES"/>
        </w:rPr>
        <w:t>considerando</w:t>
      </w:r>
    </w:p>
    <w:p w14:paraId="52C75D6A" w14:textId="77777777" w:rsidR="00B635E8" w:rsidRPr="00E27CB4" w:rsidRDefault="006F5992" w:rsidP="00C160AB">
      <w:pPr>
        <w:rPr>
          <w:lang w:val="es-ES"/>
        </w:rPr>
      </w:pPr>
      <w:r w:rsidRPr="00E27CB4">
        <w:rPr>
          <w:i/>
          <w:iCs/>
          <w:lang w:val="es-ES"/>
        </w:rPr>
        <w:t>a)</w:t>
      </w:r>
      <w:r w:rsidRPr="00E27CB4">
        <w:rPr>
          <w:lang w:val="es-ES"/>
        </w:rPr>
        <w:tab/>
        <w:t>la gran importancia de los recursos humanos de la UIT y la gestión eficaz de esos recursos para el cumplimiento de sus objetivos;</w:t>
      </w:r>
    </w:p>
    <w:p w14:paraId="45579349" w14:textId="77777777" w:rsidR="00B635E8" w:rsidRPr="00E27CB4" w:rsidRDefault="006F5992" w:rsidP="00C160AB">
      <w:pPr>
        <w:rPr>
          <w:lang w:val="es-ES"/>
        </w:rPr>
      </w:pPr>
      <w:r w:rsidRPr="00E27CB4">
        <w:rPr>
          <w:i/>
          <w:iCs/>
          <w:lang w:val="es-ES"/>
        </w:rPr>
        <w:t>b)</w:t>
      </w:r>
      <w:r w:rsidRPr="00E27CB4">
        <w:rPr>
          <w:lang w:val="es-ES"/>
        </w:rPr>
        <w:tab/>
        <w:t>que en las estrategias de recursos humanos de la UIT debe insistirse en la importancia de desarrollar y mantener una plantilla competente, diversa y geográficamente equilibrada</w:t>
      </w:r>
      <w:r w:rsidRPr="00E27CB4">
        <w:rPr>
          <w:color w:val="000000"/>
          <w:lang w:val="es-ES"/>
        </w:rPr>
        <w:t xml:space="preserve">, </w:t>
      </w:r>
      <w:r w:rsidRPr="00E27CB4">
        <w:rPr>
          <w:lang w:val="es-ES"/>
        </w:rPr>
        <w:t>teniendo en cuenta las limitaciones presupuestarias;</w:t>
      </w:r>
    </w:p>
    <w:p w14:paraId="4BBA20F3" w14:textId="77777777" w:rsidR="00B635E8" w:rsidRPr="00E27CB4" w:rsidRDefault="006F5992" w:rsidP="00C160AB">
      <w:pPr>
        <w:rPr>
          <w:lang w:val="es-ES"/>
        </w:rPr>
      </w:pPr>
      <w:r w:rsidRPr="00E27CB4">
        <w:rPr>
          <w:i/>
          <w:iCs/>
          <w:lang w:val="es-ES"/>
        </w:rPr>
        <w:t>c)</w:t>
      </w:r>
      <w:r w:rsidRPr="00E27CB4">
        <w:rPr>
          <w:lang w:val="es-ES"/>
        </w:rPr>
        <w:tab/>
        <w:t>el valor que entraña, tanto para la Unión como para su personal, el desarrollo de estos recursos en la mayor medida de lo posible, a través de diversas actividades de desarrollo de los recursos humanos, incluido el perfeccionamiento profesional de los funcionarios y las actividades de capacitación acordes con los niveles de dotación de personal;</w:t>
      </w:r>
    </w:p>
    <w:p w14:paraId="3E8EE46B" w14:textId="77777777" w:rsidR="00B635E8" w:rsidRPr="00E27CB4" w:rsidRDefault="006F5992" w:rsidP="00C160AB">
      <w:pPr>
        <w:rPr>
          <w:lang w:val="es-ES"/>
        </w:rPr>
      </w:pPr>
      <w:r w:rsidRPr="00E27CB4">
        <w:rPr>
          <w:i/>
          <w:iCs/>
          <w:lang w:val="es-ES"/>
        </w:rPr>
        <w:lastRenderedPageBreak/>
        <w:t>d)</w:t>
      </w:r>
      <w:r w:rsidRPr="00E27CB4">
        <w:rPr>
          <w:lang w:val="es-ES"/>
        </w:rPr>
        <w:tab/>
        <w:t>la repercusión en la Unión y en su personal de la evolución constante de las actividades en el campo de las telecomunicaciones/tecnologías de la información y la comunicación (TIC) y la necesidad de que la Unión y sus recursos humanos se adapten a esta evolución mediante la capacitación y el desarrollo del personal;</w:t>
      </w:r>
    </w:p>
    <w:p w14:paraId="0ADDA40E" w14:textId="2E21671E" w:rsidR="00B635E8" w:rsidRPr="00E27CB4" w:rsidDel="00F042EA" w:rsidRDefault="006F5992" w:rsidP="00C160AB">
      <w:pPr>
        <w:rPr>
          <w:del w:id="74" w:author="Spanish" w:date="2026-10-23T16:05:00Z"/>
          <w:lang w:val="es-ES"/>
        </w:rPr>
      </w:pPr>
      <w:del w:id="75" w:author="Spanish" w:date="2026-10-23T16:05:00Z">
        <w:r w:rsidRPr="00E27CB4" w:rsidDel="00F042EA">
          <w:rPr>
            <w:i/>
            <w:iCs/>
            <w:lang w:val="es-ES"/>
          </w:rPr>
          <w:delText>e)</w:delText>
        </w:r>
        <w:r w:rsidRPr="00E27CB4" w:rsidDel="00F042EA">
          <w:rPr>
            <w:lang w:val="es-ES"/>
          </w:rPr>
          <w:tab/>
          <w:delText>la importancia del desarrollo y la gestión de los recursos humanos en apoyo de la orientación y los objetivos estratégicos de la Unión;</w:delText>
        </w:r>
      </w:del>
    </w:p>
    <w:p w14:paraId="73EB75FD" w14:textId="4A0B8217" w:rsidR="00B635E8" w:rsidRPr="00E27CB4" w:rsidRDefault="006F5992" w:rsidP="00C160AB">
      <w:pPr>
        <w:rPr>
          <w:lang w:val="es-ES"/>
        </w:rPr>
      </w:pPr>
      <w:del w:id="76" w:author="Spanish" w:date="2026-10-23T16:05:00Z">
        <w:r w:rsidRPr="00E27CB4" w:rsidDel="00F042EA">
          <w:rPr>
            <w:i/>
            <w:iCs/>
            <w:lang w:val="es-ES"/>
          </w:rPr>
          <w:delText>f</w:delText>
        </w:r>
      </w:del>
      <w:ins w:id="77" w:author="Spanish" w:date="2026-10-23T16:05:00Z">
        <w:r w:rsidR="00F042EA" w:rsidRPr="00E27CB4">
          <w:rPr>
            <w:i/>
            <w:iCs/>
            <w:lang w:val="es-ES"/>
          </w:rPr>
          <w:t>e</w:t>
        </w:r>
      </w:ins>
      <w:r w:rsidRPr="00E27CB4">
        <w:rPr>
          <w:i/>
          <w:iCs/>
          <w:lang w:val="es-ES"/>
        </w:rPr>
        <w:t>)</w:t>
      </w:r>
      <w:r w:rsidRPr="00E27CB4">
        <w:rPr>
          <w:lang w:val="es-ES"/>
        </w:rPr>
        <w:tab/>
        <w:t>la necesidad de seguir una política de contratación adaptada a las necesidades de la Unión, concretamente la redistribución de puestos y la contratación de especialistas tanto al comienzo de su vida profesional como con experiencia en otras organizaciones;</w:t>
      </w:r>
    </w:p>
    <w:p w14:paraId="2B1A6100" w14:textId="0D68ECE4" w:rsidR="00B635E8" w:rsidRPr="00E27CB4" w:rsidRDefault="006F5992" w:rsidP="00C160AB">
      <w:pPr>
        <w:rPr>
          <w:lang w:val="es-ES"/>
        </w:rPr>
      </w:pPr>
      <w:del w:id="78" w:author="Spanish" w:date="2026-10-23T16:06:00Z">
        <w:r w:rsidRPr="00E27CB4" w:rsidDel="00F042EA">
          <w:rPr>
            <w:i/>
            <w:iCs/>
            <w:lang w:val="es-ES"/>
          </w:rPr>
          <w:delText>g</w:delText>
        </w:r>
      </w:del>
      <w:ins w:id="79" w:author="Spanish" w:date="2026-10-23T16:06:00Z">
        <w:r w:rsidR="00F042EA" w:rsidRPr="00E27CB4">
          <w:rPr>
            <w:i/>
            <w:iCs/>
            <w:lang w:val="es-ES"/>
          </w:rPr>
          <w:t>f</w:t>
        </w:r>
      </w:ins>
      <w:r w:rsidRPr="00E27CB4">
        <w:rPr>
          <w:i/>
          <w:iCs/>
          <w:lang w:val="es-ES"/>
        </w:rPr>
        <w:t>)</w:t>
      </w:r>
      <w:r w:rsidRPr="00E27CB4">
        <w:rPr>
          <w:lang w:val="es-ES"/>
        </w:rPr>
        <w:tab/>
        <w:t>la importancia de aumentar continuamente la transparencia de la política de contratación y de los procesos de selección, a fin de mitigar el riesgo de ineficacia;</w:t>
      </w:r>
    </w:p>
    <w:p w14:paraId="2E07FAAB" w14:textId="59C2BF17" w:rsidR="00B635E8" w:rsidRPr="00E27CB4" w:rsidDel="00F042EA" w:rsidRDefault="006F5992" w:rsidP="00C160AB">
      <w:pPr>
        <w:rPr>
          <w:del w:id="80" w:author="Spanish" w:date="2026-10-23T16:06:00Z"/>
          <w:lang w:val="es-ES"/>
        </w:rPr>
      </w:pPr>
      <w:del w:id="81" w:author="Spanish" w:date="2026-10-23T16:06:00Z">
        <w:r w:rsidRPr="00E27CB4" w:rsidDel="00F042EA">
          <w:rPr>
            <w:i/>
            <w:iCs/>
            <w:lang w:val="es-ES"/>
          </w:rPr>
          <w:delText>h)</w:delText>
        </w:r>
        <w:r w:rsidRPr="00E27CB4" w:rsidDel="00F042EA">
          <w:rPr>
            <w:lang w:val="es-ES"/>
          </w:rPr>
          <w:tab/>
          <w:delText>la necesidad de lograr la distribución geográfica equitativa de los funcionarios nombrados de la Unión;</w:delText>
        </w:r>
      </w:del>
    </w:p>
    <w:p w14:paraId="03283868" w14:textId="625F9B19" w:rsidR="00B635E8" w:rsidRPr="00E27CB4" w:rsidDel="00F042EA" w:rsidRDefault="006F5992" w:rsidP="00C160AB">
      <w:pPr>
        <w:rPr>
          <w:del w:id="82" w:author="Spanish" w:date="2026-10-23T16:06:00Z"/>
          <w:lang w:val="es-ES"/>
        </w:rPr>
      </w:pPr>
      <w:del w:id="83" w:author="Spanish" w:date="2026-10-23T16:06:00Z">
        <w:r w:rsidRPr="00E27CB4" w:rsidDel="00F042EA">
          <w:rPr>
            <w:i/>
            <w:iCs/>
            <w:lang w:val="es-ES"/>
          </w:rPr>
          <w:delText>i)</w:delText>
        </w:r>
        <w:r w:rsidRPr="00E27CB4" w:rsidDel="00F042EA">
          <w:rPr>
            <w:lang w:val="es-ES"/>
          </w:rPr>
          <w:tab/>
          <w:delText>la necesidad de facilitar la contratación y retención de un mayor número de mujeres, en particular procedentes de países en desarrollo</w:delText>
        </w:r>
        <w:r w:rsidRPr="00E27CB4" w:rsidDel="00F042EA">
          <w:rPr>
            <w:rStyle w:val="FootnoteReference"/>
            <w:lang w:val="es-ES"/>
          </w:rPr>
          <w:footnoteReference w:customMarkFollows="1" w:id="2"/>
          <w:delText>2</w:delText>
        </w:r>
        <w:r w:rsidRPr="00E27CB4" w:rsidDel="00F042EA">
          <w:rPr>
            <w:lang w:val="es-ES"/>
          </w:rPr>
          <w:delText>, en las categorías profesional y superior, sobre todo en los altos cargos, y teniendo en cuenta la representación geográfica;</w:delText>
        </w:r>
      </w:del>
    </w:p>
    <w:p w14:paraId="3908AFCB" w14:textId="0AF65238" w:rsidR="00B635E8" w:rsidRPr="00E27CB4" w:rsidDel="00F042EA" w:rsidRDefault="006F5992" w:rsidP="00C160AB">
      <w:pPr>
        <w:rPr>
          <w:del w:id="86" w:author="Spanish" w:date="2026-10-23T16:06:00Z"/>
          <w:lang w:val="es-ES"/>
        </w:rPr>
      </w:pPr>
      <w:del w:id="87" w:author="Spanish" w:date="2026-10-23T16:06:00Z">
        <w:r w:rsidRPr="00E27CB4" w:rsidDel="00F042EA">
          <w:rPr>
            <w:i/>
            <w:iCs/>
            <w:lang w:val="es-ES"/>
          </w:rPr>
          <w:delText>j)</w:delText>
        </w:r>
        <w:r w:rsidRPr="00E27CB4" w:rsidDel="00F042EA">
          <w:rPr>
            <w:lang w:val="es-ES"/>
          </w:rPr>
          <w:tab/>
          <w:delText>los constantes adelantos de la tecnología y la explotación de las telecomunicaciones, la comunicación y la información, así como la consiguiente necesidad de contratar a los expertos más competentes;</w:delText>
        </w:r>
      </w:del>
    </w:p>
    <w:p w14:paraId="1D4CD990" w14:textId="75F9F9B8" w:rsidR="00B635E8" w:rsidRPr="00E27CB4" w:rsidDel="00F042EA" w:rsidRDefault="006F5992" w:rsidP="00C160AB">
      <w:pPr>
        <w:rPr>
          <w:del w:id="88" w:author="Spanish" w:date="2026-10-23T16:06:00Z"/>
          <w:lang w:val="es-ES"/>
        </w:rPr>
      </w:pPr>
      <w:del w:id="89" w:author="Spanish" w:date="2026-10-23T16:06:00Z">
        <w:r w:rsidRPr="00E27CB4" w:rsidDel="00F042EA">
          <w:rPr>
            <w:i/>
            <w:iCs/>
            <w:lang w:val="es-ES"/>
          </w:rPr>
          <w:delText>k)</w:delText>
        </w:r>
        <w:r w:rsidRPr="00E27CB4" w:rsidDel="00F042EA">
          <w:rPr>
            <w:i/>
            <w:iCs/>
            <w:lang w:val="es-ES"/>
          </w:rPr>
          <w:tab/>
        </w:r>
        <w:r w:rsidRPr="00E27CB4" w:rsidDel="00F042EA">
          <w:rPr>
            <w:lang w:val="es-ES"/>
          </w:rPr>
          <w:delText>la importancia de promover la integración de una política de género y la representación igualitaria de mujeres y hombres;</w:delText>
        </w:r>
      </w:del>
    </w:p>
    <w:p w14:paraId="2843397D" w14:textId="16C9948F" w:rsidR="00B635E8" w:rsidRPr="00E27CB4" w:rsidRDefault="006F5992" w:rsidP="00C160AB">
      <w:pPr>
        <w:rPr>
          <w:lang w:val="es-ES"/>
        </w:rPr>
      </w:pPr>
      <w:del w:id="90" w:author="Spanish" w:date="2026-10-23T16:06:00Z">
        <w:r w:rsidRPr="00E27CB4" w:rsidDel="00F042EA">
          <w:rPr>
            <w:i/>
            <w:iCs/>
            <w:lang w:val="es-ES"/>
          </w:rPr>
          <w:delText>l</w:delText>
        </w:r>
      </w:del>
      <w:ins w:id="91" w:author="Spanish" w:date="2026-10-23T16:06:00Z">
        <w:r w:rsidR="00F042EA" w:rsidRPr="00E27CB4">
          <w:rPr>
            <w:i/>
            <w:iCs/>
            <w:lang w:val="es-ES"/>
          </w:rPr>
          <w:t>g</w:t>
        </w:r>
      </w:ins>
      <w:r w:rsidRPr="00E27CB4">
        <w:rPr>
          <w:i/>
          <w:iCs/>
          <w:lang w:val="es-ES"/>
        </w:rPr>
        <w:t>)</w:t>
      </w:r>
      <w:r w:rsidRPr="00E27CB4">
        <w:rPr>
          <w:lang w:val="es-ES"/>
        </w:rPr>
        <w:tab/>
      </w:r>
      <w:del w:id="92" w:author="Spanish" w:date="2026-10-23T16:07:00Z">
        <w:r w:rsidRPr="00E27CB4" w:rsidDel="00F042EA">
          <w:rPr>
            <w:lang w:val="es-ES"/>
          </w:rPr>
          <w:delText>el Informe del Secretario General a la Consulta Virtual de los Consejeros durante la reunión del Consejo de 2021 sobre la Iniciativa de transformación digital (DT-I), en el que se indica que uno de los objetivos de la DT-I es</w:delText>
        </w:r>
      </w:del>
      <w:ins w:id="93" w:author="Spanish" w:date="2026-10-23T16:07:00Z">
        <w:r w:rsidR="00F042EA" w:rsidRPr="00E27CB4">
          <w:rPr>
            <w:lang w:val="es-ES"/>
          </w:rPr>
          <w:t>que la iniciativa de transformación de la UIT reconoce la necesidad de</w:t>
        </w:r>
      </w:ins>
      <w:r w:rsidRPr="00E27CB4">
        <w:rPr>
          <w:lang w:val="es-ES"/>
        </w:rPr>
        <w:t xml:space="preserve"> aumentar la eficiencia de los procesos de trabajo internos y mejorar la gestión, así como racionalizar y digitalizar</w:t>
      </w:r>
      <w:del w:id="94" w:author="Spanish" w:date="2026-10-23T16:07:00Z">
        <w:r w:rsidRPr="00E27CB4" w:rsidDel="00F042EA">
          <w:rPr>
            <w:lang w:val="es-ES"/>
          </w:rPr>
          <w:delText xml:space="preserve"> los flujos de trabajo, y que la DT-I deberá centrarse principalmente en los cambios culturales y de gestión durante su Fase 1</w:delText>
        </w:r>
      </w:del>
      <w:r w:rsidRPr="00E27CB4">
        <w:rPr>
          <w:lang w:val="es-ES"/>
        </w:rPr>
        <w:t>;</w:t>
      </w:r>
    </w:p>
    <w:p w14:paraId="36013186" w14:textId="2DE219FE" w:rsidR="00B635E8" w:rsidRPr="00E27CB4" w:rsidRDefault="006F5992" w:rsidP="00C160AB">
      <w:pPr>
        <w:rPr>
          <w:lang w:val="es-ES"/>
        </w:rPr>
      </w:pPr>
      <w:del w:id="95" w:author="Spanish" w:date="2026-10-23T16:07:00Z">
        <w:r w:rsidRPr="00E27CB4" w:rsidDel="00F042EA">
          <w:rPr>
            <w:i/>
            <w:iCs/>
            <w:lang w:val="es-ES"/>
          </w:rPr>
          <w:delText>m</w:delText>
        </w:r>
      </w:del>
      <w:ins w:id="96" w:author="Spanish" w:date="2026-10-23T16:07:00Z">
        <w:r w:rsidR="00F042EA" w:rsidRPr="00E27CB4">
          <w:rPr>
            <w:i/>
            <w:iCs/>
            <w:lang w:val="es-ES"/>
          </w:rPr>
          <w:t>h</w:t>
        </w:r>
      </w:ins>
      <w:r w:rsidRPr="00E27CB4">
        <w:rPr>
          <w:i/>
          <w:iCs/>
          <w:lang w:val="es-ES"/>
        </w:rPr>
        <w:t>)</w:t>
      </w:r>
      <w:r w:rsidRPr="00E27CB4">
        <w:rPr>
          <w:lang w:val="es-ES"/>
        </w:rPr>
        <w:tab/>
        <w:t>que se está preparando el plan de ejecución de la Estrategia sobre las condiciones de trabajo del personal para el periodo intermedio y posterior en el nuevo edificio de la Sede de la UIT;</w:t>
      </w:r>
    </w:p>
    <w:p w14:paraId="66D5B599" w14:textId="6AB0FBED" w:rsidR="00B635E8" w:rsidRPr="00E27CB4" w:rsidDel="00F042EA" w:rsidRDefault="006F5992" w:rsidP="00C160AB">
      <w:pPr>
        <w:rPr>
          <w:del w:id="97" w:author="Spanish" w:date="2026-10-23T16:07:00Z"/>
          <w:lang w:val="es-ES"/>
        </w:rPr>
      </w:pPr>
      <w:del w:id="98" w:author="Spanish" w:date="2026-10-23T16:07:00Z">
        <w:r w:rsidRPr="00E27CB4" w:rsidDel="00F042EA">
          <w:rPr>
            <w:i/>
            <w:iCs/>
            <w:lang w:val="es-ES"/>
          </w:rPr>
          <w:delText>n)</w:delText>
        </w:r>
        <w:r w:rsidRPr="00E27CB4" w:rsidDel="00F042EA">
          <w:rPr>
            <w:lang w:val="es-ES"/>
          </w:rPr>
          <w:tab/>
          <w:delText>el Marco de Liderazgo del Sistema de las Naciones Unidas aprobado por el Comité de Alto Nivel sobre Programas y el Comité de Alto Nivel sobre la Gestión (CANG), y refrendado por la Junta de Jefes Ejecutivos para la Coordinación del Sistema de las Naciones Unidas en abril de 2017, con el refuerzo de los cinco compromisos de los altos directivos para el Futuro del Trabajo en las Naciones Unidas, refrendados por el CANG en marzo de 2021, y creado para ayudar a preparar a los líderes de las Naciones Unidas a dirigir la transición de sus organizaciones y su fuerza de trabajo hacia el futuro del trabajo,</w:delText>
        </w:r>
      </w:del>
    </w:p>
    <w:p w14:paraId="2FA49935" w14:textId="77777777" w:rsidR="00B635E8" w:rsidRPr="00E27CB4" w:rsidRDefault="006F5992" w:rsidP="00C160AB">
      <w:pPr>
        <w:pStyle w:val="Call"/>
        <w:rPr>
          <w:lang w:val="es-ES"/>
        </w:rPr>
      </w:pPr>
      <w:r w:rsidRPr="00E27CB4">
        <w:rPr>
          <w:lang w:val="es-ES"/>
        </w:rPr>
        <w:lastRenderedPageBreak/>
        <w:t>resuelve</w:t>
      </w:r>
    </w:p>
    <w:p w14:paraId="58964BF0" w14:textId="77777777" w:rsidR="00B635E8" w:rsidRPr="00E27CB4" w:rsidRDefault="006F5992" w:rsidP="00C160AB">
      <w:pPr>
        <w:rPr>
          <w:lang w:val="es-ES"/>
        </w:rPr>
      </w:pPr>
      <w:r w:rsidRPr="00E27CB4">
        <w:rPr>
          <w:lang w:val="es-ES"/>
        </w:rPr>
        <w:t>1</w:t>
      </w:r>
      <w:r w:rsidRPr="00E27CB4">
        <w:rPr>
          <w:lang w:val="es-ES"/>
        </w:rPr>
        <w:tab/>
        <w:t>que la gestión y el desarrollo de los recursos humanos en la UIT deben seguir siendo compatibles con la misión, los valores, los objetivos y las actividades de la Unión y del régimen común de las Naciones Unidas;</w:t>
      </w:r>
    </w:p>
    <w:p w14:paraId="18EC0D2F" w14:textId="77777777" w:rsidR="00B635E8" w:rsidRPr="00E27CB4" w:rsidRDefault="006F5992" w:rsidP="00C160AB">
      <w:pPr>
        <w:rPr>
          <w:lang w:val="es-ES"/>
        </w:rPr>
      </w:pPr>
      <w:r w:rsidRPr="00E27CB4">
        <w:rPr>
          <w:lang w:val="es-ES"/>
        </w:rPr>
        <w:t>2</w:t>
      </w:r>
      <w:r w:rsidRPr="00E27CB4">
        <w:rPr>
          <w:lang w:val="es-ES"/>
        </w:rPr>
        <w:tab/>
        <w:t>que se sigan aplicando las recomendaciones de la CAPI aprobadas por la AGNU;</w:t>
      </w:r>
    </w:p>
    <w:p w14:paraId="32C27321" w14:textId="77777777" w:rsidR="00B635E8" w:rsidRPr="00E27CB4" w:rsidRDefault="006F5992" w:rsidP="00C160AB">
      <w:pPr>
        <w:rPr>
          <w:lang w:val="es-ES"/>
        </w:rPr>
      </w:pPr>
      <w:r w:rsidRPr="00E27CB4">
        <w:rPr>
          <w:lang w:val="es-ES"/>
        </w:rPr>
        <w:t>3</w:t>
      </w:r>
      <w:r w:rsidRPr="00E27CB4">
        <w:rPr>
          <w:lang w:val="es-ES"/>
        </w:rPr>
        <w:tab/>
        <w:t>que, dentro de los recursos financieros disponibles y en la medida de lo posible, se cubran las vacantes mediante una mayor movilidad del personal existente;</w:t>
      </w:r>
    </w:p>
    <w:p w14:paraId="68C79586" w14:textId="77777777" w:rsidR="00B635E8" w:rsidRPr="00E27CB4" w:rsidRDefault="006F5992" w:rsidP="00C160AB">
      <w:pPr>
        <w:rPr>
          <w:lang w:val="es-ES"/>
        </w:rPr>
      </w:pPr>
      <w:r w:rsidRPr="00E27CB4">
        <w:rPr>
          <w:lang w:val="es-ES"/>
        </w:rPr>
        <w:t>4</w:t>
      </w:r>
      <w:r w:rsidRPr="00E27CB4">
        <w:rPr>
          <w:lang w:val="es-ES"/>
        </w:rPr>
        <w:tab/>
        <w:t>que, en la medida de lo posible, se combine la movilidad interna con la capacitación, para que el personal pueda utilizarse donde más se le necesite;</w:t>
      </w:r>
    </w:p>
    <w:p w14:paraId="4BC01C08" w14:textId="6651E466" w:rsidR="00B635E8" w:rsidRPr="00E27CB4" w:rsidRDefault="006F5992" w:rsidP="00C160AB">
      <w:pPr>
        <w:rPr>
          <w:lang w:val="es-ES"/>
        </w:rPr>
      </w:pPr>
      <w:r w:rsidRPr="00E27CB4">
        <w:rPr>
          <w:lang w:val="es-ES"/>
        </w:rPr>
        <w:t>5</w:t>
      </w:r>
      <w:r w:rsidRPr="00E27CB4">
        <w:rPr>
          <w:lang w:val="es-ES"/>
        </w:rPr>
        <w:tab/>
        <w:t>que se aplique la movilidad interna en la medida de lo posible para satisfacer las necesidades surgidas como consecuencia de la jubilación o dimisión del personal de la UIT, a fin de reducir los efectivos sin rescindir contratos</w:t>
      </w:r>
      <w:ins w:id="99" w:author="Spanish" w:date="2026-10-23T16:08:00Z">
        <w:r w:rsidR="00F042EA" w:rsidRPr="00E27CB4">
          <w:rPr>
            <w:lang w:val="es-ES"/>
          </w:rPr>
          <w:t>, teniendo en cuenta la importancia de los conocimientos y competencias pertinentes</w:t>
        </w:r>
      </w:ins>
      <w:r w:rsidRPr="00E27CB4">
        <w:rPr>
          <w:lang w:val="es-ES"/>
        </w:rPr>
        <w:t>;</w:t>
      </w:r>
    </w:p>
    <w:p w14:paraId="24003D65" w14:textId="77777777" w:rsidR="00B635E8" w:rsidRPr="00E27CB4" w:rsidRDefault="006F5992" w:rsidP="00C160AB">
      <w:pPr>
        <w:rPr>
          <w:lang w:val="es-ES"/>
        </w:rPr>
      </w:pPr>
      <w:r w:rsidRPr="00E27CB4">
        <w:rPr>
          <w:lang w:val="es-ES"/>
        </w:rPr>
        <w:t>6</w:t>
      </w:r>
      <w:r w:rsidRPr="00E27CB4">
        <w:rPr>
          <w:lang w:val="es-ES"/>
        </w:rPr>
        <w:tab/>
        <w:t xml:space="preserve">que, con arreglo al </w:t>
      </w:r>
      <w:r w:rsidRPr="00E27CB4">
        <w:rPr>
          <w:i/>
          <w:iCs/>
          <w:lang w:val="es-ES"/>
        </w:rPr>
        <w:t>reconociendo</w:t>
      </w:r>
      <w:r w:rsidRPr="00E27CB4">
        <w:rPr>
          <w:lang w:val="es-ES"/>
        </w:rPr>
        <w:t xml:space="preserve"> anterior, continúe la contratación internacional de personal de las categorías Profesional y superiores, y que se dé la mayor publicidad posible a las vacantes de los puestos de contratación externa en las administraciones de todos los Estados Miembros de la Unión </w:t>
      </w:r>
      <w:r w:rsidRPr="00E27CB4">
        <w:rPr>
          <w:color w:val="000000"/>
          <w:lang w:val="es-ES"/>
        </w:rPr>
        <w:t>y a través de las Oficinas Regionales y Zonales</w:t>
      </w:r>
      <w:r w:rsidRPr="00E27CB4">
        <w:rPr>
          <w:lang w:val="es-ES"/>
        </w:rPr>
        <w:t>; no obstante, se deben seguir ofreciendo posibilidades razonables de ascenso al personal existente;</w:t>
      </w:r>
    </w:p>
    <w:p w14:paraId="3840010B" w14:textId="6F90596E" w:rsidR="00B635E8" w:rsidRPr="00E27CB4" w:rsidRDefault="006F5992" w:rsidP="00C160AB">
      <w:pPr>
        <w:rPr>
          <w:lang w:val="es-ES"/>
        </w:rPr>
      </w:pPr>
      <w:r w:rsidRPr="00E27CB4">
        <w:rPr>
          <w:lang w:val="es-ES"/>
        </w:rPr>
        <w:t>7</w:t>
      </w:r>
      <w:r w:rsidRPr="00E27CB4">
        <w:rPr>
          <w:lang w:val="es-ES"/>
        </w:rPr>
        <w:tab/>
        <w:t>que, cuando se cubran puestos vacantes mediante contratación internacional, al efectuar la selección entre los candidatos que reúnan los requisitos</w:t>
      </w:r>
      <w:ins w:id="100" w:author="Spanish" w:date="2026-10-23T16:08:00Z">
        <w:r w:rsidR="00F042EA" w:rsidRPr="00E27CB4">
          <w:rPr>
            <w:lang w:val="es-ES"/>
          </w:rPr>
          <w:t xml:space="preserve"> mínimos</w:t>
        </w:r>
      </w:ins>
      <w:r w:rsidRPr="00E27CB4">
        <w:rPr>
          <w:lang w:val="es-ES"/>
        </w:rPr>
        <w:t xml:space="preserve"> para un empleo, se </w:t>
      </w:r>
      <w:del w:id="101" w:author="Spanish" w:date="2026-10-23T16:09:00Z">
        <w:r w:rsidRPr="00E27CB4" w:rsidDel="00F042EA">
          <w:rPr>
            <w:lang w:val="es-ES"/>
          </w:rPr>
          <w:delText>dé preferencia</w:delText>
        </w:r>
      </w:del>
      <w:ins w:id="102" w:author="Spanish" w:date="2026-10-23T16:09:00Z">
        <w:r w:rsidR="00F042EA" w:rsidRPr="00E27CB4">
          <w:rPr>
            <w:lang w:val="es-ES"/>
          </w:rPr>
          <w:t>examine el perfil de</w:t>
        </w:r>
      </w:ins>
      <w:del w:id="103" w:author="Spanish" w:date="2026-10-23T16:09:00Z">
        <w:r w:rsidRPr="00E27CB4" w:rsidDel="00F042EA">
          <w:rPr>
            <w:lang w:val="es-ES"/>
          </w:rPr>
          <w:delText xml:space="preserve"> a</w:delText>
        </w:r>
      </w:del>
      <w:r w:rsidRPr="00E27CB4">
        <w:rPr>
          <w:lang w:val="es-ES"/>
        </w:rPr>
        <w:t xml:space="preserve"> los candidatos </w:t>
      </w:r>
      <w:del w:id="104" w:author="Spanish" w:date="2026-10-23T16:09:00Z">
        <w:r w:rsidRPr="00E27CB4" w:rsidDel="00F042EA">
          <w:rPr>
            <w:lang w:val="es-ES"/>
          </w:rPr>
          <w:delText>procedentes de regiones del mundo subrepresentadas entre el personal de la Unión, teniendo en cuenta el equilibrio impuesto por el régimen común de las Naciones Unidas entre el personal femenino y masculino</w:delText>
        </w:r>
      </w:del>
      <w:ins w:id="105" w:author="Spanish" w:date="2026-10-23T16:09:00Z">
        <w:r w:rsidR="00F042EA" w:rsidRPr="00E27CB4">
          <w:rPr>
            <w:lang w:val="es-ES"/>
          </w:rPr>
          <w:t>más cualificados</w:t>
        </w:r>
      </w:ins>
      <w:r w:rsidRPr="00E27CB4">
        <w:rPr>
          <w:lang w:val="es-ES"/>
        </w:rPr>
        <w:t>;</w:t>
      </w:r>
    </w:p>
    <w:p w14:paraId="0A74C310" w14:textId="70232A7D" w:rsidR="00B635E8" w:rsidRPr="00E27CB4" w:rsidDel="00F042EA" w:rsidRDefault="006F5992" w:rsidP="00C160AB">
      <w:pPr>
        <w:rPr>
          <w:del w:id="106" w:author="Spanish" w:date="2026-10-23T16:09:00Z"/>
          <w:lang w:val="es-ES"/>
        </w:rPr>
      </w:pPr>
      <w:del w:id="107" w:author="Spanish" w:date="2026-10-23T16:09:00Z">
        <w:r w:rsidRPr="00E27CB4" w:rsidDel="00F042EA">
          <w:rPr>
            <w:lang w:val="es-ES"/>
          </w:rPr>
          <w:delText>8</w:delText>
        </w:r>
        <w:r w:rsidRPr="00E27CB4" w:rsidDel="00F042EA">
          <w:rPr>
            <w:lang w:val="es-ES"/>
          </w:rPr>
          <w:tab/>
          <w:delText>que, cuando se cubran empleos vacantes mediante contratación internacional y ningún candidato reúna todas las condiciones requeridas, la contratación se haga en el grado inmediatamente inferior, quedando entendido que el candidato tendrá que reunir ciertas condiciones antes de asumir todas las responsabilidades del empleo y obtener el ascenso al grado del empleo;</w:delText>
        </w:r>
      </w:del>
    </w:p>
    <w:p w14:paraId="3C6BFBE7" w14:textId="12930378" w:rsidR="00B635E8" w:rsidRPr="00E27CB4" w:rsidRDefault="006F5992" w:rsidP="00C160AB">
      <w:pPr>
        <w:rPr>
          <w:lang w:val="es-ES"/>
        </w:rPr>
      </w:pPr>
      <w:del w:id="108" w:author="Spanish" w:date="2026-10-23T16:09:00Z">
        <w:r w:rsidRPr="00E27CB4" w:rsidDel="00F042EA">
          <w:rPr>
            <w:lang w:val="es-ES"/>
          </w:rPr>
          <w:delText>9</w:delText>
        </w:r>
      </w:del>
      <w:ins w:id="109" w:author="Spanish" w:date="2026-10-23T16:09:00Z">
        <w:r w:rsidR="00F042EA" w:rsidRPr="00E27CB4">
          <w:rPr>
            <w:lang w:val="es-ES"/>
          </w:rPr>
          <w:t>8</w:t>
        </w:r>
      </w:ins>
      <w:r w:rsidRPr="00E27CB4">
        <w:rPr>
          <w:lang w:val="es-ES"/>
        </w:rPr>
        <w:tab/>
        <w:t>que la política de contratación y los procesos de selección deben ajustarse a las prácticas idóneas en materia de transparencia, habida cuenta de la importancia de la documentación, las notificaciones y la información a los candidatos como prácticas encaminadas a mejorar la conformidad y evitar todo tipo de sesgos y discriminaciones;</w:t>
      </w:r>
    </w:p>
    <w:p w14:paraId="15ABA483" w14:textId="6DAAFA17" w:rsidR="00B635E8" w:rsidRPr="00E27CB4" w:rsidDel="00F042EA" w:rsidRDefault="006F5992" w:rsidP="00C160AB">
      <w:pPr>
        <w:rPr>
          <w:del w:id="110" w:author="Spanish" w:date="2026-10-23T16:09:00Z"/>
          <w:lang w:val="es-ES"/>
        </w:rPr>
      </w:pPr>
      <w:del w:id="111" w:author="Spanish" w:date="2026-10-23T16:09:00Z">
        <w:r w:rsidRPr="00E27CB4" w:rsidDel="00F042EA">
          <w:rPr>
            <w:lang w:val="es-ES"/>
          </w:rPr>
          <w:delText>10</w:delText>
        </w:r>
        <w:r w:rsidRPr="00E27CB4" w:rsidDel="00F042EA">
          <w:rPr>
            <w:lang w:val="es-ES"/>
          </w:rPr>
          <w:tab/>
          <w:delText>que, de conformidad con lo dispuesto en la Política de igualdad e integración de género de la UIT, refrendada por el Consejo en su reunión de 2022, en las varias resoluciones de la AGNU que destacan la necesidad de un equilibrio de género en todo el sistema de las Naciones Unidas, así como en la Estrategia de Paridad de Género para todo el sistema de las Naciones Unidas y la segunda generación del Plan de Acción para todo el sistema de las Naciones Unidas sobre la igualdad de género y el empoderamiento de la mujer (UN-SWAP 2.0), la Unión debe procurar convertirse en una organización modelo en lo que respecta a la igualdad de género y aprovechar el potencial de las TIC para empoderar a hombres y mujeres;</w:delText>
        </w:r>
      </w:del>
    </w:p>
    <w:p w14:paraId="74D2F606" w14:textId="606AC75D" w:rsidR="00B635E8" w:rsidRPr="00E27CB4" w:rsidRDefault="006F5992" w:rsidP="00C160AB">
      <w:pPr>
        <w:rPr>
          <w:ins w:id="112" w:author="Spanish" w:date="2026-10-23T16:09:00Z"/>
          <w:lang w:val="es-ES"/>
        </w:rPr>
      </w:pPr>
      <w:del w:id="113" w:author="Spanish" w:date="2026-10-23T16:09:00Z">
        <w:r w:rsidRPr="00E27CB4" w:rsidDel="00F042EA">
          <w:rPr>
            <w:lang w:val="es-ES"/>
          </w:rPr>
          <w:delText>11</w:delText>
        </w:r>
      </w:del>
      <w:ins w:id="114" w:author="Spanish" w:date="2026-10-23T16:09:00Z">
        <w:r w:rsidR="00F042EA" w:rsidRPr="00E27CB4">
          <w:rPr>
            <w:lang w:val="es-ES"/>
          </w:rPr>
          <w:t>9</w:t>
        </w:r>
      </w:ins>
      <w:r w:rsidRPr="00E27CB4">
        <w:rPr>
          <w:lang w:val="es-ES"/>
        </w:rPr>
        <w:tab/>
        <w:t>que es necesario evaluar la repercusión de las decisiones adoptadas en virtud de la presente Resolución a fin de que se obtengan los resultados esperados en cuanto a la implementación de la misión, los planes y programas de la Unión</w:t>
      </w:r>
      <w:ins w:id="115" w:author="Spanish" w:date="2026-10-23T16:09:00Z">
        <w:r w:rsidR="00FF4AC2" w:rsidRPr="00E27CB4">
          <w:rPr>
            <w:lang w:val="es-ES"/>
          </w:rPr>
          <w:t>;</w:t>
        </w:r>
      </w:ins>
      <w:del w:id="116" w:author="Spanish" w:date="2026-10-23T16:09:00Z">
        <w:r w:rsidRPr="00E27CB4" w:rsidDel="00FF4AC2">
          <w:rPr>
            <w:lang w:val="es-ES"/>
          </w:rPr>
          <w:delText>,</w:delText>
        </w:r>
      </w:del>
    </w:p>
    <w:p w14:paraId="51467CC6" w14:textId="0F354C55" w:rsidR="00FF4AC2" w:rsidRPr="00E27CB4" w:rsidRDefault="00FF4AC2" w:rsidP="00FF4AC2">
      <w:pPr>
        <w:rPr>
          <w:ins w:id="117" w:author="Spanish" w:date="2026-10-23T16:10:00Z"/>
          <w:lang w:val="es-ES"/>
        </w:rPr>
      </w:pPr>
      <w:ins w:id="118" w:author="Spanish" w:date="2026-10-23T16:10:00Z">
        <w:r w:rsidRPr="00E27CB4">
          <w:rPr>
            <w:lang w:val="es-ES"/>
          </w:rPr>
          <w:lastRenderedPageBreak/>
          <w:t>10</w:t>
        </w:r>
        <w:r w:rsidRPr="00E27CB4">
          <w:rPr>
            <w:lang w:val="es-ES"/>
          </w:rPr>
          <w:tab/>
        </w:r>
      </w:ins>
      <w:ins w:id="119" w:author="Spanish" w:date="2026-10-23T16:11:00Z">
        <w:r w:rsidRPr="00E27CB4">
          <w:rPr>
            <w:lang w:val="es-ES"/>
          </w:rPr>
          <w:t xml:space="preserve">la gestión del </w:t>
        </w:r>
        <w:r w:rsidRPr="002253BC">
          <w:rPr>
            <w:lang w:val="es-ES"/>
          </w:rPr>
          <w:t>desempeño</w:t>
        </w:r>
        <w:r w:rsidRPr="00E27CB4">
          <w:rPr>
            <w:lang w:val="es-ES"/>
          </w:rPr>
          <w:t xml:space="preserve"> en toda la UIT se llevará a cabo de manera objetiva, documentada y aplicada de forma coherente, en consonancia con las normas aplicables de la CAPI y los principios de la gestión basada en resultados, </w:t>
        </w:r>
      </w:ins>
      <w:ins w:id="120" w:author="Spanish" w:date="2026-10-23T16:12:00Z">
        <w:r w:rsidRPr="002253BC">
          <w:rPr>
            <w:lang w:val="es-ES"/>
          </w:rPr>
          <w:t>en particular</w:t>
        </w:r>
      </w:ins>
      <w:ins w:id="121" w:author="Spanish" w:date="2026-10-23T16:11:00Z">
        <w:r w:rsidRPr="00E27CB4">
          <w:rPr>
            <w:lang w:val="es-ES"/>
          </w:rPr>
          <w:t>:</w:t>
        </w:r>
      </w:ins>
    </w:p>
    <w:p w14:paraId="182D99A4" w14:textId="46FBBC5F" w:rsidR="00FF4AC2" w:rsidRPr="00E27CB4" w:rsidRDefault="00FF4AC2" w:rsidP="00E27CB4">
      <w:pPr>
        <w:pStyle w:val="enumlev1"/>
        <w:rPr>
          <w:ins w:id="122" w:author="Spanish" w:date="2026-10-23T16:10:00Z"/>
          <w:lang w:val="es-ES"/>
        </w:rPr>
      </w:pPr>
      <w:ins w:id="123" w:author="Spanish" w:date="2026-10-23T16:10:00Z">
        <w:r w:rsidRPr="00E27CB4">
          <w:rPr>
            <w:lang w:val="es-ES"/>
          </w:rPr>
          <w:t>i)</w:t>
        </w:r>
        <w:r w:rsidRPr="00E27CB4">
          <w:rPr>
            <w:lang w:val="es-ES"/>
          </w:rPr>
          <w:tab/>
        </w:r>
      </w:ins>
      <w:ins w:id="124" w:author="Spanish" w:date="2026-10-23T16:11:00Z">
        <w:r w:rsidRPr="00E27CB4">
          <w:rPr>
            <w:lang w:val="es-ES"/>
          </w:rPr>
          <w:t>mecanismos de calibración para garantizar la coherencia de las calificaciones entre las unidades organizativas, así como para identificar y corregir la inflación o el sesgo de las calificaciones;</w:t>
        </w:r>
      </w:ins>
    </w:p>
    <w:p w14:paraId="286BD6A9" w14:textId="6E12E844" w:rsidR="00FF4AC2" w:rsidRPr="00E27CB4" w:rsidRDefault="00FF4AC2" w:rsidP="00E27CB4">
      <w:pPr>
        <w:pStyle w:val="enumlev1"/>
        <w:rPr>
          <w:ins w:id="125" w:author="Spanish" w:date="2026-10-23T16:10:00Z"/>
          <w:lang w:val="es-ES"/>
        </w:rPr>
      </w:pPr>
      <w:ins w:id="126" w:author="Spanish" w:date="2026-10-23T16:10:00Z">
        <w:r w:rsidRPr="00E27CB4">
          <w:rPr>
            <w:lang w:val="es-ES"/>
          </w:rPr>
          <w:t>ii)</w:t>
        </w:r>
        <w:r w:rsidRPr="00E27CB4">
          <w:rPr>
            <w:lang w:val="es-ES"/>
          </w:rPr>
          <w:tab/>
        </w:r>
      </w:ins>
      <w:ins w:id="127" w:author="Spanish" w:date="2026-10-23T16:11:00Z">
        <w:r w:rsidRPr="00E27CB4">
          <w:rPr>
            <w:lang w:val="es-ES"/>
          </w:rPr>
          <w:t xml:space="preserve">una diferenciación significativa entre los niveles de </w:t>
        </w:r>
      </w:ins>
      <w:ins w:id="128" w:author="Spanish" w:date="2026-10-23T16:13:00Z">
        <w:r w:rsidRPr="00E27CB4">
          <w:rPr>
            <w:lang w:val="es-ES"/>
          </w:rPr>
          <w:t>desempeño</w:t>
        </w:r>
      </w:ins>
      <w:ins w:id="129" w:author="Spanish" w:date="2026-10-23T16:11:00Z">
        <w:r w:rsidRPr="00E27CB4">
          <w:rPr>
            <w:lang w:val="es-ES"/>
          </w:rPr>
          <w:t xml:space="preserve"> que sea suficiente para reconocer un alto </w:t>
        </w:r>
      </w:ins>
      <w:ins w:id="130" w:author="Spanish" w:date="2026-10-23T16:13:00Z">
        <w:r w:rsidRPr="00E27CB4">
          <w:rPr>
            <w:lang w:val="es-ES"/>
          </w:rPr>
          <w:t>desempeño</w:t>
        </w:r>
      </w:ins>
      <w:ins w:id="131" w:author="Spanish" w:date="2026-10-23T16:11:00Z">
        <w:r w:rsidRPr="00E27CB4">
          <w:rPr>
            <w:lang w:val="es-ES"/>
          </w:rPr>
          <w:t xml:space="preserve"> sostenido y </w:t>
        </w:r>
      </w:ins>
      <w:ins w:id="132" w:author="Spanish" w:date="2026-10-23T16:14:00Z">
        <w:r w:rsidRPr="00E27CB4">
          <w:rPr>
            <w:lang w:val="es-ES"/>
          </w:rPr>
          <w:t>hacer frente a</w:t>
        </w:r>
      </w:ins>
      <w:ins w:id="133" w:author="Spanish" w:date="2026-10-23T16:11:00Z">
        <w:r w:rsidRPr="00E27CB4">
          <w:rPr>
            <w:lang w:val="es-ES"/>
          </w:rPr>
          <w:t xml:space="preserve">l </w:t>
        </w:r>
      </w:ins>
      <w:ins w:id="134" w:author="Spanish" w:date="2026-10-23T16:14:00Z">
        <w:r w:rsidRPr="00E27CB4">
          <w:rPr>
            <w:lang w:val="es-ES"/>
          </w:rPr>
          <w:t>desempeño</w:t>
        </w:r>
      </w:ins>
      <w:ins w:id="135" w:author="Spanish" w:date="2026-10-23T16:11:00Z">
        <w:r w:rsidRPr="00E27CB4">
          <w:rPr>
            <w:lang w:val="es-ES"/>
          </w:rPr>
          <w:t xml:space="preserve"> insuficiente de manera oportuna;</w:t>
        </w:r>
      </w:ins>
    </w:p>
    <w:p w14:paraId="46DD18CF" w14:textId="4FBBCE37" w:rsidR="00FF4AC2" w:rsidRPr="00E27CB4" w:rsidRDefault="00FF4AC2" w:rsidP="00FF4AC2">
      <w:pPr>
        <w:rPr>
          <w:lang w:val="es-ES"/>
        </w:rPr>
      </w:pPr>
      <w:ins w:id="136" w:author="Spanish" w:date="2026-10-23T16:10:00Z">
        <w:r w:rsidRPr="00E27CB4">
          <w:rPr>
            <w:lang w:val="es-ES"/>
          </w:rPr>
          <w:t>11</w:t>
        </w:r>
        <w:r w:rsidRPr="00E27CB4">
          <w:rPr>
            <w:lang w:val="es-ES"/>
          </w:rPr>
          <w:tab/>
        </w:r>
      </w:ins>
      <w:ins w:id="137" w:author="Spanish" w:date="2026-10-23T16:11:00Z">
        <w:r w:rsidRPr="00E27CB4">
          <w:rPr>
            <w:lang w:val="es-ES"/>
          </w:rPr>
          <w:t xml:space="preserve">que, de conformidad con el número 154 de la Constitución de la UIT y las recomendaciones aplicables de la CAPI, la promoción del personal requerirá un </w:t>
        </w:r>
      </w:ins>
      <w:ins w:id="138" w:author="Spanish" w:date="2026-10-23T16:14:00Z">
        <w:r w:rsidRPr="002253BC">
          <w:rPr>
            <w:lang w:val="es-ES"/>
          </w:rPr>
          <w:t>desempeño</w:t>
        </w:r>
      </w:ins>
      <w:ins w:id="139" w:author="Spanish" w:date="2026-10-23T16:11:00Z">
        <w:r w:rsidRPr="00E27CB4">
          <w:rPr>
            <w:lang w:val="es-ES"/>
          </w:rPr>
          <w:t xml:space="preserve"> satisfactorio certificado y documentado; entendiéndose que el presente párrafo no afecta a los derechos ya adquiridos en virtud del Estatuto y el Reglamento del Personal o de las decisiones de la Asamblea General de las Naciones Unidas relativas al régimen común</w:t>
        </w:r>
      </w:ins>
      <w:ins w:id="140" w:author="Spanish" w:date="2026-10-23T16:10:00Z">
        <w:r w:rsidRPr="00E27CB4">
          <w:rPr>
            <w:lang w:val="es-ES"/>
          </w:rPr>
          <w:t>,</w:t>
        </w:r>
      </w:ins>
    </w:p>
    <w:p w14:paraId="5C354C79" w14:textId="77777777" w:rsidR="00B635E8" w:rsidRPr="00E27CB4" w:rsidRDefault="006F5992" w:rsidP="00C160AB">
      <w:pPr>
        <w:pStyle w:val="Call"/>
        <w:rPr>
          <w:lang w:val="es-ES"/>
        </w:rPr>
      </w:pPr>
      <w:r w:rsidRPr="00E27CB4">
        <w:rPr>
          <w:lang w:val="es-ES"/>
        </w:rPr>
        <w:t>encarga al Secretario General</w:t>
      </w:r>
    </w:p>
    <w:p w14:paraId="03C3A763" w14:textId="42CFE18B" w:rsidR="00B635E8" w:rsidRPr="00E27CB4" w:rsidRDefault="006F5992" w:rsidP="00C160AB">
      <w:pPr>
        <w:rPr>
          <w:lang w:val="es-ES"/>
        </w:rPr>
      </w:pPr>
      <w:r w:rsidRPr="00E27CB4">
        <w:rPr>
          <w:lang w:val="es-ES"/>
        </w:rPr>
        <w:t>1</w:t>
      </w:r>
      <w:r w:rsidRPr="00E27CB4">
        <w:rPr>
          <w:lang w:val="es-ES"/>
        </w:rPr>
        <w:tab/>
        <w:t>que aplique políticas de gestión de recursos humanos basadas en prácticas idóneas y medidas para garantizar que la UIT logre sus objetivos en materia de gestión</w:t>
      </w:r>
      <w:del w:id="141" w:author="Spanish" w:date="2026-10-23T16:15:00Z">
        <w:r w:rsidRPr="00E27CB4" w:rsidDel="00FF4AC2">
          <w:rPr>
            <w:lang w:val="es-ES"/>
          </w:rPr>
          <w:delText>, teniendo en cuenta la estrategia para todo el sistema sobre la paridad de género y la representación geográfica equitativa del Secretario General de las Naciones Unidas</w:delText>
        </w:r>
      </w:del>
      <w:r w:rsidRPr="00E27CB4">
        <w:rPr>
          <w:lang w:val="es-ES"/>
        </w:rPr>
        <w:t>;</w:t>
      </w:r>
    </w:p>
    <w:p w14:paraId="03F923E3" w14:textId="6F4A39DD" w:rsidR="00B635E8" w:rsidRPr="00E27CB4" w:rsidRDefault="006F5992" w:rsidP="00C160AB">
      <w:pPr>
        <w:rPr>
          <w:lang w:val="es-ES"/>
        </w:rPr>
      </w:pPr>
      <w:r w:rsidRPr="00E27CB4">
        <w:rPr>
          <w:lang w:val="es-ES"/>
        </w:rPr>
        <w:t>2</w:t>
      </w:r>
      <w:r w:rsidRPr="00E27CB4">
        <w:rPr>
          <w:lang w:val="es-ES"/>
        </w:rPr>
        <w:tab/>
        <w:t>que elabore y aplique, con la asistencia del Comité de Coordinación y en colaboración con las Oficinas Regionales, un PERH cuatrienal que se ajuste a los Planes Estratégico y Financiero de la UIT e incluya una serie de puntos de referencia</w:t>
      </w:r>
      <w:ins w:id="142" w:author="Spanish" w:date="2026-10-23T16:15:00Z">
        <w:r w:rsidR="00FF4AC2" w:rsidRPr="00E27CB4">
          <w:rPr>
            <w:lang w:val="es-ES"/>
          </w:rPr>
          <w:t xml:space="preserve"> medibles</w:t>
        </w:r>
      </w:ins>
      <w:ins w:id="143" w:author="Spanish" w:date="2026-10-23T16:16:00Z">
        <w:r w:rsidR="00FF4AC2" w:rsidRPr="00E27CB4">
          <w:rPr>
            <w:lang w:val="es-ES"/>
          </w:rPr>
          <w:t xml:space="preserve"> y se revise periódicamente para garantizar el progreso</w:t>
        </w:r>
      </w:ins>
      <w:r w:rsidRPr="00E27CB4">
        <w:rPr>
          <w:lang w:val="es-ES"/>
        </w:rPr>
        <w:t xml:space="preserve">, </w:t>
      </w:r>
      <w:del w:id="144" w:author="Spanish" w:date="2026-10-23T16:16:00Z">
        <w:r w:rsidRPr="00E27CB4" w:rsidDel="00FF4AC2">
          <w:rPr>
            <w:lang w:val="es-ES"/>
          </w:rPr>
          <w:delText xml:space="preserve">para </w:delText>
        </w:r>
      </w:del>
      <w:ins w:id="145" w:author="Spanish" w:date="2026-10-23T16:16:00Z">
        <w:r w:rsidR="00FF4AC2" w:rsidRPr="00E27CB4">
          <w:rPr>
            <w:lang w:val="es-ES"/>
          </w:rPr>
          <w:t xml:space="preserve">a fin de </w:t>
        </w:r>
      </w:ins>
      <w:r w:rsidRPr="00E27CB4">
        <w:rPr>
          <w:lang w:val="es-ES"/>
        </w:rPr>
        <w:t>responder a las necesidades tanto de la Unión como de sus Miembros y de su personal;</w:t>
      </w:r>
    </w:p>
    <w:p w14:paraId="07E2614F" w14:textId="7B3981A3" w:rsidR="00B635E8" w:rsidRPr="00E27CB4" w:rsidRDefault="006F5992" w:rsidP="00C160AB">
      <w:pPr>
        <w:rPr>
          <w:lang w:val="es-ES"/>
        </w:rPr>
      </w:pPr>
      <w:r w:rsidRPr="00E27CB4">
        <w:rPr>
          <w:lang w:val="es-ES"/>
        </w:rPr>
        <w:t>3</w:t>
      </w:r>
      <w:r w:rsidRPr="00E27CB4">
        <w:rPr>
          <w:lang w:val="es-ES"/>
        </w:rPr>
        <w:tab/>
        <w:t>que mejore y aplique políticas y procedimientos de contratación transparentes</w:t>
      </w:r>
      <w:del w:id="146" w:author="Spanish" w:date="2026-10-23T16:16:00Z">
        <w:r w:rsidRPr="00E27CB4" w:rsidDel="00FF4AC2">
          <w:rPr>
            <w:lang w:val="es-ES"/>
          </w:rPr>
          <w:delText>, encaminados a garantizar la representación geográfica y de género equitativas entre los funcionarios nombrados</w:delText>
        </w:r>
      </w:del>
      <w:r w:rsidRPr="00E27CB4">
        <w:rPr>
          <w:lang w:val="es-ES"/>
        </w:rPr>
        <w:t>;</w:t>
      </w:r>
    </w:p>
    <w:p w14:paraId="12BBBCC3" w14:textId="570DBAF7" w:rsidR="00B635E8" w:rsidRPr="00E27CB4" w:rsidRDefault="006F5992" w:rsidP="00C160AB">
      <w:pPr>
        <w:rPr>
          <w:lang w:val="es-ES"/>
        </w:rPr>
      </w:pPr>
      <w:r w:rsidRPr="00E27CB4">
        <w:rPr>
          <w:lang w:val="es-ES"/>
        </w:rPr>
        <w:t>4</w:t>
      </w:r>
      <w:r w:rsidRPr="00E27CB4">
        <w:rPr>
          <w:lang w:val="es-ES"/>
        </w:rPr>
        <w:tab/>
        <w:t xml:space="preserve">que, dentro de los recursos financieros disponibles, </w:t>
      </w:r>
      <w:del w:id="147" w:author="Spanish" w:date="2026-10-23T16:17:00Z">
        <w:r w:rsidRPr="00E27CB4" w:rsidDel="00FF4AC2">
          <w:rPr>
            <w:lang w:val="es-ES"/>
          </w:rPr>
          <w:delText xml:space="preserve">y teniendo en cuenta la distribución geográfica y el equilibrio entre el personal femenino y masculino, </w:delText>
        </w:r>
      </w:del>
      <w:r w:rsidRPr="00E27CB4">
        <w:rPr>
          <w:lang w:val="es-ES"/>
        </w:rPr>
        <w:t>contrate a especialistas que inician su carrera en el grado P.1/P.2;</w:t>
      </w:r>
    </w:p>
    <w:p w14:paraId="47454CFF" w14:textId="63AB4B72" w:rsidR="00B635E8" w:rsidRPr="00E27CB4" w:rsidRDefault="006F5992" w:rsidP="00C160AB">
      <w:pPr>
        <w:rPr>
          <w:lang w:val="es-ES"/>
        </w:rPr>
      </w:pPr>
      <w:r w:rsidRPr="00E27CB4">
        <w:rPr>
          <w:lang w:val="es-ES"/>
        </w:rPr>
        <w:t>5</w:t>
      </w:r>
      <w:r w:rsidRPr="00E27CB4">
        <w:rPr>
          <w:lang w:val="es-ES"/>
        </w:rPr>
        <w:tab/>
        <w:t xml:space="preserve">que, con miras a </w:t>
      </w:r>
      <w:del w:id="148" w:author="Spanish" w:date="2026-10-23T16:17:00Z">
        <w:r w:rsidRPr="00E27CB4" w:rsidDel="00FF4AC2">
          <w:rPr>
            <w:lang w:val="es-ES"/>
          </w:rPr>
          <w:delText xml:space="preserve">mejorar </w:delText>
        </w:r>
      </w:del>
      <w:ins w:id="149" w:author="Spanish" w:date="2026-10-23T16:17:00Z">
        <w:r w:rsidR="00FF4AC2" w:rsidRPr="00E27CB4">
          <w:rPr>
            <w:lang w:val="es-ES"/>
          </w:rPr>
          <w:t xml:space="preserve">mantener y fortalecer </w:t>
        </w:r>
      </w:ins>
      <w:r w:rsidRPr="00E27CB4">
        <w:rPr>
          <w:lang w:val="es-ES"/>
        </w:rPr>
        <w:t xml:space="preserve">las competencias </w:t>
      </w:r>
      <w:ins w:id="150" w:author="Spanish" w:date="2026-10-23T16:17:00Z">
        <w:r w:rsidR="00FF4AC2" w:rsidRPr="00E27CB4">
          <w:rPr>
            <w:lang w:val="es-ES"/>
          </w:rPr>
          <w:t xml:space="preserve">pertinentes </w:t>
        </w:r>
      </w:ins>
      <w:r w:rsidRPr="00E27CB4">
        <w:rPr>
          <w:lang w:val="es-ES"/>
        </w:rPr>
        <w:t>en la Unión a través de la formación profesional, en su caso sobre la base de las consultas mantenidas con miembros del personal, examine la situación e informe al Consejo acerca de la posible aplicación de un programa de capacitación para los gestores y su personal, dentro de los recursos financieros disponibles en la Unión;</w:t>
      </w:r>
    </w:p>
    <w:p w14:paraId="48A7A967" w14:textId="77777777" w:rsidR="00B635E8" w:rsidRPr="00E27CB4" w:rsidRDefault="006F5992" w:rsidP="00C160AB">
      <w:pPr>
        <w:rPr>
          <w:lang w:val="es-ES"/>
        </w:rPr>
      </w:pPr>
      <w:r w:rsidRPr="00E27CB4">
        <w:rPr>
          <w:lang w:val="es-ES"/>
        </w:rPr>
        <w:t>6</w:t>
      </w:r>
      <w:r w:rsidRPr="00E27CB4">
        <w:rPr>
          <w:lang w:val="es-ES"/>
        </w:rPr>
        <w:tab/>
        <w:t>que siga presentando al Consejo informes anuales sobre la aplicación del PERH, en los que se incluyan asuntos relativos a las relaciones entre la dirección y el personal, y que presente al Consejo, en la medida de lo posible por medios electrónicos, estadísticas relativas al PERH y sobre otras medidas adoptadas en cumplimiento de la presente Resolución;</w:t>
      </w:r>
    </w:p>
    <w:p w14:paraId="631ABB4B" w14:textId="77777777" w:rsidR="00B635E8" w:rsidRPr="00E27CB4" w:rsidRDefault="006F5992" w:rsidP="00C160AB">
      <w:pPr>
        <w:rPr>
          <w:szCs w:val="24"/>
          <w:lang w:val="es-ES"/>
        </w:rPr>
      </w:pPr>
      <w:r w:rsidRPr="00E27CB4">
        <w:rPr>
          <w:lang w:val="es-ES"/>
        </w:rPr>
        <w:t>7</w:t>
      </w:r>
      <w:r w:rsidRPr="00E27CB4">
        <w:rPr>
          <w:lang w:val="es-ES"/>
        </w:rPr>
        <w:tab/>
        <w:t>que, con arreglo al Informe del Secretario General de las Naciones Unidas sobre medidas especiales de protección contra la explotación y el abuso sexuales, informe y proporcione actualizaciones al Consejo sobre los avances en materia de explotación y abuso sexual y acoso sexual en el puesto de trabajo, según el caso</w:t>
      </w:r>
      <w:r w:rsidRPr="00E27CB4">
        <w:rPr>
          <w:szCs w:val="24"/>
          <w:lang w:val="es-ES"/>
        </w:rPr>
        <w:t>;</w:t>
      </w:r>
    </w:p>
    <w:p w14:paraId="13901526" w14:textId="3282C6E0" w:rsidR="00B635E8" w:rsidRPr="00E27CB4" w:rsidDel="00FF4AC2" w:rsidRDefault="006F5992" w:rsidP="00C160AB">
      <w:pPr>
        <w:rPr>
          <w:del w:id="151" w:author="Spanish" w:date="2026-10-23T16:17:00Z"/>
          <w:lang w:val="es-ES"/>
        </w:rPr>
      </w:pPr>
      <w:del w:id="152" w:author="Spanish" w:date="2026-10-23T16:17:00Z">
        <w:r w:rsidRPr="00E27CB4" w:rsidDel="00FF4AC2">
          <w:rPr>
            <w:lang w:val="es-ES"/>
          </w:rPr>
          <w:lastRenderedPageBreak/>
          <w:delText>8</w:delText>
        </w:r>
        <w:r w:rsidRPr="00E27CB4" w:rsidDel="00FF4AC2">
          <w:rPr>
            <w:lang w:val="es-ES"/>
          </w:rPr>
          <w:tab/>
          <w:delText xml:space="preserve">que aborde las conclusiones del Informe 2018/4 de la DCI, Examen de las políticas y prácticas de protección de los denunciantes en las organizaciones del sistema de las </w:delText>
        </w:r>
        <w:r w:rsidRPr="00E27CB4" w:rsidDel="00FF4AC2">
          <w:rPr>
            <w:color w:val="222222"/>
            <w:lang w:val="es-ES" w:eastAsia="zh-CN"/>
          </w:rPr>
          <w:delText xml:space="preserve">Naciones Unidas, </w:delText>
        </w:r>
        <w:r w:rsidRPr="00E27CB4" w:rsidDel="00FF4AC2">
          <w:rPr>
            <w:lang w:val="es-ES"/>
          </w:rPr>
          <w:delText>con respecto a la Unión e informe al Consejo de las medidas adoptadas;</w:delText>
        </w:r>
      </w:del>
    </w:p>
    <w:p w14:paraId="198811AC" w14:textId="471C88C4" w:rsidR="00B635E8" w:rsidRPr="00E27CB4" w:rsidRDefault="006F5992" w:rsidP="00C160AB">
      <w:pPr>
        <w:rPr>
          <w:lang w:val="es-ES"/>
        </w:rPr>
      </w:pPr>
      <w:del w:id="153" w:author="Spanish" w:date="2026-10-23T16:17:00Z">
        <w:r w:rsidRPr="00E27CB4" w:rsidDel="00FF4AC2">
          <w:rPr>
            <w:lang w:val="es-ES"/>
          </w:rPr>
          <w:delText>9</w:delText>
        </w:r>
      </w:del>
      <w:ins w:id="154" w:author="Spanish" w:date="2026-10-23T16:17:00Z">
        <w:r w:rsidR="00FF4AC2" w:rsidRPr="00E27CB4">
          <w:rPr>
            <w:lang w:val="es-ES"/>
          </w:rPr>
          <w:t>8</w:t>
        </w:r>
      </w:ins>
      <w:r w:rsidRPr="00E27CB4">
        <w:rPr>
          <w:lang w:val="es-ES"/>
        </w:rPr>
        <w:tab/>
        <w:t>que proporcione mecanismos y medidas que promuevan la aplicación en la UIT del Marco de Liderazgo del sistema de las Naciones Unidas, incluidos los cinco Compromisos de los altos directivos para el futuro del trabajo en las Naciones Unidas;</w:t>
      </w:r>
    </w:p>
    <w:p w14:paraId="141AB62C" w14:textId="4A7A904A" w:rsidR="00B635E8" w:rsidRPr="00E27CB4" w:rsidRDefault="006F5992" w:rsidP="00C160AB">
      <w:pPr>
        <w:rPr>
          <w:lang w:val="es-ES"/>
        </w:rPr>
      </w:pPr>
      <w:del w:id="155" w:author="Spanish" w:date="2026-10-23T16:17:00Z">
        <w:r w:rsidRPr="00E27CB4" w:rsidDel="00FF4AC2">
          <w:rPr>
            <w:lang w:val="es-ES"/>
          </w:rPr>
          <w:delText>10</w:delText>
        </w:r>
      </w:del>
      <w:ins w:id="156" w:author="Spanish" w:date="2026-10-23T16:17:00Z">
        <w:r w:rsidR="00FF4AC2" w:rsidRPr="00E27CB4">
          <w:rPr>
            <w:lang w:val="es-ES"/>
          </w:rPr>
          <w:t>9</w:t>
        </w:r>
      </w:ins>
      <w:r w:rsidRPr="00E27CB4">
        <w:rPr>
          <w:lang w:val="es-ES"/>
        </w:rPr>
        <w:tab/>
        <w:t>que revise la capacidad de recursos humanos de las Oficinas Regionales y Zonales para reforzar su presencia, habida cuenta de la política de movilidad del personal y las características y necesidades de cada Región de la UIT;</w:t>
      </w:r>
    </w:p>
    <w:p w14:paraId="5FCB82C9" w14:textId="298658FE" w:rsidR="00B635E8" w:rsidRPr="00E27CB4" w:rsidRDefault="006F5992" w:rsidP="00C160AB">
      <w:pPr>
        <w:rPr>
          <w:ins w:id="157" w:author="Spanish" w:date="2026-10-23T16:18:00Z"/>
          <w:lang w:val="es-ES"/>
        </w:rPr>
      </w:pPr>
      <w:del w:id="158" w:author="Spanish" w:date="2026-10-23T16:18:00Z">
        <w:r w:rsidRPr="00E27CB4" w:rsidDel="00FF4AC2">
          <w:rPr>
            <w:lang w:val="es-ES"/>
          </w:rPr>
          <w:delText>11</w:delText>
        </w:r>
      </w:del>
      <w:ins w:id="159" w:author="Spanish" w:date="2026-10-23T16:18:00Z">
        <w:r w:rsidR="00FF4AC2" w:rsidRPr="00E27CB4">
          <w:rPr>
            <w:lang w:val="es-ES"/>
          </w:rPr>
          <w:t>10</w:t>
        </w:r>
      </w:ins>
      <w:r w:rsidRPr="00E27CB4">
        <w:rPr>
          <w:lang w:val="es-ES"/>
        </w:rPr>
        <w:tab/>
        <w:t xml:space="preserve">que actualice las directrices y procedimientos internos de contratación para </w:t>
      </w:r>
      <w:del w:id="160" w:author="Spanish" w:date="2026-10-23T16:18:00Z">
        <w:r w:rsidRPr="00E27CB4" w:rsidDel="00FF4AC2">
          <w:rPr>
            <w:lang w:val="es-ES"/>
          </w:rPr>
          <w:delText>facilitar la contratación de mujeres en la UIT, en consonancia con</w:delText>
        </w:r>
      </w:del>
      <w:ins w:id="161" w:author="Spanish" w:date="2026-10-23T16:18:00Z">
        <w:r w:rsidR="00FF4AC2" w:rsidRPr="00E27CB4">
          <w:rPr>
            <w:lang w:val="es-ES"/>
          </w:rPr>
          <w:t>adaptarlos a</w:t>
        </w:r>
      </w:ins>
      <w:r w:rsidRPr="00E27CB4">
        <w:rPr>
          <w:lang w:val="es-ES"/>
        </w:rPr>
        <w:t xml:space="preserve"> las prácticas idóneas del sistema de las Naciones Unidas, incluidas, entre otras, </w:t>
      </w:r>
      <w:r w:rsidRPr="00E27CB4">
        <w:rPr>
          <w:highlight w:val="yellow"/>
          <w:lang w:val="es-ES"/>
        </w:rPr>
        <w:t xml:space="preserve">las indicadas en el </w:t>
      </w:r>
      <w:r w:rsidRPr="00E27CB4">
        <w:rPr>
          <w:i/>
          <w:iCs/>
          <w:highlight w:val="yellow"/>
          <w:lang w:val="es-ES"/>
        </w:rPr>
        <w:t>resuelve</w:t>
      </w:r>
      <w:r w:rsidRPr="00E27CB4">
        <w:rPr>
          <w:highlight w:val="yellow"/>
          <w:lang w:val="es-ES"/>
        </w:rPr>
        <w:t> 10 anterior</w:t>
      </w:r>
      <w:ins w:id="162" w:author="Spanish" w:date="2026-10-23T16:18:00Z">
        <w:r w:rsidR="00FF4AC2" w:rsidRPr="00E27CB4">
          <w:rPr>
            <w:highlight w:val="yellow"/>
            <w:lang w:val="es-ES"/>
          </w:rPr>
          <w:t>;</w:t>
        </w:r>
      </w:ins>
      <w:del w:id="163" w:author="Spanish" w:date="2026-10-23T16:18:00Z">
        <w:r w:rsidRPr="00E27CB4" w:rsidDel="00FF4AC2">
          <w:rPr>
            <w:highlight w:val="yellow"/>
            <w:lang w:val="es-ES"/>
          </w:rPr>
          <w:delText>,</w:delText>
        </w:r>
      </w:del>
    </w:p>
    <w:p w14:paraId="4AE1651B" w14:textId="7FED49AC" w:rsidR="00FF4AC2" w:rsidRPr="00E27CB4" w:rsidRDefault="00FF4AC2" w:rsidP="00FF4AC2">
      <w:pPr>
        <w:rPr>
          <w:ins w:id="164" w:author="Spanish" w:date="2026-10-23T16:19:00Z"/>
          <w:lang w:val="es-ES"/>
        </w:rPr>
      </w:pPr>
      <w:ins w:id="165" w:author="Spanish" w:date="2026-10-23T16:18:00Z">
        <w:r w:rsidRPr="00E27CB4">
          <w:rPr>
            <w:lang w:val="es-ES"/>
          </w:rPr>
          <w:t>11</w:t>
        </w:r>
        <w:r w:rsidRPr="00E27CB4">
          <w:rPr>
            <w:lang w:val="es-ES"/>
          </w:rPr>
          <w:tab/>
        </w:r>
      </w:ins>
      <w:ins w:id="166" w:author="Spanish" w:date="2026-10-23T16:19:00Z">
        <w:r w:rsidRPr="00E27CB4">
          <w:rPr>
            <w:lang w:val="es-ES"/>
          </w:rPr>
          <w:t>que establezca y aplique de forma coherente en toda la Unión, dentro de los recursos financieros disponibles, un marco de gestión del desempeño que:</w:t>
        </w:r>
      </w:ins>
    </w:p>
    <w:p w14:paraId="43F0A988" w14:textId="60F7E51F" w:rsidR="00FF4AC2" w:rsidRPr="00E27CB4" w:rsidRDefault="00FF4AC2" w:rsidP="00E27CB4">
      <w:pPr>
        <w:pStyle w:val="enumlev1"/>
        <w:rPr>
          <w:ins w:id="167" w:author="Spanish" w:date="2026-10-23T16:19:00Z"/>
          <w:lang w:val="es-ES"/>
        </w:rPr>
      </w:pPr>
      <w:ins w:id="168" w:author="Spanish" w:date="2026-10-23T16:19:00Z">
        <w:r w:rsidRPr="00E27CB4">
          <w:rPr>
            <w:lang w:val="es-ES"/>
          </w:rPr>
          <w:t>i)</w:t>
        </w:r>
        <w:r w:rsidRPr="00E27CB4">
          <w:rPr>
            <w:lang w:val="es-ES"/>
          </w:rPr>
          <w:tab/>
          <w:t xml:space="preserve">proporcione documentación y herramientas normalizadas para los procesos de planificación, revisión y mejora del </w:t>
        </w:r>
        <w:r w:rsidR="00812744" w:rsidRPr="00E27CB4">
          <w:rPr>
            <w:lang w:val="es-ES"/>
          </w:rPr>
          <w:t>desempeño</w:t>
        </w:r>
        <w:r w:rsidRPr="00E27CB4">
          <w:rPr>
            <w:lang w:val="es-ES"/>
          </w:rPr>
          <w:t>;</w:t>
        </w:r>
      </w:ins>
    </w:p>
    <w:p w14:paraId="02A48F64" w14:textId="5D2D55AC" w:rsidR="00FF4AC2" w:rsidRPr="00E27CB4" w:rsidRDefault="00FF4AC2" w:rsidP="00E27CB4">
      <w:pPr>
        <w:pStyle w:val="enumlev1"/>
        <w:rPr>
          <w:ins w:id="169" w:author="Spanish" w:date="2026-10-23T16:19:00Z"/>
          <w:lang w:val="es-ES"/>
        </w:rPr>
      </w:pPr>
      <w:proofErr w:type="spellStart"/>
      <w:ins w:id="170" w:author="Spanish" w:date="2026-10-23T16:19:00Z">
        <w:r w:rsidRPr="00E27CB4">
          <w:rPr>
            <w:lang w:val="es-ES"/>
          </w:rPr>
          <w:t>ii</w:t>
        </w:r>
        <w:proofErr w:type="spellEnd"/>
        <w:r w:rsidRPr="00E27CB4">
          <w:rPr>
            <w:lang w:val="es-ES"/>
          </w:rPr>
          <w:t>)</w:t>
        </w:r>
      </w:ins>
      <w:ins w:id="171" w:author="Spanish" w:date="2026-10-23T16:20:00Z">
        <w:r w:rsidR="00812744" w:rsidRPr="00E27CB4">
          <w:rPr>
            <w:lang w:val="es-ES"/>
          </w:rPr>
          <w:tab/>
        </w:r>
      </w:ins>
      <w:ins w:id="172" w:author="Spanish" w:date="2026-10-23T16:19:00Z">
        <w:r w:rsidRPr="00E27CB4">
          <w:rPr>
            <w:lang w:val="es-ES"/>
          </w:rPr>
          <w:t xml:space="preserve">cuente con el respaldo de herramientas tecnológicas y de </w:t>
        </w:r>
      </w:ins>
      <w:ins w:id="173" w:author="Spanish" w:date="2026-10-23T16:20:00Z">
        <w:r w:rsidR="00812744" w:rsidRPr="00E27CB4">
          <w:rPr>
            <w:lang w:val="es-ES"/>
          </w:rPr>
          <w:t>información</w:t>
        </w:r>
      </w:ins>
      <w:ins w:id="174" w:author="Spanish" w:date="2026-10-23T16:19:00Z">
        <w:r w:rsidRPr="00E27CB4">
          <w:rPr>
            <w:lang w:val="es-ES"/>
          </w:rPr>
          <w:t xml:space="preserve"> adecuadas para realizar el seguimiento de los datos de </w:t>
        </w:r>
      </w:ins>
      <w:ins w:id="175" w:author="Spanish" w:date="2026-10-23T16:20:00Z">
        <w:r w:rsidR="00812744" w:rsidRPr="00E27CB4">
          <w:rPr>
            <w:lang w:val="es-ES"/>
          </w:rPr>
          <w:t>desempeño</w:t>
        </w:r>
      </w:ins>
      <w:ins w:id="176" w:author="Spanish" w:date="2026-10-23T16:19:00Z">
        <w:r w:rsidRPr="00E27CB4">
          <w:rPr>
            <w:lang w:val="es-ES"/>
          </w:rPr>
          <w:t xml:space="preserve"> y el cumplimiento; y</w:t>
        </w:r>
      </w:ins>
    </w:p>
    <w:p w14:paraId="1595248D" w14:textId="5A916780" w:rsidR="00FF4AC2" w:rsidRPr="00E27CB4" w:rsidRDefault="00FF4AC2" w:rsidP="00E27CB4">
      <w:pPr>
        <w:pStyle w:val="enumlev1"/>
        <w:rPr>
          <w:lang w:val="es-ES"/>
        </w:rPr>
      </w:pPr>
      <w:proofErr w:type="spellStart"/>
      <w:ins w:id="177" w:author="Spanish" w:date="2026-10-23T16:19:00Z">
        <w:r w:rsidRPr="00E27CB4">
          <w:rPr>
            <w:lang w:val="es-ES"/>
          </w:rPr>
          <w:t>ii</w:t>
        </w:r>
        <w:proofErr w:type="spellEnd"/>
        <w:r w:rsidRPr="00E27CB4">
          <w:rPr>
            <w:lang w:val="es-ES"/>
          </w:rPr>
          <w:t>)</w:t>
        </w:r>
      </w:ins>
      <w:ins w:id="178" w:author="Spanish" w:date="2026-10-23T16:20:00Z">
        <w:r w:rsidR="00812744" w:rsidRPr="00E27CB4">
          <w:rPr>
            <w:lang w:val="es-ES"/>
          </w:rPr>
          <w:tab/>
        </w:r>
      </w:ins>
      <w:ins w:id="179" w:author="Spanish" w:date="2026-10-23T16:19:00Z">
        <w:r w:rsidRPr="00E27CB4">
          <w:rPr>
            <w:lang w:val="es-ES"/>
          </w:rPr>
          <w:t xml:space="preserve">sea objeto de un informe anual al Consejo, que incluya datos agregados sobre las calificaciones del </w:t>
        </w:r>
      </w:ins>
      <w:ins w:id="180" w:author="Spanish" w:date="2026-10-23T16:21:00Z">
        <w:r w:rsidR="00812744" w:rsidRPr="00E27CB4">
          <w:rPr>
            <w:lang w:val="es-ES"/>
          </w:rPr>
          <w:t>desempeño</w:t>
        </w:r>
      </w:ins>
      <w:ins w:id="181" w:author="Spanish" w:date="2026-10-23T16:19:00Z">
        <w:r w:rsidRPr="00E27CB4">
          <w:rPr>
            <w:lang w:val="es-ES"/>
          </w:rPr>
          <w:t xml:space="preserve">, los planes de mejora del </w:t>
        </w:r>
      </w:ins>
      <w:ins w:id="182" w:author="Spanish" w:date="2026-10-23T16:21:00Z">
        <w:r w:rsidR="00812744" w:rsidRPr="00E27CB4">
          <w:rPr>
            <w:lang w:val="es-ES"/>
          </w:rPr>
          <w:t>desempeño</w:t>
        </w:r>
      </w:ins>
      <w:ins w:id="183" w:author="Spanish" w:date="2026-10-23T16:19:00Z">
        <w:r w:rsidRPr="00E27CB4">
          <w:rPr>
            <w:lang w:val="es-ES"/>
          </w:rPr>
          <w:t xml:space="preserve"> iniciados y los resultados correspondientes,</w:t>
        </w:r>
      </w:ins>
    </w:p>
    <w:p w14:paraId="1D6539D4" w14:textId="77777777" w:rsidR="00B635E8" w:rsidRPr="00E27CB4" w:rsidRDefault="006F5992" w:rsidP="00C160AB">
      <w:pPr>
        <w:pStyle w:val="Call"/>
        <w:rPr>
          <w:lang w:val="es-ES"/>
        </w:rPr>
      </w:pPr>
      <w:r w:rsidRPr="00E27CB4">
        <w:rPr>
          <w:lang w:val="es-ES"/>
        </w:rPr>
        <w:t>encarga al Consejo de la UIT</w:t>
      </w:r>
    </w:p>
    <w:p w14:paraId="4F684791" w14:textId="77777777" w:rsidR="00B635E8" w:rsidRPr="00E27CB4" w:rsidRDefault="006F5992" w:rsidP="00C160AB">
      <w:pPr>
        <w:rPr>
          <w:lang w:val="es-ES"/>
        </w:rPr>
      </w:pPr>
      <w:r w:rsidRPr="00E27CB4">
        <w:rPr>
          <w:lang w:val="es-ES"/>
        </w:rPr>
        <w:t>1</w:t>
      </w:r>
      <w:r w:rsidRPr="00E27CB4">
        <w:rPr>
          <w:lang w:val="es-ES"/>
        </w:rPr>
        <w:tab/>
        <w:t xml:space="preserve">que examine y apruebe el PERH cuadrienal elaborado con arreglo al </w:t>
      </w:r>
      <w:r w:rsidRPr="00E27CB4">
        <w:rPr>
          <w:i/>
          <w:iCs/>
          <w:lang w:val="es-ES"/>
        </w:rPr>
        <w:t>encarga al Secretario General</w:t>
      </w:r>
      <w:r w:rsidRPr="00E27CB4">
        <w:rPr>
          <w:lang w:val="es-ES"/>
        </w:rPr>
        <w:t xml:space="preserve"> y</w:t>
      </w:r>
      <w:r w:rsidRPr="00E27CB4">
        <w:rPr>
          <w:i/>
          <w:iCs/>
          <w:lang w:val="es-ES"/>
        </w:rPr>
        <w:t xml:space="preserve"> </w:t>
      </w:r>
      <w:r w:rsidRPr="00E27CB4">
        <w:rPr>
          <w:lang w:val="es-ES"/>
        </w:rPr>
        <w:t>tenga en cuenta los informes anuales sobre la aplicación del PERH y de la presente Resolución, y decida sobre las medidas que sean necesarias, habida cuenta de las recomendaciones de los órganos de supervisión de la UIT y de las propuestas del Consejo de Personal;</w:t>
      </w:r>
    </w:p>
    <w:p w14:paraId="6E8E5F70" w14:textId="77777777" w:rsidR="00B635E8" w:rsidRPr="00E27CB4" w:rsidRDefault="006F5992" w:rsidP="00C160AB">
      <w:pPr>
        <w:rPr>
          <w:lang w:val="es-ES"/>
        </w:rPr>
      </w:pPr>
      <w:r w:rsidRPr="00E27CB4">
        <w:rPr>
          <w:lang w:val="es-ES"/>
        </w:rPr>
        <w:t>2</w:t>
      </w:r>
      <w:r w:rsidRPr="00E27CB4">
        <w:rPr>
          <w:lang w:val="es-ES"/>
        </w:rPr>
        <w:tab/>
        <w:t xml:space="preserve">que vele por que se faciliten los recursos de personal y financieros necesarios para resolver las cuestiones de gestión y desarrollo de los recursos humanos en la UIT a medida que vayan planteándose, con sujeción a </w:t>
      </w:r>
      <w:r w:rsidRPr="00E27CB4">
        <w:rPr>
          <w:color w:val="000000"/>
          <w:lang w:val="es-ES"/>
        </w:rPr>
        <w:t>los niveles presupuestarios aprobados</w:t>
      </w:r>
      <w:r w:rsidRPr="00E27CB4">
        <w:rPr>
          <w:lang w:val="es-ES"/>
        </w:rPr>
        <w:t>;</w:t>
      </w:r>
    </w:p>
    <w:p w14:paraId="66F03CC1" w14:textId="255F5F35" w:rsidR="00B635E8" w:rsidRPr="00E27CB4" w:rsidRDefault="006F5992" w:rsidP="00C160AB">
      <w:pPr>
        <w:rPr>
          <w:lang w:val="es-ES"/>
        </w:rPr>
      </w:pPr>
      <w:r w:rsidRPr="00E27CB4">
        <w:rPr>
          <w:lang w:val="es-ES"/>
        </w:rPr>
        <w:t>3</w:t>
      </w:r>
      <w:r w:rsidRPr="00E27CB4">
        <w:rPr>
          <w:lang w:val="es-ES"/>
        </w:rPr>
        <w:tab/>
        <w:t>que asigne, de acuerdo con un programa establecido, los recursos suficientes para la capacitación profesional</w:t>
      </w:r>
      <w:ins w:id="184" w:author="Spanish" w:date="2026-10-23T16:21:00Z">
        <w:r w:rsidR="00812744" w:rsidRPr="00E27CB4">
          <w:rPr>
            <w:lang w:val="es-ES"/>
          </w:rPr>
          <w:t xml:space="preserve"> pertinente</w:t>
        </w:r>
      </w:ins>
      <w:r w:rsidRPr="00E27CB4">
        <w:rPr>
          <w:lang w:val="es-ES"/>
        </w:rPr>
        <w:t>, que deberían representar, en la medida de lo posible, un objetivo del 3% de la parte del presupuesto asignada a gastos de personal;</w:t>
      </w:r>
    </w:p>
    <w:p w14:paraId="295795B3" w14:textId="77777777" w:rsidR="00B635E8" w:rsidRPr="00E27CB4" w:rsidRDefault="006F5992" w:rsidP="00C160AB">
      <w:pPr>
        <w:rPr>
          <w:lang w:val="es-ES"/>
        </w:rPr>
      </w:pPr>
      <w:r w:rsidRPr="00E27CB4">
        <w:rPr>
          <w:lang w:val="es-ES"/>
        </w:rPr>
        <w:t>4</w:t>
      </w:r>
      <w:r w:rsidRPr="00E27CB4">
        <w:rPr>
          <w:lang w:val="es-ES"/>
        </w:rPr>
        <w:tab/>
        <w:t xml:space="preserve">que siga con la máxima atención el asunto de la contratación y adopte, dentro de los límites de los recursos existentes y de manera coherente con el régimen común de las Naciones Unidas, las medidas que considere necesarias para lograr un número adecuado de candidatos calificados para cubrir puestos vacantes en la Unión, teniendo en cuenta en particular los </w:t>
      </w:r>
      <w:r w:rsidRPr="00E27CB4">
        <w:rPr>
          <w:i/>
          <w:iCs/>
          <w:lang w:val="es-ES"/>
        </w:rPr>
        <w:t>considerando</w:t>
      </w:r>
      <w:r w:rsidRPr="00E27CB4">
        <w:rPr>
          <w:lang w:val="es-ES"/>
        </w:rPr>
        <w:t xml:space="preserve"> </w:t>
      </w:r>
      <w:r w:rsidRPr="00E27CB4">
        <w:rPr>
          <w:i/>
          <w:iCs/>
          <w:lang w:val="es-ES"/>
        </w:rPr>
        <w:t>b)</w:t>
      </w:r>
      <w:r w:rsidRPr="00E27CB4">
        <w:rPr>
          <w:lang w:val="es-ES"/>
        </w:rPr>
        <w:t xml:space="preserve">, </w:t>
      </w:r>
      <w:r w:rsidRPr="00E27CB4">
        <w:rPr>
          <w:i/>
          <w:iCs/>
          <w:lang w:val="es-ES"/>
        </w:rPr>
        <w:t>c)</w:t>
      </w:r>
      <w:r w:rsidRPr="00E27CB4">
        <w:rPr>
          <w:lang w:val="es-ES"/>
        </w:rPr>
        <w:t>,</w:t>
      </w:r>
      <w:r w:rsidRPr="00E27CB4">
        <w:rPr>
          <w:i/>
          <w:iCs/>
          <w:lang w:val="es-ES"/>
        </w:rPr>
        <w:t xml:space="preserve"> g) </w:t>
      </w:r>
      <w:r w:rsidRPr="00E27CB4">
        <w:rPr>
          <w:lang w:val="es-ES"/>
        </w:rPr>
        <w:t xml:space="preserve">e </w:t>
      </w:r>
      <w:r w:rsidRPr="00E27CB4">
        <w:rPr>
          <w:i/>
          <w:iCs/>
          <w:lang w:val="es-ES"/>
        </w:rPr>
        <w:t xml:space="preserve">i) </w:t>
      </w:r>
      <w:r w:rsidRPr="00E27CB4">
        <w:rPr>
          <w:lang w:val="es-ES"/>
        </w:rPr>
        <w:t>anteriores;</w:t>
      </w:r>
    </w:p>
    <w:p w14:paraId="14C34A16" w14:textId="77777777" w:rsidR="00FD36AD" w:rsidRDefault="00FD36AD">
      <w:pPr>
        <w:tabs>
          <w:tab w:val="clear" w:pos="567"/>
          <w:tab w:val="clear" w:pos="1134"/>
          <w:tab w:val="clear" w:pos="1701"/>
          <w:tab w:val="clear" w:pos="2268"/>
          <w:tab w:val="clear" w:pos="2835"/>
        </w:tabs>
        <w:overflowPunct/>
        <w:autoSpaceDE/>
        <w:autoSpaceDN/>
        <w:adjustRightInd/>
        <w:spacing w:before="0"/>
        <w:textAlignment w:val="auto"/>
        <w:rPr>
          <w:lang w:val="es-ES"/>
        </w:rPr>
      </w:pPr>
      <w:r>
        <w:rPr>
          <w:lang w:val="es-ES"/>
        </w:rPr>
        <w:br w:type="page"/>
      </w:r>
    </w:p>
    <w:p w14:paraId="2016C8D9" w14:textId="00DC0BF4" w:rsidR="00B635E8" w:rsidRPr="00E27CB4" w:rsidRDefault="006F5992" w:rsidP="00C160AB">
      <w:pPr>
        <w:rPr>
          <w:lang w:val="es-ES"/>
        </w:rPr>
      </w:pPr>
      <w:r w:rsidRPr="00E27CB4">
        <w:rPr>
          <w:lang w:val="es-ES"/>
        </w:rPr>
        <w:lastRenderedPageBreak/>
        <w:t>5</w:t>
      </w:r>
      <w:r w:rsidRPr="00E27CB4">
        <w:rPr>
          <w:lang w:val="es-ES"/>
        </w:rPr>
        <w:tab/>
        <w:t>que prepare un marco temático para la preparación de informes al Consejo sobre cuestiones de personal, incluido el personal de las Oficinas Regionales y Zonales, y cuestiones de contratación.</w:t>
      </w:r>
    </w:p>
    <w:p w14:paraId="0FC72B48" w14:textId="77777777" w:rsidR="00FD36AD" w:rsidRDefault="00FD36AD" w:rsidP="00411C49">
      <w:pPr>
        <w:pStyle w:val="Reasons"/>
      </w:pPr>
    </w:p>
    <w:p w14:paraId="66D43355" w14:textId="77777777" w:rsidR="00FD36AD" w:rsidRDefault="00FD36AD">
      <w:pPr>
        <w:jc w:val="center"/>
      </w:pPr>
      <w:r>
        <w:t>______________</w:t>
      </w:r>
    </w:p>
    <w:sectPr w:rsidR="00FD36AD">
      <w:headerReference w:type="default" r:id="rId12"/>
      <w:footerReference w:type="first" r:id="rId13"/>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4834D" w14:textId="77777777" w:rsidR="004069C7" w:rsidRDefault="004069C7">
      <w:r>
        <w:separator/>
      </w:r>
    </w:p>
  </w:endnote>
  <w:endnote w:type="continuationSeparator" w:id="0">
    <w:p w14:paraId="46559D84" w14:textId="77777777" w:rsidR="004069C7" w:rsidRDefault="00406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176C7"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FE18A" w14:textId="77777777" w:rsidR="004069C7" w:rsidRDefault="004069C7">
      <w:r>
        <w:t>____________________</w:t>
      </w:r>
    </w:p>
  </w:footnote>
  <w:footnote w:type="continuationSeparator" w:id="0">
    <w:p w14:paraId="40475062" w14:textId="77777777" w:rsidR="004069C7" w:rsidRDefault="004069C7">
      <w:r>
        <w:continuationSeparator/>
      </w:r>
    </w:p>
  </w:footnote>
  <w:footnote w:id="1">
    <w:p w14:paraId="475D23B6" w14:textId="77777777" w:rsidR="00B635E8" w:rsidRPr="007B3129" w:rsidRDefault="006F5992">
      <w:pPr>
        <w:pStyle w:val="FootnoteText"/>
        <w:rPr>
          <w:lang w:val="es-ES"/>
        </w:rPr>
      </w:pPr>
      <w:r w:rsidRPr="007B3129">
        <w:rPr>
          <w:rStyle w:val="FootnoteReference"/>
          <w:lang w:val="es-ES"/>
        </w:rPr>
        <w:t>1</w:t>
      </w:r>
      <w:r w:rsidRPr="007B3129">
        <w:rPr>
          <w:lang w:val="es-ES"/>
        </w:rPr>
        <w:tab/>
      </w:r>
      <w:r w:rsidRPr="00FF0EAB">
        <w:rPr>
          <w:lang w:val="es-ES"/>
        </w:rPr>
        <w:t>Número 154 de la Constitución: "2 La consideración predominante para la contratación del personal y la determinación de las condiciones de empleo será la necesidad de garantizar a la Unión los servicios de personas de la mayor eficiencia, competencia e integridad. Se dará la debida importancia a la contratación del personal sobre una base geográfica lo más amplia posible".</w:t>
      </w:r>
    </w:p>
  </w:footnote>
  <w:footnote w:id="2">
    <w:p w14:paraId="5B2FD1B6" w14:textId="77777777" w:rsidR="00B635E8" w:rsidRPr="00B9064B" w:rsidDel="00F042EA" w:rsidRDefault="006F5992">
      <w:pPr>
        <w:pStyle w:val="FootnoteText"/>
        <w:rPr>
          <w:del w:id="84" w:author="Spanish" w:date="2026-10-23T16:06:00Z"/>
          <w:lang w:val="es-ES"/>
        </w:rPr>
      </w:pPr>
      <w:del w:id="85" w:author="Spanish" w:date="2026-10-23T16:06:00Z">
        <w:r w:rsidRPr="00B9064B" w:rsidDel="00F042EA">
          <w:rPr>
            <w:rStyle w:val="FootnoteReference"/>
            <w:lang w:val="es-ES"/>
          </w:rPr>
          <w:delText>2</w:delText>
        </w:r>
        <w:r w:rsidRPr="00B9064B" w:rsidDel="00F042EA">
          <w:rPr>
            <w:lang w:val="es-ES"/>
          </w:rPr>
          <w:tab/>
        </w:r>
        <w:r w:rsidRPr="00FF0EAB" w:rsidDel="00F042EA">
          <w:rPr>
            <w:lang w:val="es-ES"/>
          </w:rPr>
          <w:delText>Este término comprende los países menos adelantados, los pequeños Estados insulares en desarrollo, los países en desarrollo sin litoral y los países con economías en transición.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DCB6B"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6F1B6FD" w14:textId="77777777" w:rsidR="00255FA1" w:rsidRDefault="00255FA1" w:rsidP="00C43474">
    <w:pPr>
      <w:pStyle w:val="Header"/>
    </w:pPr>
    <w:r>
      <w:rPr>
        <w:lang w:val="en-US"/>
      </w:rPr>
      <w:t>PP</w:t>
    </w:r>
    <w:r w:rsidR="009D1BE0">
      <w:rPr>
        <w:lang w:val="en-US"/>
      </w:rPr>
      <w:t>2</w:t>
    </w:r>
    <w:r w:rsidR="009415B6">
      <w:rPr>
        <w:lang w:val="en-US"/>
      </w:rPr>
      <w:t>6</w:t>
    </w:r>
    <w:r>
      <w:t>/23(Add.4)-</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comments="0" w:inkAnnotation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D4983"/>
    <w:rsid w:val="001D6EC3"/>
    <w:rsid w:val="001D787B"/>
    <w:rsid w:val="001E3D06"/>
    <w:rsid w:val="001F0B24"/>
    <w:rsid w:val="002253BC"/>
    <w:rsid w:val="00225F6B"/>
    <w:rsid w:val="00237C17"/>
    <w:rsid w:val="00242376"/>
    <w:rsid w:val="00255FA1"/>
    <w:rsid w:val="00262FF4"/>
    <w:rsid w:val="00277985"/>
    <w:rsid w:val="002C17E5"/>
    <w:rsid w:val="002C6527"/>
    <w:rsid w:val="002E44FC"/>
    <w:rsid w:val="00351381"/>
    <w:rsid w:val="003537B5"/>
    <w:rsid w:val="003707E5"/>
    <w:rsid w:val="00375610"/>
    <w:rsid w:val="00391611"/>
    <w:rsid w:val="003B5DC9"/>
    <w:rsid w:val="003D0027"/>
    <w:rsid w:val="003E6E73"/>
    <w:rsid w:val="004069C7"/>
    <w:rsid w:val="00484B72"/>
    <w:rsid w:val="00491A25"/>
    <w:rsid w:val="004A346E"/>
    <w:rsid w:val="004A63A9"/>
    <w:rsid w:val="004B07DB"/>
    <w:rsid w:val="004B09D4"/>
    <w:rsid w:val="004B0BCB"/>
    <w:rsid w:val="004B3700"/>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6F5992"/>
    <w:rsid w:val="00720686"/>
    <w:rsid w:val="00737EFF"/>
    <w:rsid w:val="00750806"/>
    <w:rsid w:val="00780430"/>
    <w:rsid w:val="00785884"/>
    <w:rsid w:val="007875D2"/>
    <w:rsid w:val="007D61E2"/>
    <w:rsid w:val="007F6EBC"/>
    <w:rsid w:val="00810D8B"/>
    <w:rsid w:val="00812744"/>
    <w:rsid w:val="00882773"/>
    <w:rsid w:val="008B4706"/>
    <w:rsid w:val="008B6676"/>
    <w:rsid w:val="008C3FA8"/>
    <w:rsid w:val="008E51C5"/>
    <w:rsid w:val="008F7109"/>
    <w:rsid w:val="00903D30"/>
    <w:rsid w:val="009107B0"/>
    <w:rsid w:val="009220DE"/>
    <w:rsid w:val="00930E84"/>
    <w:rsid w:val="009415B6"/>
    <w:rsid w:val="00956FE6"/>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501AB"/>
    <w:rsid w:val="00B635E8"/>
    <w:rsid w:val="00B73978"/>
    <w:rsid w:val="00B77C4D"/>
    <w:rsid w:val="00BB13FE"/>
    <w:rsid w:val="00BC7EE2"/>
    <w:rsid w:val="00BF32F2"/>
    <w:rsid w:val="00BF5475"/>
    <w:rsid w:val="00C07187"/>
    <w:rsid w:val="00C20ED7"/>
    <w:rsid w:val="00C415CF"/>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D384F"/>
    <w:rsid w:val="00DE3E41"/>
    <w:rsid w:val="00E05D81"/>
    <w:rsid w:val="00E27CB4"/>
    <w:rsid w:val="00E53DFC"/>
    <w:rsid w:val="00E66FC3"/>
    <w:rsid w:val="00E677DD"/>
    <w:rsid w:val="00E77F17"/>
    <w:rsid w:val="00E809D8"/>
    <w:rsid w:val="00E921EC"/>
    <w:rsid w:val="00EB23D0"/>
    <w:rsid w:val="00EC395A"/>
    <w:rsid w:val="00F01632"/>
    <w:rsid w:val="00F042EA"/>
    <w:rsid w:val="00F04858"/>
    <w:rsid w:val="00F13AA4"/>
    <w:rsid w:val="00F23399"/>
    <w:rsid w:val="00F3510D"/>
    <w:rsid w:val="00F43C07"/>
    <w:rsid w:val="00F43D44"/>
    <w:rsid w:val="00F80E6E"/>
    <w:rsid w:val="00FD19EF"/>
    <w:rsid w:val="00FD36AD"/>
    <w:rsid w:val="00FD7A16"/>
    <w:rsid w:val="00FF4A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F1CE831"/>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F042EA"/>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09b379bc-b963-4efd-bb34-c669d65653ea">DPM</DPM_x0020_Author>
    <DPM_x0020_File_x0020_name xmlns="09b379bc-b963-4efd-bb34-c669d65653ea">S26-PP-C-0023!A4!MSW-S</DPM_x0020_File_x0020_name>
    <DPM_x0020_Version xmlns="09b379bc-b963-4efd-bb34-c669d65653ea">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9b379bc-b963-4efd-bb34-c669d65653ea" targetNamespace="http://schemas.microsoft.com/office/2006/metadata/properties" ma:root="true" ma:fieldsID="d41af5c836d734370eb92e7ee5f83852" ns2:_="" ns3:_="">
    <xsd:import namespace="996b2e75-67fd-4955-a3b0-5ab9934cb50b"/>
    <xsd:import namespace="09b379bc-b963-4efd-bb34-c669d65653e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9b379bc-b963-4efd-bb34-c669d65653e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9b379bc-b963-4efd-bb34-c669d65653ea"/>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9b379bc-b963-4efd-bb34-c669d65653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9</Pages>
  <Words>2469</Words>
  <Characters>19047</Characters>
  <Application>Microsoft Office Word</Application>
  <DocSecurity>0</DocSecurity>
  <Lines>158</Lines>
  <Paragraphs>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S26-PP-C-0023!A4!MSW-S</vt:lpstr>
      <vt:lpstr>S26-PP-C-0023!A4!MSW-S</vt:lpstr>
    </vt:vector>
  </TitlesOfParts>
  <Manager/>
  <Company/>
  <LinksUpToDate>false</LinksUpToDate>
  <CharactersWithSpaces>21474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S26-PP-C-0023!A4!MSW-S</dc:title>
  <dc:subject>ITU Plenipotentiary Conference (PP-26)</dc:subject>
  <dc:creator>Documents Proposals Manager (DPM)</dc:creator>
  <cp:keywords>DPM_v2026.8.25.1_prod</cp:keywords>
  <dc:description/>
  <cp:lastModifiedBy>Spanish</cp:lastModifiedBy>
  <cp:revision>3</cp:revision>
  <dcterms:created xsi:type="dcterms:W3CDTF">2026-10-23T14:56:00Z</dcterms:created>
  <dcterms:modified xsi:type="dcterms:W3CDTF">2026-10-26T09:35:00Z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