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6B0F0DA8" w14:textId="77777777" w:rsidTr="006471F0">
        <w:trPr>
          <w:cantSplit/>
          <w:jc w:val="center"/>
        </w:trPr>
        <w:tc>
          <w:tcPr>
            <w:tcW w:w="10031" w:type="dxa"/>
            <w:gridSpan w:val="2"/>
            <w:tcMar>
              <w:left w:w="0" w:type="dxa"/>
              <w:right w:w="0" w:type="dxa"/>
            </w:tcMar>
            <w:vAlign w:val="center"/>
          </w:tcPr>
          <w:p w14:paraId="625ED49A"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13D0E69A" wp14:editId="502B6DD9">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7D5AA82A" w14:textId="77777777" w:rsidTr="006471F0">
        <w:trPr>
          <w:cantSplit/>
          <w:trHeight w:val="283"/>
          <w:jc w:val="center"/>
        </w:trPr>
        <w:tc>
          <w:tcPr>
            <w:tcW w:w="10031" w:type="dxa"/>
            <w:gridSpan w:val="2"/>
            <w:tcBorders>
              <w:bottom w:val="single" w:sz="12" w:space="0" w:color="71716F"/>
            </w:tcBorders>
          </w:tcPr>
          <w:p w14:paraId="3B8BCD95" w14:textId="77777777" w:rsidR="00C95D5A" w:rsidRPr="00AC79BA" w:rsidRDefault="00C95D5A" w:rsidP="00497449">
            <w:pPr>
              <w:spacing w:before="0" w:line="240" w:lineRule="atLeast"/>
              <w:rPr>
                <w:b/>
                <w:smallCaps/>
                <w:szCs w:val="24"/>
              </w:rPr>
            </w:pPr>
            <w:bookmarkStart w:id="2" w:name="dhead"/>
          </w:p>
        </w:tc>
      </w:tr>
      <w:tr w:rsidR="00C710E5" w:rsidRPr="00C324A8" w14:paraId="0E97016F" w14:textId="77777777" w:rsidTr="006471F0">
        <w:trPr>
          <w:cantSplit/>
          <w:trHeight w:val="255"/>
          <w:jc w:val="center"/>
        </w:trPr>
        <w:tc>
          <w:tcPr>
            <w:tcW w:w="7229" w:type="dxa"/>
            <w:tcBorders>
              <w:top w:val="single" w:sz="12" w:space="0" w:color="71716F"/>
            </w:tcBorders>
          </w:tcPr>
          <w:p w14:paraId="19F247B3"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7EB55BFD" w14:textId="77777777" w:rsidR="00C710E5" w:rsidRPr="00CB4E5A" w:rsidRDefault="00C710E5" w:rsidP="005E2FA1">
            <w:pPr>
              <w:spacing w:before="0" w:line="240" w:lineRule="atLeast"/>
              <w:rPr>
                <w:rFonts w:ascii="Verdana" w:hAnsi="Verdana"/>
                <w:b/>
                <w:bCs/>
                <w:sz w:val="20"/>
              </w:rPr>
            </w:pPr>
          </w:p>
        </w:tc>
      </w:tr>
      <w:tr w:rsidR="000C0900" w:rsidRPr="00C324A8" w14:paraId="0B495B75" w14:textId="77777777" w:rsidTr="006471F0">
        <w:trPr>
          <w:cantSplit/>
          <w:trHeight w:val="23"/>
          <w:jc w:val="center"/>
        </w:trPr>
        <w:tc>
          <w:tcPr>
            <w:tcW w:w="7229" w:type="dxa"/>
          </w:tcPr>
          <w:p w14:paraId="521EB100" w14:textId="77777777" w:rsidR="000C0900" w:rsidRPr="007F0374" w:rsidRDefault="00FC2542" w:rsidP="000155E6">
            <w:pPr>
              <w:pStyle w:val="Committee"/>
              <w:framePr w:hSpace="0" w:wrap="auto" w:hAnchor="text" w:yAlign="inline"/>
            </w:pPr>
            <w:r w:rsidRPr="007F0374">
              <w:t>全体会议</w:t>
            </w:r>
          </w:p>
        </w:tc>
        <w:tc>
          <w:tcPr>
            <w:tcW w:w="2802" w:type="dxa"/>
          </w:tcPr>
          <w:p w14:paraId="7E79373F"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23 (Add.4)</w:t>
            </w:r>
            <w:r w:rsidRPr="00F44B1A">
              <w:rPr>
                <w:rFonts w:cstheme="minorHAnsi"/>
                <w:b/>
                <w:szCs w:val="24"/>
              </w:rPr>
              <w:t>-C</w:t>
            </w:r>
          </w:p>
        </w:tc>
      </w:tr>
      <w:tr w:rsidR="00FC2542" w:rsidRPr="00C324A8" w14:paraId="281C2CED" w14:textId="77777777" w:rsidTr="006471F0">
        <w:trPr>
          <w:cantSplit/>
          <w:trHeight w:val="23"/>
          <w:jc w:val="center"/>
        </w:trPr>
        <w:tc>
          <w:tcPr>
            <w:tcW w:w="7229" w:type="dxa"/>
          </w:tcPr>
          <w:p w14:paraId="18465CD1" w14:textId="77777777" w:rsidR="00FC2542" w:rsidRPr="007F0374" w:rsidRDefault="00FC2542" w:rsidP="000155E6">
            <w:pPr>
              <w:spacing w:before="0"/>
              <w:rPr>
                <w:rFonts w:cstheme="minorHAnsi"/>
                <w:b/>
                <w:bCs/>
                <w:szCs w:val="24"/>
              </w:rPr>
            </w:pPr>
          </w:p>
        </w:tc>
        <w:tc>
          <w:tcPr>
            <w:tcW w:w="2802" w:type="dxa"/>
          </w:tcPr>
          <w:p w14:paraId="5E637213"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762BE71B" w14:textId="77777777" w:rsidTr="006471F0">
        <w:trPr>
          <w:cantSplit/>
          <w:trHeight w:val="23"/>
          <w:jc w:val="center"/>
        </w:trPr>
        <w:tc>
          <w:tcPr>
            <w:tcW w:w="7229" w:type="dxa"/>
          </w:tcPr>
          <w:p w14:paraId="5BF45AC2" w14:textId="77777777" w:rsidR="00FC2542" w:rsidRPr="007F0374" w:rsidRDefault="00FC2542" w:rsidP="000155E6">
            <w:pPr>
              <w:spacing w:before="0"/>
              <w:rPr>
                <w:rFonts w:cstheme="minorHAnsi"/>
                <w:b/>
                <w:bCs/>
                <w:szCs w:val="24"/>
              </w:rPr>
            </w:pPr>
          </w:p>
        </w:tc>
        <w:tc>
          <w:tcPr>
            <w:tcW w:w="2802" w:type="dxa"/>
          </w:tcPr>
          <w:p w14:paraId="484ABC70"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01EA8CC6" w14:textId="77777777" w:rsidTr="006471F0">
        <w:trPr>
          <w:cantSplit/>
          <w:trHeight w:val="23"/>
          <w:jc w:val="center"/>
        </w:trPr>
        <w:tc>
          <w:tcPr>
            <w:tcW w:w="10031" w:type="dxa"/>
            <w:gridSpan w:val="2"/>
          </w:tcPr>
          <w:p w14:paraId="0D4DEF86" w14:textId="77777777" w:rsidR="00C710E5" w:rsidRDefault="00C710E5" w:rsidP="000155E6">
            <w:pPr>
              <w:spacing w:before="0" w:line="240" w:lineRule="atLeast"/>
              <w:rPr>
                <w:rFonts w:ascii="Verdana" w:hAnsi="Verdana"/>
                <w:b/>
                <w:bCs/>
                <w:sz w:val="20"/>
              </w:rPr>
            </w:pPr>
          </w:p>
        </w:tc>
      </w:tr>
      <w:tr w:rsidR="00C710E5" w14:paraId="619D7C46" w14:textId="77777777" w:rsidTr="006471F0">
        <w:trPr>
          <w:cantSplit/>
          <w:jc w:val="center"/>
        </w:trPr>
        <w:tc>
          <w:tcPr>
            <w:tcW w:w="10031" w:type="dxa"/>
            <w:gridSpan w:val="2"/>
          </w:tcPr>
          <w:p w14:paraId="1E273809" w14:textId="77777777" w:rsidR="00C710E5" w:rsidRDefault="00FC2542" w:rsidP="000155E6">
            <w:pPr>
              <w:pStyle w:val="Source"/>
            </w:pPr>
            <w:bookmarkStart w:id="3" w:name="dsource" w:colFirst="0" w:colLast="0"/>
            <w:bookmarkEnd w:id="1"/>
            <w:bookmarkEnd w:id="2"/>
            <w:r w:rsidRPr="000273B7">
              <w:t>美利坚合众国</w:t>
            </w:r>
          </w:p>
        </w:tc>
      </w:tr>
      <w:tr w:rsidR="00C710E5" w14:paraId="591B03CD" w14:textId="77777777" w:rsidTr="006471F0">
        <w:trPr>
          <w:cantSplit/>
          <w:jc w:val="center"/>
        </w:trPr>
        <w:tc>
          <w:tcPr>
            <w:tcW w:w="10031" w:type="dxa"/>
            <w:gridSpan w:val="2"/>
          </w:tcPr>
          <w:p w14:paraId="71B57373" w14:textId="68517A73" w:rsidR="00C710E5" w:rsidRDefault="00EA2E68" w:rsidP="000155E6">
            <w:pPr>
              <w:pStyle w:val="Title1"/>
            </w:pPr>
            <w:bookmarkStart w:id="4" w:name="dtitle1" w:colFirst="0" w:colLast="0"/>
            <w:bookmarkEnd w:id="3"/>
            <w:r>
              <w:rPr>
                <w:rFonts w:hint="eastAsia"/>
                <w:lang w:eastAsia="zh-CN"/>
              </w:rPr>
              <w:t>第</w:t>
            </w:r>
            <w:r w:rsidR="00FC2542" w:rsidRPr="000273B7">
              <w:t>48</w:t>
            </w:r>
            <w:r>
              <w:rPr>
                <w:rFonts w:hint="eastAsia"/>
                <w:lang w:eastAsia="zh-CN"/>
              </w:rPr>
              <w:t>号决议的拟议修改</w:t>
            </w:r>
          </w:p>
        </w:tc>
      </w:tr>
      <w:tr w:rsidR="00C710E5" w14:paraId="1A8E7F7D" w14:textId="77777777" w:rsidTr="006471F0">
        <w:trPr>
          <w:cantSplit/>
          <w:jc w:val="center"/>
        </w:trPr>
        <w:tc>
          <w:tcPr>
            <w:tcW w:w="10031" w:type="dxa"/>
            <w:gridSpan w:val="2"/>
          </w:tcPr>
          <w:p w14:paraId="7C6DC794" w14:textId="77777777" w:rsidR="00C710E5" w:rsidRDefault="00C710E5" w:rsidP="000155E6">
            <w:pPr>
              <w:pStyle w:val="Title2"/>
            </w:pPr>
            <w:bookmarkStart w:id="5" w:name="dtitle2" w:colFirst="0" w:colLast="0"/>
            <w:bookmarkEnd w:id="4"/>
          </w:p>
        </w:tc>
      </w:tr>
      <w:tr w:rsidR="00C710E5" w14:paraId="71FC5BD2" w14:textId="77777777" w:rsidTr="006471F0">
        <w:trPr>
          <w:cantSplit/>
          <w:jc w:val="center"/>
        </w:trPr>
        <w:tc>
          <w:tcPr>
            <w:tcW w:w="10031" w:type="dxa"/>
            <w:gridSpan w:val="2"/>
          </w:tcPr>
          <w:p w14:paraId="67BDA8A9" w14:textId="43D57311" w:rsidR="00C710E5" w:rsidRDefault="00C710E5" w:rsidP="000155E6">
            <w:pPr>
              <w:pStyle w:val="Agendaitem"/>
            </w:pPr>
            <w:bookmarkStart w:id="6" w:name="dtitle3" w:colFirst="0" w:colLast="0"/>
            <w:bookmarkEnd w:id="5"/>
          </w:p>
        </w:tc>
      </w:tr>
      <w:bookmarkEnd w:id="6"/>
    </w:tbl>
    <w:p w14:paraId="795B6DDD" w14:textId="77777777" w:rsidR="00C710E5" w:rsidRDefault="00C710E5" w:rsidP="00231ABC">
      <w:pPr>
        <w:rPr>
          <w:lang w:val="en-US" w:eastAsia="zh-CN"/>
        </w:rPr>
      </w:pPr>
    </w:p>
    <w:p w14:paraId="4392AAC0"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6CAD5E24" w14:textId="77777777" w:rsidR="00AF12E7" w:rsidRDefault="00D4260A">
      <w:pPr>
        <w:pStyle w:val="Proposal"/>
      </w:pPr>
      <w:r>
        <w:lastRenderedPageBreak/>
        <w:t>MOD</w:t>
      </w:r>
      <w:r>
        <w:tab/>
        <w:t>USA/23A4/1</w:t>
      </w:r>
    </w:p>
    <w:p w14:paraId="5201757A" w14:textId="1CC54BB5" w:rsidR="00D4260A" w:rsidRPr="00B0356D" w:rsidRDefault="00D4260A" w:rsidP="00C72372">
      <w:pPr>
        <w:pStyle w:val="ResNo"/>
        <w:outlineLvl w:val="0"/>
        <w:rPr>
          <w:lang w:val="fr-FR" w:eastAsia="zh-CN"/>
        </w:rPr>
      </w:pPr>
      <w:r w:rsidRPr="00857E14">
        <w:rPr>
          <w:rStyle w:val="href"/>
          <w:rFonts w:hint="eastAsia"/>
          <w:lang w:eastAsia="zh-CN"/>
        </w:rPr>
        <w:t>第</w:t>
      </w:r>
      <w:r w:rsidRPr="00B0356D">
        <w:rPr>
          <w:rStyle w:val="href"/>
          <w:lang w:val="fr-FR" w:eastAsia="zh-CN"/>
        </w:rPr>
        <w:t>48</w:t>
      </w:r>
      <w:r w:rsidRPr="00857E14">
        <w:rPr>
          <w:rStyle w:val="href"/>
          <w:rFonts w:hint="eastAsia"/>
          <w:lang w:eastAsia="zh-CN"/>
        </w:rPr>
        <w:t>号决议</w:t>
      </w:r>
      <w:r w:rsidRPr="00B0356D">
        <w:rPr>
          <w:rFonts w:hint="eastAsia"/>
          <w:lang w:val="fr-FR" w:eastAsia="zh-CN"/>
        </w:rPr>
        <w:t>（</w:t>
      </w:r>
      <w:del w:id="7" w:author="LING-C (ZB)" w:date="2026-10-23T15:24:00Z" w16du:dateUtc="2026-10-23T13:24:00Z">
        <w:r w:rsidRPr="00B0356D" w:rsidDel="008770CB">
          <w:rPr>
            <w:lang w:val="fr-FR" w:eastAsia="zh-CN"/>
          </w:rPr>
          <w:delText>2022</w:delText>
        </w:r>
        <w:r w:rsidRPr="00857E14" w:rsidDel="008770CB">
          <w:rPr>
            <w:rFonts w:hint="eastAsia"/>
            <w:lang w:eastAsia="zh-CN"/>
          </w:rPr>
          <w:delText>年</w:delText>
        </w:r>
        <w:r w:rsidRPr="00B0356D" w:rsidDel="008770CB">
          <w:rPr>
            <w:rFonts w:hint="eastAsia"/>
            <w:lang w:val="fr-FR" w:eastAsia="zh-CN"/>
          </w:rPr>
          <w:delText>，</w:delText>
        </w:r>
        <w:r w:rsidRPr="00857E14" w:rsidDel="008770CB">
          <w:rPr>
            <w:rFonts w:hint="eastAsia"/>
            <w:lang w:eastAsia="zh-CN"/>
          </w:rPr>
          <w:delText>布加勒斯特</w:delText>
        </w:r>
      </w:del>
      <w:ins w:id="8" w:author="LING-C (ZB)" w:date="2026-10-23T15:24:00Z" w16du:dateUtc="2026-10-23T13:24:00Z">
        <w:r w:rsidR="008770CB">
          <w:rPr>
            <w:rFonts w:hint="eastAsia"/>
            <w:lang w:val="fr-FR" w:eastAsia="zh-CN"/>
          </w:rPr>
          <w:t>2026</w:t>
        </w:r>
        <w:r w:rsidR="008770CB">
          <w:rPr>
            <w:rFonts w:hint="eastAsia"/>
            <w:lang w:val="fr-FR" w:eastAsia="zh-CN"/>
          </w:rPr>
          <w:t>年，多哈</w:t>
        </w:r>
      </w:ins>
      <w:r w:rsidRPr="00B0356D">
        <w:rPr>
          <w:rFonts w:hint="eastAsia"/>
          <w:lang w:val="fr-FR" w:eastAsia="zh-CN"/>
        </w:rPr>
        <w:t>，</w:t>
      </w:r>
      <w:r w:rsidRPr="00857E14">
        <w:rPr>
          <w:rFonts w:hint="eastAsia"/>
          <w:lang w:eastAsia="zh-CN"/>
        </w:rPr>
        <w:t>修订版</w:t>
      </w:r>
      <w:r w:rsidRPr="00B0356D">
        <w:rPr>
          <w:rFonts w:hint="eastAsia"/>
          <w:lang w:val="fr-FR" w:eastAsia="zh-CN"/>
        </w:rPr>
        <w:t>）</w:t>
      </w:r>
    </w:p>
    <w:p w14:paraId="1D04A077" w14:textId="77777777" w:rsidR="00D4260A" w:rsidRPr="00B0356D" w:rsidRDefault="00D4260A" w:rsidP="00C72372">
      <w:pPr>
        <w:pStyle w:val="Restitle"/>
        <w:rPr>
          <w:lang w:val="fr-FR" w:eastAsia="zh-CN"/>
        </w:rPr>
      </w:pPr>
      <w:r w:rsidRPr="00857E14">
        <w:rPr>
          <w:rFonts w:hint="eastAsia"/>
          <w:lang w:eastAsia="zh-CN"/>
        </w:rPr>
        <w:t>人力资源管理和开发</w:t>
      </w:r>
    </w:p>
    <w:p w14:paraId="558CB239" w14:textId="26EB0CFF" w:rsidR="00D4260A" w:rsidRPr="00B0356D" w:rsidRDefault="00D4260A" w:rsidP="001D4A03">
      <w:pPr>
        <w:pStyle w:val="Normalaftertitle"/>
        <w:rPr>
          <w:lang w:val="fr-FR" w:eastAsia="zh-CN"/>
        </w:rPr>
      </w:pPr>
      <w:r w:rsidRPr="00857E14">
        <w:rPr>
          <w:rFonts w:hint="eastAsia"/>
          <w:lang w:eastAsia="zh-CN"/>
        </w:rPr>
        <w:t>国际电信联盟全权代表大会</w:t>
      </w:r>
      <w:r w:rsidRPr="00B0356D">
        <w:rPr>
          <w:rFonts w:hint="eastAsia"/>
          <w:lang w:val="fr-FR" w:eastAsia="zh-CN"/>
        </w:rPr>
        <w:t>（</w:t>
      </w:r>
      <w:del w:id="9" w:author="LING-C (ZB)" w:date="2026-10-23T15:24:00Z" w16du:dateUtc="2026-10-23T13:24:00Z">
        <w:r w:rsidR="008770CB" w:rsidRPr="00B0356D" w:rsidDel="008770CB">
          <w:rPr>
            <w:lang w:val="fr-FR" w:eastAsia="zh-CN"/>
          </w:rPr>
          <w:delText>2022</w:delText>
        </w:r>
        <w:r w:rsidR="008770CB" w:rsidRPr="00857E14" w:rsidDel="008770CB">
          <w:rPr>
            <w:rFonts w:hint="eastAsia"/>
            <w:lang w:eastAsia="zh-CN"/>
          </w:rPr>
          <w:delText>年</w:delText>
        </w:r>
        <w:r w:rsidR="008770CB" w:rsidRPr="00B0356D" w:rsidDel="008770CB">
          <w:rPr>
            <w:rFonts w:hint="eastAsia"/>
            <w:lang w:val="fr-FR" w:eastAsia="zh-CN"/>
          </w:rPr>
          <w:delText>，</w:delText>
        </w:r>
        <w:r w:rsidR="008770CB" w:rsidRPr="00857E14" w:rsidDel="008770CB">
          <w:rPr>
            <w:rFonts w:hint="eastAsia"/>
            <w:lang w:eastAsia="zh-CN"/>
          </w:rPr>
          <w:delText>布加勒斯特</w:delText>
        </w:r>
      </w:del>
      <w:ins w:id="10" w:author="LING-C (ZB)" w:date="2026-10-23T15:24:00Z" w16du:dateUtc="2026-10-23T13:24:00Z">
        <w:r w:rsidR="008770CB">
          <w:rPr>
            <w:rFonts w:hint="eastAsia"/>
            <w:lang w:val="fr-FR" w:eastAsia="zh-CN"/>
          </w:rPr>
          <w:t>2026</w:t>
        </w:r>
        <w:r w:rsidR="008770CB">
          <w:rPr>
            <w:rFonts w:hint="eastAsia"/>
            <w:lang w:val="fr-FR" w:eastAsia="zh-CN"/>
          </w:rPr>
          <w:t>年，多哈</w:t>
        </w:r>
      </w:ins>
      <w:r w:rsidRPr="00B0356D">
        <w:rPr>
          <w:rFonts w:hint="eastAsia"/>
          <w:lang w:val="fr-FR" w:eastAsia="zh-CN"/>
        </w:rPr>
        <w:t>），</w:t>
      </w:r>
    </w:p>
    <w:p w14:paraId="119E0901" w14:textId="636F6417" w:rsidR="00D4260A" w:rsidRPr="00B0356D" w:rsidRDefault="00D4260A" w:rsidP="00C72372">
      <w:pPr>
        <w:pStyle w:val="Call"/>
        <w:rPr>
          <w:lang w:val="fr-FR" w:eastAsia="zh-CN"/>
        </w:rPr>
      </w:pPr>
      <w:del w:id="11" w:author="Han, Jie" w:date="2026-10-27T14:07:00Z" w16du:dateUtc="2026-10-27T06:07:00Z">
        <w:r w:rsidRPr="00857E14" w:rsidDel="00EA2E68">
          <w:rPr>
            <w:rFonts w:hint="eastAsia"/>
            <w:lang w:eastAsia="zh-CN"/>
          </w:rPr>
          <w:delText>认识到</w:delText>
        </w:r>
      </w:del>
      <w:ins w:id="12" w:author="Han, Jie" w:date="2026-10-27T14:07:00Z" w16du:dateUtc="2026-10-27T06:07:00Z">
        <w:r w:rsidR="00EA2E68" w:rsidRPr="00EA2E68">
          <w:rPr>
            <w:lang w:eastAsia="zh-CN"/>
          </w:rPr>
          <w:t>重申</w:t>
        </w:r>
      </w:ins>
    </w:p>
    <w:p w14:paraId="76CC2C19" w14:textId="77777777" w:rsidR="00D4260A" w:rsidRPr="00B0356D" w:rsidRDefault="00D4260A" w:rsidP="00C72372">
      <w:pPr>
        <w:ind w:firstLineChars="200" w:firstLine="480"/>
        <w:rPr>
          <w:lang w:val="fr-FR" w:eastAsia="zh-CN"/>
        </w:rPr>
      </w:pPr>
      <w:r w:rsidRPr="00857E14">
        <w:rPr>
          <w:rFonts w:hint="eastAsia"/>
          <w:lang w:eastAsia="zh-CN"/>
        </w:rPr>
        <w:t>国际电联《组织法》第</w:t>
      </w:r>
      <w:r w:rsidRPr="00B0356D">
        <w:rPr>
          <w:rFonts w:hint="eastAsia"/>
          <w:lang w:val="fr-FR" w:eastAsia="zh-CN"/>
        </w:rPr>
        <w:t>154</w:t>
      </w:r>
      <w:r w:rsidRPr="00857E14">
        <w:rPr>
          <w:rFonts w:hint="eastAsia"/>
          <w:lang w:eastAsia="zh-CN"/>
        </w:rPr>
        <w:t>款</w:t>
      </w:r>
      <w:r w:rsidRPr="00B0356D">
        <w:rPr>
          <w:rStyle w:val="FootnoteReference"/>
          <w:lang w:val="fr-FR" w:eastAsia="zh-CN"/>
        </w:rPr>
        <w:footnoteReference w:customMarkFollows="1" w:id="1"/>
        <w:t>1</w:t>
      </w:r>
      <w:r w:rsidRPr="00857E14">
        <w:rPr>
          <w:rFonts w:hint="eastAsia"/>
          <w:lang w:eastAsia="zh-CN"/>
        </w:rPr>
        <w:t>规定</w:t>
      </w:r>
      <w:r w:rsidRPr="00B0356D">
        <w:rPr>
          <w:rFonts w:hint="eastAsia"/>
          <w:lang w:val="fr-FR" w:eastAsia="zh-CN"/>
        </w:rPr>
        <w:t>，</w:t>
      </w:r>
      <w:r w:rsidRPr="00857E14">
        <w:rPr>
          <w:rFonts w:hint="eastAsia"/>
          <w:lang w:eastAsia="zh-CN"/>
        </w:rPr>
        <w:t>国际电联在招聘职员时</w:t>
      </w:r>
      <w:r w:rsidRPr="00B0356D">
        <w:rPr>
          <w:rFonts w:hint="eastAsia"/>
          <w:lang w:val="fr-FR" w:eastAsia="zh-CN"/>
        </w:rPr>
        <w:t>，</w:t>
      </w:r>
      <w:r w:rsidRPr="00857E14">
        <w:rPr>
          <w:rFonts w:hint="eastAsia"/>
          <w:lang w:eastAsia="zh-CN"/>
        </w:rPr>
        <w:t>应遵照工作效率、能力与道德诸方面的最高标准</w:t>
      </w:r>
      <w:r w:rsidRPr="00B0356D">
        <w:rPr>
          <w:lang w:val="fr-FR" w:eastAsia="zh-CN"/>
        </w:rPr>
        <w:t>，</w:t>
      </w:r>
    </w:p>
    <w:p w14:paraId="11C4B8E4" w14:textId="77777777" w:rsidR="00D4260A" w:rsidRPr="00B0356D" w:rsidRDefault="00D4260A" w:rsidP="00C72372">
      <w:pPr>
        <w:pStyle w:val="Call"/>
        <w:rPr>
          <w:lang w:val="fr-FR" w:eastAsia="zh-CN"/>
        </w:rPr>
      </w:pPr>
      <w:r w:rsidRPr="00857E14">
        <w:rPr>
          <w:rFonts w:hint="eastAsia"/>
          <w:lang w:eastAsia="zh-CN"/>
        </w:rPr>
        <w:t>忆及</w:t>
      </w:r>
    </w:p>
    <w:p w14:paraId="42F5B568" w14:textId="0B48F911" w:rsidR="00D4260A" w:rsidRPr="00B0356D" w:rsidDel="008770CB" w:rsidRDefault="00D4260A" w:rsidP="00EE6AD6">
      <w:pPr>
        <w:rPr>
          <w:del w:id="13" w:author="LING-C (ZB)" w:date="2026-10-23T15:25:00Z" w16du:dateUtc="2026-10-23T13:25:00Z"/>
          <w:lang w:val="fr-FR" w:eastAsia="zh-CN"/>
        </w:rPr>
      </w:pPr>
      <w:del w:id="14" w:author="LING-C (ZB)" w:date="2026-10-23T15:25:00Z" w16du:dateUtc="2026-10-23T13:25:00Z">
        <w:r w:rsidRPr="00B0356D" w:rsidDel="008770CB">
          <w:rPr>
            <w:rStyle w:val="ItalicEnglish"/>
            <w:lang w:val="fr-FR" w:eastAsia="zh-CN"/>
          </w:rPr>
          <w:delText>a)</w:delText>
        </w:r>
        <w:r w:rsidRPr="00B0356D" w:rsidDel="008770CB">
          <w:rPr>
            <w:lang w:val="fr-FR" w:eastAsia="zh-CN"/>
          </w:rPr>
          <w:tab/>
        </w:r>
        <w:r w:rsidRPr="00857E14" w:rsidDel="008770CB">
          <w:rPr>
            <w:rFonts w:hint="eastAsia"/>
            <w:lang w:eastAsia="zh-CN"/>
          </w:rPr>
          <w:delText>联合国大会第</w:delText>
        </w:r>
        <w:r w:rsidRPr="00B0356D" w:rsidDel="008770CB">
          <w:rPr>
            <w:rFonts w:hint="eastAsia"/>
            <w:lang w:val="fr-FR" w:eastAsia="zh-CN"/>
          </w:rPr>
          <w:delText>217 A (III)</w:delText>
        </w:r>
        <w:r w:rsidRPr="00857E14" w:rsidDel="008770CB">
          <w:rPr>
            <w:rFonts w:hint="eastAsia"/>
            <w:lang w:eastAsia="zh-CN"/>
          </w:rPr>
          <w:delText>号决议通过的《世界人权宣言》第</w:delText>
        </w:r>
        <w:r w:rsidRPr="00B0356D" w:rsidDel="008770CB">
          <w:rPr>
            <w:rFonts w:hint="eastAsia"/>
            <w:lang w:val="fr-FR" w:eastAsia="zh-CN"/>
          </w:rPr>
          <w:delText>2</w:delText>
        </w:r>
        <w:r w:rsidRPr="00857E14" w:rsidDel="008770CB">
          <w:rPr>
            <w:rFonts w:hint="eastAsia"/>
            <w:lang w:eastAsia="zh-CN"/>
          </w:rPr>
          <w:delText>条的规定</w:delText>
        </w:r>
        <w:r w:rsidRPr="00B0356D" w:rsidDel="008770CB">
          <w:rPr>
            <w:rFonts w:hint="eastAsia"/>
            <w:lang w:val="fr-FR" w:eastAsia="zh-CN"/>
          </w:rPr>
          <w:delText>；</w:delText>
        </w:r>
      </w:del>
    </w:p>
    <w:p w14:paraId="673D218F" w14:textId="0B3F1C6B" w:rsidR="00D4260A" w:rsidRPr="00B0356D" w:rsidRDefault="00D4260A" w:rsidP="00EE6AD6">
      <w:pPr>
        <w:rPr>
          <w:lang w:val="fr-FR" w:eastAsia="zh-CN"/>
        </w:rPr>
      </w:pPr>
      <w:del w:id="15" w:author="LING-C (ZB)" w:date="2026-10-23T15:25:00Z" w16du:dateUtc="2026-10-23T13:25:00Z">
        <w:r w:rsidRPr="00B0356D" w:rsidDel="008770CB">
          <w:rPr>
            <w:rStyle w:val="ItalicEnglish"/>
            <w:rFonts w:hint="eastAsia"/>
            <w:lang w:val="fr-FR" w:eastAsia="zh-CN"/>
          </w:rPr>
          <w:delText>b</w:delText>
        </w:r>
      </w:del>
      <w:ins w:id="16" w:author="LING-C (ZB)" w:date="2026-10-23T15:25:00Z" w16du:dateUtc="2026-10-23T13:25:00Z">
        <w:r w:rsidR="008770CB" w:rsidRPr="00B0356D">
          <w:rPr>
            <w:rStyle w:val="ItalicEnglish"/>
            <w:lang w:val="fr-FR" w:eastAsia="zh-CN"/>
          </w:rPr>
          <w:t>a</w:t>
        </w:r>
      </w:ins>
      <w:r w:rsidRPr="00B0356D">
        <w:rPr>
          <w:rStyle w:val="ItalicEnglish"/>
          <w:rFonts w:hint="eastAsia"/>
          <w:lang w:val="fr-FR" w:eastAsia="zh-CN"/>
        </w:rPr>
        <w:t>)</w:t>
      </w:r>
      <w:r w:rsidRPr="00B0356D">
        <w:rPr>
          <w:i/>
          <w:iCs/>
          <w:lang w:val="fr-FR" w:eastAsia="zh-CN"/>
        </w:rPr>
        <w:tab/>
      </w:r>
      <w:del w:id="17" w:author="Han, Jie" w:date="2026-10-27T14:07:00Z" w16du:dateUtc="2026-10-27T06:07:00Z">
        <w:r w:rsidRPr="00857E14" w:rsidDel="00EA2E68">
          <w:rPr>
            <w:rFonts w:hint="eastAsia"/>
            <w:spacing w:val="-2"/>
            <w:lang w:eastAsia="zh-CN"/>
          </w:rPr>
          <w:delText>本届大会</w:delText>
        </w:r>
      </w:del>
      <w:r w:rsidRPr="00857E14">
        <w:rPr>
          <w:rFonts w:hint="eastAsia"/>
          <w:spacing w:val="-2"/>
          <w:lang w:eastAsia="zh-CN"/>
        </w:rPr>
        <w:t>第</w:t>
      </w:r>
      <w:r w:rsidRPr="00B0356D">
        <w:rPr>
          <w:rFonts w:hint="eastAsia"/>
          <w:spacing w:val="-2"/>
          <w:lang w:val="fr-FR" w:eastAsia="zh-CN"/>
        </w:rPr>
        <w:t>5</w:t>
      </w:r>
      <w:r w:rsidRPr="00857E14">
        <w:rPr>
          <w:rFonts w:hint="eastAsia"/>
          <w:spacing w:val="-2"/>
          <w:lang w:eastAsia="zh-CN"/>
        </w:rPr>
        <w:t>号决定</w:t>
      </w:r>
      <w:r w:rsidRPr="00B0356D">
        <w:rPr>
          <w:rFonts w:hint="eastAsia"/>
          <w:spacing w:val="-2"/>
          <w:lang w:val="fr-FR" w:eastAsia="zh-CN"/>
        </w:rPr>
        <w:t>（</w:t>
      </w:r>
      <w:r w:rsidRPr="00B0356D">
        <w:rPr>
          <w:rFonts w:hint="eastAsia"/>
          <w:spacing w:val="-2"/>
          <w:lang w:val="fr-FR" w:eastAsia="zh-CN"/>
        </w:rPr>
        <w:t>2022</w:t>
      </w:r>
      <w:r w:rsidRPr="00857E14">
        <w:rPr>
          <w:rFonts w:hint="eastAsia"/>
          <w:spacing w:val="-2"/>
          <w:lang w:eastAsia="zh-CN"/>
        </w:rPr>
        <w:t>年</w:t>
      </w:r>
      <w:r w:rsidRPr="00B0356D">
        <w:rPr>
          <w:rFonts w:hint="eastAsia"/>
          <w:spacing w:val="-2"/>
          <w:lang w:val="fr-FR" w:eastAsia="zh-CN"/>
        </w:rPr>
        <w:t>，</w:t>
      </w:r>
      <w:r w:rsidRPr="00857E14">
        <w:rPr>
          <w:rFonts w:hint="eastAsia"/>
          <w:spacing w:val="-2"/>
          <w:lang w:eastAsia="zh-CN"/>
        </w:rPr>
        <w:t>布加勒斯特</w:t>
      </w:r>
      <w:r w:rsidRPr="00B0356D">
        <w:rPr>
          <w:rFonts w:hint="eastAsia"/>
          <w:spacing w:val="-2"/>
          <w:lang w:val="fr-FR" w:eastAsia="zh-CN"/>
        </w:rPr>
        <w:t>，</w:t>
      </w:r>
      <w:r w:rsidRPr="00857E14">
        <w:rPr>
          <w:rFonts w:hint="eastAsia"/>
          <w:spacing w:val="-2"/>
          <w:lang w:eastAsia="zh-CN"/>
        </w:rPr>
        <w:t>修订版</w:t>
      </w:r>
      <w:r w:rsidRPr="00B0356D">
        <w:rPr>
          <w:rFonts w:hint="eastAsia"/>
          <w:spacing w:val="-2"/>
          <w:lang w:val="fr-FR" w:eastAsia="zh-CN"/>
        </w:rPr>
        <w:t>）</w:t>
      </w:r>
      <w:r w:rsidRPr="00857E14">
        <w:rPr>
          <w:rFonts w:hint="eastAsia"/>
          <w:spacing w:val="-2"/>
          <w:lang w:eastAsia="zh-CN"/>
        </w:rPr>
        <w:t>为国际电联确定了</w:t>
      </w:r>
      <w:r w:rsidRPr="00B0356D">
        <w:rPr>
          <w:rFonts w:hint="eastAsia"/>
          <w:spacing w:val="-2"/>
          <w:lang w:val="fr-FR" w:eastAsia="zh-CN"/>
        </w:rPr>
        <w:t>2024-2027</w:t>
      </w:r>
      <w:r w:rsidRPr="00857E14">
        <w:rPr>
          <w:rFonts w:hint="eastAsia"/>
          <w:spacing w:val="-2"/>
          <w:lang w:eastAsia="zh-CN"/>
        </w:rPr>
        <w:t>年</w:t>
      </w:r>
      <w:r w:rsidRPr="00857E14">
        <w:rPr>
          <w:rFonts w:hint="eastAsia"/>
          <w:lang w:eastAsia="zh-CN"/>
        </w:rPr>
        <w:t>的资源</w:t>
      </w:r>
      <w:r w:rsidRPr="00B0356D">
        <w:rPr>
          <w:rFonts w:hint="eastAsia"/>
          <w:lang w:val="fr-FR" w:eastAsia="zh-CN"/>
        </w:rPr>
        <w:t>，</w:t>
      </w:r>
      <w:r w:rsidRPr="00857E14">
        <w:rPr>
          <w:rFonts w:hint="eastAsia"/>
          <w:lang w:eastAsia="zh-CN"/>
        </w:rPr>
        <w:t>并规定了提高国际电联活动效率的总体目标和部门目标</w:t>
      </w:r>
      <w:r w:rsidRPr="00B0356D">
        <w:rPr>
          <w:rFonts w:hint="eastAsia"/>
          <w:lang w:val="fr-FR" w:eastAsia="zh-CN"/>
        </w:rPr>
        <w:t>；</w:t>
      </w:r>
    </w:p>
    <w:p w14:paraId="2F3D4F6E" w14:textId="41D287CD" w:rsidR="00D4260A" w:rsidRPr="00B0356D" w:rsidDel="008770CB" w:rsidRDefault="00D4260A" w:rsidP="00EE6AD6">
      <w:pPr>
        <w:rPr>
          <w:del w:id="18" w:author="LING-C (ZB)" w:date="2026-10-23T15:25:00Z" w16du:dateUtc="2026-10-23T13:25:00Z"/>
          <w:lang w:val="fr-FR" w:eastAsia="zh-CN"/>
        </w:rPr>
      </w:pPr>
      <w:del w:id="19" w:author="LING-C (ZB)" w:date="2026-10-23T15:25:00Z" w16du:dateUtc="2026-10-23T13:25:00Z">
        <w:r w:rsidRPr="00B0356D" w:rsidDel="008770CB">
          <w:rPr>
            <w:rStyle w:val="ItalicEnglish"/>
            <w:lang w:val="fr-FR" w:eastAsia="zh-CN"/>
          </w:rPr>
          <w:delText>c)</w:delText>
        </w:r>
        <w:r w:rsidRPr="00B0356D" w:rsidDel="008770CB">
          <w:rPr>
            <w:szCs w:val="24"/>
            <w:lang w:val="fr-FR" w:eastAsia="zh-CN"/>
          </w:rPr>
          <w:tab/>
        </w:r>
        <w:r w:rsidRPr="00857E14" w:rsidDel="008770CB">
          <w:rPr>
            <w:rFonts w:hint="eastAsia"/>
            <w:szCs w:val="24"/>
            <w:lang w:eastAsia="zh-CN"/>
          </w:rPr>
          <w:delText>本届大会第</w:delText>
        </w:r>
        <w:r w:rsidRPr="00B0356D" w:rsidDel="008770CB">
          <w:rPr>
            <w:rFonts w:hint="eastAsia"/>
            <w:szCs w:val="24"/>
            <w:lang w:val="fr-FR" w:eastAsia="zh-CN"/>
          </w:rPr>
          <w:delText>70</w:delText>
        </w:r>
        <w:r w:rsidRPr="00857E14" w:rsidDel="008770CB">
          <w:rPr>
            <w:rFonts w:hint="eastAsia"/>
            <w:szCs w:val="24"/>
            <w:lang w:eastAsia="zh-CN"/>
          </w:rPr>
          <w:delText>号决议</w:delText>
        </w:r>
        <w:r w:rsidRPr="00B0356D" w:rsidDel="008770CB">
          <w:rPr>
            <w:rFonts w:hint="eastAsia"/>
            <w:szCs w:val="24"/>
            <w:lang w:val="fr-FR" w:eastAsia="zh-CN"/>
          </w:rPr>
          <w:delText>（</w:delText>
        </w:r>
        <w:r w:rsidRPr="00B0356D" w:rsidDel="008770CB">
          <w:rPr>
            <w:rFonts w:hint="eastAsia"/>
            <w:szCs w:val="24"/>
            <w:lang w:val="fr-FR" w:eastAsia="zh-CN"/>
          </w:rPr>
          <w:delText>2</w:delText>
        </w:r>
        <w:r w:rsidRPr="00B0356D" w:rsidDel="008770CB">
          <w:rPr>
            <w:szCs w:val="24"/>
            <w:lang w:val="fr-FR" w:eastAsia="zh-CN"/>
          </w:rPr>
          <w:delText>022</w:delText>
        </w:r>
        <w:r w:rsidRPr="00857E14" w:rsidDel="008770CB">
          <w:rPr>
            <w:rFonts w:hint="eastAsia"/>
            <w:szCs w:val="24"/>
            <w:lang w:eastAsia="zh-CN"/>
          </w:rPr>
          <w:delText>年</w:delText>
        </w:r>
        <w:r w:rsidRPr="00B0356D" w:rsidDel="008770CB">
          <w:rPr>
            <w:rFonts w:hint="eastAsia"/>
            <w:szCs w:val="24"/>
            <w:lang w:val="fr-FR" w:eastAsia="zh-CN"/>
          </w:rPr>
          <w:delText>，</w:delText>
        </w:r>
        <w:r w:rsidRPr="00857E14" w:rsidDel="008770CB">
          <w:rPr>
            <w:rFonts w:hint="eastAsia"/>
            <w:szCs w:val="28"/>
            <w:lang w:eastAsia="zh-CN"/>
          </w:rPr>
          <w:delText>布加勒斯特</w:delText>
        </w:r>
        <w:r w:rsidRPr="00B0356D" w:rsidDel="008770CB">
          <w:rPr>
            <w:rFonts w:hint="eastAsia"/>
            <w:szCs w:val="24"/>
            <w:lang w:val="fr-FR" w:eastAsia="zh-CN"/>
          </w:rPr>
          <w:delText>，</w:delText>
        </w:r>
        <w:r w:rsidRPr="00857E14" w:rsidDel="008770CB">
          <w:rPr>
            <w:rFonts w:hint="eastAsia"/>
            <w:szCs w:val="24"/>
            <w:lang w:eastAsia="zh-CN"/>
          </w:rPr>
          <w:delText>修订版</w:delText>
        </w:r>
        <w:r w:rsidRPr="00B0356D" w:rsidDel="008770CB">
          <w:rPr>
            <w:rFonts w:hint="eastAsia"/>
            <w:szCs w:val="24"/>
            <w:lang w:val="fr-FR" w:eastAsia="zh-CN"/>
          </w:rPr>
          <w:delText>）</w:delText>
        </w:r>
        <w:r w:rsidRPr="00857E14" w:rsidDel="008770CB">
          <w:rPr>
            <w:rFonts w:hint="eastAsia"/>
            <w:szCs w:val="24"/>
            <w:lang w:eastAsia="zh-CN"/>
          </w:rPr>
          <w:delText>做出决议</w:delText>
        </w:r>
        <w:r w:rsidRPr="00B0356D" w:rsidDel="008770CB">
          <w:rPr>
            <w:rFonts w:hint="eastAsia"/>
            <w:szCs w:val="24"/>
            <w:lang w:val="fr-FR" w:eastAsia="zh-CN"/>
          </w:rPr>
          <w:delText>，</w:delText>
        </w:r>
        <w:r w:rsidRPr="00857E14" w:rsidDel="008770CB">
          <w:rPr>
            <w:rFonts w:hint="eastAsia"/>
            <w:szCs w:val="24"/>
            <w:lang w:eastAsia="zh-CN"/>
          </w:rPr>
          <w:delText>优先考虑在国际电联的管理、人员编制和运作中纳入性别平等政策</w:delText>
        </w:r>
        <w:r w:rsidRPr="00B0356D" w:rsidDel="008770CB">
          <w:rPr>
            <w:rFonts w:hint="eastAsia"/>
            <w:szCs w:val="24"/>
            <w:lang w:val="fr-FR" w:eastAsia="zh-CN"/>
          </w:rPr>
          <w:delText>；</w:delText>
        </w:r>
      </w:del>
    </w:p>
    <w:p w14:paraId="5E1CF8B0" w14:textId="560EE74B" w:rsidR="00D4260A" w:rsidRPr="00B0356D" w:rsidRDefault="00D4260A" w:rsidP="00EE6AD6">
      <w:pPr>
        <w:rPr>
          <w:lang w:val="fr-FR" w:eastAsia="zh-CN"/>
        </w:rPr>
      </w:pPr>
      <w:del w:id="20" w:author="LING-C (ZB)" w:date="2026-10-23T15:25:00Z" w16du:dateUtc="2026-10-23T13:25:00Z">
        <w:r w:rsidRPr="00B0356D" w:rsidDel="008770CB">
          <w:rPr>
            <w:rStyle w:val="ItalicEnglish"/>
            <w:rFonts w:hint="eastAsia"/>
            <w:lang w:val="fr-FR" w:eastAsia="zh-CN"/>
          </w:rPr>
          <w:delText>d</w:delText>
        </w:r>
      </w:del>
      <w:ins w:id="21" w:author="LING-C (ZB)" w:date="2026-10-23T15:25:00Z" w16du:dateUtc="2026-10-23T13:25:00Z">
        <w:r w:rsidR="008770CB">
          <w:rPr>
            <w:rStyle w:val="ItalicEnglish"/>
            <w:rFonts w:hint="eastAsia"/>
            <w:lang w:val="fr-FR" w:eastAsia="zh-CN"/>
          </w:rPr>
          <w:t>b</w:t>
        </w:r>
      </w:ins>
      <w:r w:rsidRPr="00B0356D">
        <w:rPr>
          <w:rStyle w:val="ItalicEnglish"/>
          <w:lang w:val="fr-FR" w:eastAsia="zh-CN"/>
        </w:rPr>
        <w:t>)</w:t>
      </w:r>
      <w:r w:rsidRPr="00B0356D">
        <w:rPr>
          <w:lang w:val="fr-FR" w:eastAsia="zh-CN"/>
        </w:rPr>
        <w:tab/>
      </w:r>
      <w:del w:id="22" w:author="Han, Jie" w:date="2026-10-27T14:07:00Z" w16du:dateUtc="2026-10-27T06:07:00Z">
        <w:r w:rsidRPr="00857E14" w:rsidDel="00EA2E68">
          <w:rPr>
            <w:rFonts w:hint="eastAsia"/>
            <w:lang w:eastAsia="zh-CN"/>
          </w:rPr>
          <w:delText>本届大会</w:delText>
        </w:r>
      </w:del>
      <w:r w:rsidRPr="00857E14">
        <w:rPr>
          <w:rFonts w:hint="eastAsia"/>
          <w:lang w:eastAsia="zh-CN"/>
        </w:rPr>
        <w:t>第</w:t>
      </w:r>
      <w:r w:rsidRPr="00B0356D">
        <w:rPr>
          <w:lang w:val="fr-FR" w:eastAsia="zh-CN"/>
        </w:rPr>
        <w:t>71</w:t>
      </w:r>
      <w:r w:rsidRPr="00857E14">
        <w:rPr>
          <w:rFonts w:hint="eastAsia"/>
          <w:lang w:eastAsia="zh-CN"/>
        </w:rPr>
        <w:t>号决议</w:t>
      </w:r>
      <w:r w:rsidRPr="00B0356D">
        <w:rPr>
          <w:rFonts w:hint="eastAsia"/>
          <w:lang w:val="fr-FR" w:eastAsia="zh-CN"/>
        </w:rPr>
        <w:t>（</w:t>
      </w:r>
      <w:r w:rsidRPr="00B0356D">
        <w:rPr>
          <w:lang w:val="fr-FR" w:eastAsia="zh-CN"/>
        </w:rPr>
        <w:t>2022</w:t>
      </w:r>
      <w:r w:rsidRPr="00857E14">
        <w:rPr>
          <w:rFonts w:hint="eastAsia"/>
          <w:lang w:eastAsia="zh-CN"/>
        </w:rPr>
        <w:t>年</w:t>
      </w:r>
      <w:r w:rsidRPr="00B0356D">
        <w:rPr>
          <w:rFonts w:hint="eastAsia"/>
          <w:lang w:val="fr-FR" w:eastAsia="zh-CN"/>
        </w:rPr>
        <w:t>，</w:t>
      </w:r>
      <w:r w:rsidRPr="00857E14">
        <w:rPr>
          <w:rFonts w:hint="eastAsia"/>
          <w:lang w:eastAsia="zh-CN"/>
        </w:rPr>
        <w:t>布加勒斯特</w:t>
      </w:r>
      <w:r w:rsidRPr="00B0356D">
        <w:rPr>
          <w:rFonts w:hint="eastAsia"/>
          <w:lang w:val="fr-FR" w:eastAsia="zh-CN"/>
        </w:rPr>
        <w:t>，</w:t>
      </w:r>
      <w:r w:rsidRPr="00857E14">
        <w:rPr>
          <w:rFonts w:hint="eastAsia"/>
          <w:lang w:eastAsia="zh-CN"/>
        </w:rPr>
        <w:t>修订版</w:t>
      </w:r>
      <w:r w:rsidRPr="00B0356D">
        <w:rPr>
          <w:rFonts w:hint="eastAsia"/>
          <w:lang w:val="fr-FR" w:eastAsia="zh-CN"/>
        </w:rPr>
        <w:t>）</w:t>
      </w:r>
      <w:r w:rsidRPr="00857E14">
        <w:rPr>
          <w:rFonts w:hint="eastAsia"/>
          <w:lang w:eastAsia="zh-CN"/>
        </w:rPr>
        <w:t>所述的国际电联战略规划以及为实现其中各项总体目标和相关具体目标而拥有德才兼备的职员的必要性</w:t>
      </w:r>
      <w:r w:rsidRPr="00B0356D">
        <w:rPr>
          <w:rFonts w:hint="eastAsia"/>
          <w:lang w:val="fr-FR" w:eastAsia="zh-CN"/>
        </w:rPr>
        <w:t>；</w:t>
      </w:r>
    </w:p>
    <w:p w14:paraId="187D6DF4" w14:textId="63169671" w:rsidR="00D4260A" w:rsidRPr="00B0356D" w:rsidRDefault="00D4260A" w:rsidP="00EE6AD6">
      <w:pPr>
        <w:rPr>
          <w:rStyle w:val="Italic"/>
          <w:i w:val="0"/>
          <w:lang w:val="fr-FR" w:eastAsia="zh-CN"/>
        </w:rPr>
      </w:pPr>
      <w:del w:id="23" w:author="LING-C (ZB)" w:date="2026-10-23T15:25:00Z" w16du:dateUtc="2026-10-23T13:25:00Z">
        <w:r w:rsidRPr="00B0356D" w:rsidDel="008770CB">
          <w:rPr>
            <w:rStyle w:val="ItalicEnglish"/>
            <w:rFonts w:hint="eastAsia"/>
            <w:lang w:val="fr-FR" w:eastAsia="zh-CN"/>
          </w:rPr>
          <w:delText>e</w:delText>
        </w:r>
      </w:del>
      <w:ins w:id="24" w:author="LING-C (ZB)" w:date="2026-10-23T15:25:00Z" w16du:dateUtc="2026-10-23T13:25:00Z">
        <w:r w:rsidR="008770CB">
          <w:rPr>
            <w:rStyle w:val="ItalicEnglish"/>
            <w:rFonts w:hint="eastAsia"/>
            <w:lang w:val="fr-FR" w:eastAsia="zh-CN"/>
          </w:rPr>
          <w:t>c</w:t>
        </w:r>
      </w:ins>
      <w:r w:rsidRPr="00B0356D">
        <w:rPr>
          <w:rStyle w:val="ItalicEnglish"/>
          <w:lang w:val="fr-FR" w:eastAsia="zh-CN"/>
        </w:rPr>
        <w:t>)</w:t>
      </w:r>
      <w:r w:rsidRPr="00B0356D">
        <w:rPr>
          <w:lang w:val="fr-FR" w:eastAsia="zh-CN"/>
        </w:rPr>
        <w:tab/>
      </w:r>
      <w:del w:id="25" w:author="Han, Jie" w:date="2026-10-27T14:07:00Z" w16du:dateUtc="2026-10-27T06:07:00Z">
        <w:r w:rsidRPr="00857E14" w:rsidDel="00EA2E68">
          <w:rPr>
            <w:rFonts w:hint="eastAsia"/>
            <w:lang w:eastAsia="zh-CN"/>
          </w:rPr>
          <w:delText>本届大会</w:delText>
        </w:r>
      </w:del>
      <w:r w:rsidRPr="00857E14">
        <w:rPr>
          <w:rFonts w:hint="eastAsia"/>
          <w:lang w:eastAsia="zh-CN"/>
        </w:rPr>
        <w:t>第</w:t>
      </w:r>
      <w:r w:rsidRPr="00B0356D">
        <w:rPr>
          <w:rFonts w:hint="eastAsia"/>
          <w:lang w:val="fr-FR" w:eastAsia="zh-CN"/>
        </w:rPr>
        <w:t>151</w:t>
      </w:r>
      <w:r w:rsidRPr="00857E14">
        <w:rPr>
          <w:rFonts w:hint="eastAsia"/>
          <w:lang w:eastAsia="zh-CN"/>
        </w:rPr>
        <w:t>号决议</w:t>
      </w:r>
      <w:r w:rsidRPr="00B0356D">
        <w:rPr>
          <w:rFonts w:hint="eastAsia"/>
          <w:lang w:val="fr-FR" w:eastAsia="zh-CN"/>
        </w:rPr>
        <w:t>（</w:t>
      </w:r>
      <w:r w:rsidRPr="00B0356D">
        <w:rPr>
          <w:lang w:val="fr-FR" w:eastAsia="zh-CN"/>
        </w:rPr>
        <w:t>2022</w:t>
      </w:r>
      <w:r w:rsidRPr="00857E14">
        <w:rPr>
          <w:rFonts w:hint="eastAsia"/>
          <w:lang w:eastAsia="zh-CN"/>
        </w:rPr>
        <w:t>年</w:t>
      </w:r>
      <w:r w:rsidRPr="00B0356D">
        <w:rPr>
          <w:rFonts w:hint="eastAsia"/>
          <w:lang w:val="fr-FR" w:eastAsia="zh-CN"/>
        </w:rPr>
        <w:t>，</w:t>
      </w:r>
      <w:r w:rsidRPr="00857E14">
        <w:rPr>
          <w:rFonts w:hint="eastAsia"/>
          <w:lang w:eastAsia="zh-CN"/>
        </w:rPr>
        <w:t>布加勒斯特</w:t>
      </w:r>
      <w:r w:rsidRPr="00B0356D">
        <w:rPr>
          <w:rFonts w:hint="eastAsia"/>
          <w:lang w:val="fr-FR" w:eastAsia="zh-CN"/>
        </w:rPr>
        <w:t>，</w:t>
      </w:r>
      <w:r w:rsidRPr="00857E14">
        <w:rPr>
          <w:rFonts w:hint="eastAsia"/>
          <w:lang w:eastAsia="zh-CN"/>
        </w:rPr>
        <w:t>修订版</w:t>
      </w:r>
      <w:r w:rsidRPr="00B0356D">
        <w:rPr>
          <w:rFonts w:hint="eastAsia"/>
          <w:lang w:val="fr-FR" w:eastAsia="zh-CN"/>
        </w:rPr>
        <w:t>）</w:t>
      </w:r>
      <w:r w:rsidRPr="00857E14">
        <w:rPr>
          <w:rFonts w:hint="eastAsia"/>
          <w:lang w:eastAsia="zh-CN"/>
        </w:rPr>
        <w:t>做出决议责成秘书长和三个局的主任</w:t>
      </w:r>
      <w:r w:rsidRPr="00B0356D">
        <w:rPr>
          <w:rFonts w:hint="eastAsia"/>
          <w:lang w:val="fr-FR" w:eastAsia="zh-CN"/>
        </w:rPr>
        <w:t>，</w:t>
      </w:r>
      <w:r w:rsidRPr="00857E14">
        <w:rPr>
          <w:rFonts w:hint="eastAsia"/>
          <w:lang w:eastAsia="zh-CN"/>
        </w:rPr>
        <w:t>在处理和实施层面</w:t>
      </w:r>
      <w:r w:rsidRPr="00B0356D">
        <w:rPr>
          <w:rFonts w:hint="eastAsia"/>
          <w:lang w:val="fr-FR" w:eastAsia="zh-CN"/>
        </w:rPr>
        <w:t>，</w:t>
      </w:r>
      <w:r w:rsidRPr="00857E14">
        <w:rPr>
          <w:rFonts w:hint="eastAsia"/>
          <w:lang w:eastAsia="zh-CN"/>
        </w:rPr>
        <w:t>继续改进与全面实施基于结果的管理和基于结果的预算编制相关的流程和方法</w:t>
      </w:r>
      <w:r w:rsidRPr="00B0356D">
        <w:rPr>
          <w:rFonts w:hint="eastAsia"/>
          <w:lang w:val="fr-FR" w:eastAsia="zh-CN"/>
        </w:rPr>
        <w:t>，</w:t>
      </w:r>
    </w:p>
    <w:p w14:paraId="1EEFE057" w14:textId="77777777" w:rsidR="00D4260A" w:rsidRPr="00B0356D" w:rsidRDefault="00D4260A" w:rsidP="00C72372">
      <w:pPr>
        <w:pStyle w:val="Call"/>
        <w:rPr>
          <w:lang w:val="fr-FR" w:eastAsia="zh-CN"/>
        </w:rPr>
      </w:pPr>
      <w:r w:rsidRPr="00857E14">
        <w:rPr>
          <w:rFonts w:hint="eastAsia"/>
          <w:lang w:eastAsia="zh-CN"/>
        </w:rPr>
        <w:t>注意到</w:t>
      </w:r>
    </w:p>
    <w:p w14:paraId="737E3402" w14:textId="77777777" w:rsidR="00D4260A" w:rsidRPr="00B0356D" w:rsidRDefault="00D4260A" w:rsidP="00EE6AD6">
      <w:pPr>
        <w:rPr>
          <w:lang w:val="fr-FR" w:eastAsia="zh-CN"/>
        </w:rPr>
      </w:pPr>
      <w:r w:rsidRPr="00B0356D">
        <w:rPr>
          <w:rStyle w:val="ItalicEnglish"/>
          <w:lang w:val="fr-FR" w:eastAsia="zh-CN"/>
        </w:rPr>
        <w:t>a)</w:t>
      </w:r>
      <w:r w:rsidRPr="00B0356D">
        <w:rPr>
          <w:lang w:val="fr-FR" w:eastAsia="zh-CN"/>
        </w:rPr>
        <w:tab/>
      </w:r>
      <w:r w:rsidRPr="00857E14">
        <w:rPr>
          <w:rFonts w:hint="eastAsia"/>
          <w:lang w:eastAsia="zh-CN"/>
        </w:rPr>
        <w:t>国际电联关于规划、合同、继任、人力资源培训和开发等的各方面和原则</w:t>
      </w:r>
      <w:r w:rsidRPr="00B0356D">
        <w:rPr>
          <w:rFonts w:hint="eastAsia"/>
          <w:lang w:val="fr-FR" w:eastAsia="zh-CN"/>
        </w:rPr>
        <w:t>，</w:t>
      </w:r>
      <w:r w:rsidRPr="002C562E">
        <w:rPr>
          <w:rStyle w:val="Italic"/>
          <w:rFonts w:eastAsia="STKaiti" w:hint="eastAsia"/>
          <w:i w:val="0"/>
          <w:iCs/>
          <w:lang w:eastAsia="zh-CN"/>
        </w:rPr>
        <w:t>尤其是</w:t>
      </w:r>
      <w:r w:rsidRPr="00857E14">
        <w:rPr>
          <w:rFonts w:asciiTheme="majorEastAsia" w:eastAsiaTheme="majorEastAsia" w:hAnsiTheme="majorEastAsia" w:hint="eastAsia"/>
          <w:lang w:eastAsia="zh-CN"/>
        </w:rPr>
        <w:t>影响到国际电联职员的</w:t>
      </w:r>
      <w:r w:rsidRPr="00857E14">
        <w:rPr>
          <w:rFonts w:hint="eastAsia"/>
          <w:lang w:eastAsia="zh-CN"/>
        </w:rPr>
        <w:t>国际公务员制度委员会</w:t>
      </w:r>
      <w:r w:rsidRPr="00B0356D">
        <w:rPr>
          <w:rFonts w:hint="eastAsia"/>
          <w:lang w:val="fr-FR" w:eastAsia="zh-CN"/>
        </w:rPr>
        <w:t>（</w:t>
      </w:r>
      <w:r w:rsidRPr="00B0356D">
        <w:rPr>
          <w:lang w:val="fr-FR" w:eastAsia="zh-CN"/>
        </w:rPr>
        <w:t>ICSC</w:t>
      </w:r>
      <w:r w:rsidRPr="00B0356D">
        <w:rPr>
          <w:rFonts w:hint="eastAsia"/>
          <w:lang w:val="fr-FR" w:eastAsia="zh-CN"/>
        </w:rPr>
        <w:t>）</w:t>
      </w:r>
      <w:r w:rsidRPr="00857E14">
        <w:rPr>
          <w:rFonts w:hint="eastAsia"/>
          <w:lang w:eastAsia="zh-CN"/>
        </w:rPr>
        <w:t>的</w:t>
      </w:r>
      <w:r w:rsidRPr="00B0356D">
        <w:rPr>
          <w:rFonts w:hint="eastAsia"/>
          <w:lang w:val="fr-FR" w:eastAsia="zh-CN"/>
        </w:rPr>
        <w:t>“</w:t>
      </w:r>
      <w:r w:rsidRPr="00857E14">
        <w:rPr>
          <w:rFonts w:hint="eastAsia"/>
          <w:lang w:eastAsia="zh-CN"/>
        </w:rPr>
        <w:t>国际公务员行为准则</w:t>
      </w:r>
      <w:r w:rsidRPr="00B0356D">
        <w:rPr>
          <w:rFonts w:hint="eastAsia"/>
          <w:lang w:val="fr-FR" w:eastAsia="zh-CN"/>
        </w:rPr>
        <w:t>”</w:t>
      </w:r>
      <w:r w:rsidRPr="00857E14">
        <w:rPr>
          <w:rFonts w:hint="eastAsia"/>
          <w:lang w:eastAsia="zh-CN"/>
        </w:rPr>
        <w:t>、国际电联《人事规则和人事细则》以及国际电联的道德规范政策</w:t>
      </w:r>
      <w:r w:rsidRPr="00B0356D">
        <w:rPr>
          <w:rFonts w:hint="eastAsia"/>
          <w:lang w:val="fr-FR" w:eastAsia="zh-CN"/>
        </w:rPr>
        <w:t>；</w:t>
      </w:r>
    </w:p>
    <w:p w14:paraId="4B9E18BA" w14:textId="340B79F9" w:rsidR="00D4260A" w:rsidRPr="00B0356D" w:rsidRDefault="00D4260A" w:rsidP="00EE6AD6">
      <w:pPr>
        <w:rPr>
          <w:lang w:val="fr-FR" w:eastAsia="zh-CN"/>
        </w:rPr>
      </w:pPr>
      <w:r w:rsidRPr="00B0356D">
        <w:rPr>
          <w:rStyle w:val="ItalicEnglish"/>
          <w:lang w:val="fr-FR" w:eastAsia="zh-CN"/>
        </w:rPr>
        <w:t>b)</w:t>
      </w:r>
      <w:r w:rsidRPr="00B0356D">
        <w:rPr>
          <w:lang w:val="fr-FR" w:eastAsia="zh-CN"/>
        </w:rPr>
        <w:tab/>
      </w:r>
      <w:r w:rsidRPr="00857E14">
        <w:rPr>
          <w:rFonts w:hint="eastAsia"/>
          <w:lang w:eastAsia="zh-CN"/>
        </w:rPr>
        <w:t>联大自</w:t>
      </w:r>
      <w:r w:rsidRPr="00B0356D">
        <w:rPr>
          <w:rFonts w:hint="eastAsia"/>
          <w:lang w:val="fr-FR" w:eastAsia="zh-CN"/>
        </w:rPr>
        <w:t>1996</w:t>
      </w:r>
      <w:r w:rsidRPr="00857E14">
        <w:rPr>
          <w:rFonts w:hint="eastAsia"/>
          <w:lang w:eastAsia="zh-CN"/>
        </w:rPr>
        <w:t>年以来通过的若干决议强调了在整个联合国系统加强透明</w:t>
      </w:r>
      <w:r w:rsidRPr="00857E14">
        <w:rPr>
          <w:lang w:eastAsia="zh-CN"/>
        </w:rPr>
        <w:t>度</w:t>
      </w:r>
      <w:del w:id="26" w:author="Han, Jie" w:date="2026-10-27T14:07:00Z" w16du:dateUtc="2026-10-27T06:07:00Z">
        <w:r w:rsidRPr="00857E14" w:rsidDel="00EA2E68">
          <w:rPr>
            <w:lang w:eastAsia="zh-CN"/>
          </w:rPr>
          <w:delText>和</w:delText>
        </w:r>
        <w:r w:rsidRPr="00857E14" w:rsidDel="00EA2E68">
          <w:rPr>
            <w:rFonts w:hint="eastAsia"/>
            <w:lang w:eastAsia="zh-CN"/>
          </w:rPr>
          <w:delText>促进性别平衡</w:delText>
        </w:r>
      </w:del>
      <w:r w:rsidRPr="00857E14">
        <w:rPr>
          <w:rFonts w:hint="eastAsia"/>
          <w:lang w:eastAsia="zh-CN"/>
        </w:rPr>
        <w:t>的必要性</w:t>
      </w:r>
      <w:r w:rsidRPr="00B0356D">
        <w:rPr>
          <w:rFonts w:hint="eastAsia"/>
          <w:lang w:val="fr-FR" w:eastAsia="zh-CN"/>
        </w:rPr>
        <w:t>；</w:t>
      </w:r>
    </w:p>
    <w:p w14:paraId="0B2775E9" w14:textId="60A43605" w:rsidR="00D4260A" w:rsidRPr="00B0356D" w:rsidDel="008770CB" w:rsidRDefault="00D4260A" w:rsidP="00EE6AD6">
      <w:pPr>
        <w:rPr>
          <w:del w:id="27" w:author="LING-C (ZB)" w:date="2026-10-23T15:25:00Z" w16du:dateUtc="2026-10-23T13:25:00Z"/>
          <w:rFonts w:asciiTheme="minorHAnsi" w:hAnsiTheme="minorHAnsi"/>
          <w:lang w:val="fr-FR" w:eastAsia="zh-CN"/>
        </w:rPr>
      </w:pPr>
      <w:del w:id="28" w:author="LING-C (ZB)" w:date="2026-10-23T15:25:00Z" w16du:dateUtc="2026-10-23T13:25:00Z">
        <w:r w:rsidRPr="00B0356D" w:rsidDel="008770CB">
          <w:rPr>
            <w:rStyle w:val="ItalicEnglish"/>
            <w:lang w:val="fr-FR" w:eastAsia="zh-CN"/>
          </w:rPr>
          <w:delText>c)</w:delText>
        </w:r>
        <w:r w:rsidRPr="00B0356D" w:rsidDel="008770CB">
          <w:rPr>
            <w:lang w:val="fr-FR" w:eastAsia="zh-CN"/>
          </w:rPr>
          <w:tab/>
        </w:r>
        <w:r w:rsidRPr="00857E14" w:rsidDel="008770CB">
          <w:rPr>
            <w:rFonts w:hint="eastAsia"/>
            <w:lang w:eastAsia="zh-CN"/>
          </w:rPr>
          <w:delText>联大有关《变革我们的世界</w:delText>
        </w:r>
        <w:r w:rsidRPr="00B0356D" w:rsidDel="008770CB">
          <w:rPr>
            <w:rFonts w:hint="eastAsia"/>
            <w:lang w:val="fr-FR" w:eastAsia="zh-CN"/>
          </w:rPr>
          <w:delText>：</w:delText>
        </w:r>
        <w:r w:rsidRPr="00B0356D" w:rsidDel="008770CB">
          <w:rPr>
            <w:rFonts w:hint="eastAsia"/>
            <w:lang w:val="fr-FR" w:eastAsia="zh-CN"/>
          </w:rPr>
          <w:delText>2030</w:delText>
        </w:r>
        <w:r w:rsidRPr="00857E14" w:rsidDel="008770CB">
          <w:rPr>
            <w:rFonts w:hint="eastAsia"/>
            <w:lang w:eastAsia="zh-CN"/>
          </w:rPr>
          <w:delText>年可持续发展议程》的第</w:delText>
        </w:r>
        <w:r w:rsidRPr="00B0356D" w:rsidDel="008770CB">
          <w:rPr>
            <w:rFonts w:hint="eastAsia"/>
            <w:lang w:val="fr-FR" w:eastAsia="zh-CN"/>
          </w:rPr>
          <w:delText>70/1</w:delText>
        </w:r>
        <w:r w:rsidRPr="00857E14" w:rsidDel="008770CB">
          <w:rPr>
            <w:rFonts w:hint="eastAsia"/>
            <w:lang w:eastAsia="zh-CN"/>
          </w:rPr>
          <w:delText>号决议</w:delText>
        </w:r>
        <w:r w:rsidRPr="00B0356D" w:rsidDel="008770CB">
          <w:rPr>
            <w:rFonts w:hint="eastAsia"/>
            <w:lang w:val="fr-FR" w:eastAsia="zh-CN"/>
          </w:rPr>
          <w:delText>，</w:delText>
        </w:r>
        <w:r w:rsidRPr="00857E14" w:rsidDel="008770CB">
          <w:rPr>
            <w:rFonts w:hint="eastAsia"/>
            <w:lang w:eastAsia="zh-CN"/>
          </w:rPr>
          <w:delText>确认了一套全面、意义深远和以人为本的具有普遍性和变革性的总体目标和具体目标</w:delText>
        </w:r>
        <w:r w:rsidRPr="00B0356D" w:rsidDel="008770CB">
          <w:rPr>
            <w:rFonts w:hint="eastAsia"/>
            <w:lang w:val="fr-FR" w:eastAsia="zh-CN"/>
          </w:rPr>
          <w:delText>；</w:delText>
        </w:r>
      </w:del>
    </w:p>
    <w:p w14:paraId="03E31310" w14:textId="7E00F32A" w:rsidR="00D4260A" w:rsidRPr="00B0356D" w:rsidRDefault="00D4260A" w:rsidP="00EE6AD6">
      <w:pPr>
        <w:rPr>
          <w:rFonts w:asciiTheme="minorHAnsi" w:hAnsiTheme="minorHAnsi"/>
          <w:lang w:val="fr-FR" w:eastAsia="zh-CN"/>
        </w:rPr>
      </w:pPr>
      <w:del w:id="29" w:author="LING-C (ZB)" w:date="2026-10-23T15:25:00Z" w16du:dateUtc="2026-10-23T13:25:00Z">
        <w:r w:rsidRPr="00B0356D" w:rsidDel="008770CB">
          <w:rPr>
            <w:rStyle w:val="ItalicEnglish"/>
            <w:lang w:val="fr-FR" w:eastAsia="zh-CN"/>
          </w:rPr>
          <w:delText>d</w:delText>
        </w:r>
      </w:del>
      <w:ins w:id="30" w:author="LING-C (ZB)" w:date="2026-10-23T15:25:00Z" w16du:dateUtc="2026-10-23T13:25:00Z">
        <w:r w:rsidR="008770CB">
          <w:rPr>
            <w:rStyle w:val="ItalicEnglish"/>
            <w:rFonts w:hint="eastAsia"/>
            <w:lang w:val="fr-FR" w:eastAsia="zh-CN"/>
          </w:rPr>
          <w:t>c</w:t>
        </w:r>
      </w:ins>
      <w:r w:rsidRPr="00B0356D">
        <w:rPr>
          <w:rStyle w:val="ItalicEnglish"/>
          <w:lang w:val="fr-FR" w:eastAsia="zh-CN"/>
        </w:rPr>
        <w:t>)</w:t>
      </w:r>
      <w:r w:rsidRPr="00B0356D">
        <w:rPr>
          <w:rFonts w:asciiTheme="minorHAnsi" w:hAnsiTheme="minorHAnsi"/>
          <w:lang w:val="fr-FR" w:eastAsia="zh-CN"/>
        </w:rPr>
        <w:tab/>
      </w:r>
      <w:r w:rsidRPr="00857E14">
        <w:rPr>
          <w:rFonts w:asciiTheme="minorHAnsi" w:hAnsiTheme="minorHAnsi" w:hint="eastAsia"/>
          <w:lang w:eastAsia="zh-CN"/>
        </w:rPr>
        <w:t>联大有关人力资源管理的第</w:t>
      </w:r>
      <w:r w:rsidRPr="00B0356D">
        <w:rPr>
          <w:rFonts w:asciiTheme="minorHAnsi" w:hAnsiTheme="minorHAnsi" w:hint="eastAsia"/>
          <w:lang w:val="fr-FR" w:eastAsia="zh-CN"/>
        </w:rPr>
        <w:t>71/263</w:t>
      </w:r>
      <w:r w:rsidRPr="00857E14">
        <w:rPr>
          <w:rFonts w:asciiTheme="minorHAnsi" w:hAnsiTheme="minorHAnsi" w:hint="eastAsia"/>
          <w:lang w:eastAsia="zh-CN"/>
        </w:rPr>
        <w:t>号决议</w:t>
      </w:r>
      <w:r w:rsidRPr="00B0356D">
        <w:rPr>
          <w:rFonts w:asciiTheme="minorHAnsi" w:hAnsiTheme="minorHAnsi" w:hint="eastAsia"/>
          <w:lang w:val="fr-FR" w:eastAsia="zh-CN"/>
        </w:rPr>
        <w:t>，</w:t>
      </w:r>
      <w:r w:rsidRPr="00857E14">
        <w:rPr>
          <w:rFonts w:asciiTheme="minorHAnsi" w:hAnsiTheme="minorHAnsi" w:hint="eastAsia"/>
          <w:lang w:eastAsia="zh-CN"/>
        </w:rPr>
        <w:t>强调了人力资源管理制度的许多重要方面</w:t>
      </w:r>
      <w:r w:rsidRPr="00B0356D">
        <w:rPr>
          <w:rFonts w:asciiTheme="minorHAnsi" w:hAnsiTheme="minorHAnsi" w:hint="eastAsia"/>
          <w:lang w:val="fr-FR" w:eastAsia="zh-CN"/>
        </w:rPr>
        <w:t>，</w:t>
      </w:r>
      <w:r w:rsidRPr="00857E14">
        <w:rPr>
          <w:rFonts w:asciiTheme="minorHAnsi" w:hAnsiTheme="minorHAnsi" w:hint="eastAsia"/>
          <w:lang w:eastAsia="zh-CN"/>
        </w:rPr>
        <w:t>以及</w:t>
      </w:r>
      <w:r w:rsidRPr="00B0356D">
        <w:rPr>
          <w:rFonts w:asciiTheme="minorHAnsi" w:hAnsiTheme="minorHAnsi" w:hint="eastAsia"/>
          <w:lang w:val="fr-FR" w:eastAsia="zh-CN"/>
        </w:rPr>
        <w:t>“</w:t>
      </w:r>
      <w:r w:rsidRPr="00857E14">
        <w:rPr>
          <w:rFonts w:asciiTheme="minorHAnsi" w:hAnsiTheme="minorHAnsi" w:hint="eastAsia"/>
          <w:lang w:eastAsia="zh-CN"/>
        </w:rPr>
        <w:t>绩效管理制度的首要目标是以可信和有效的方式衡量业绩、奖励良好绩效和处理绩效不佳的问题</w:t>
      </w:r>
      <w:r w:rsidRPr="00B0356D">
        <w:rPr>
          <w:rFonts w:asciiTheme="minorHAnsi" w:hAnsiTheme="minorHAnsi" w:hint="eastAsia"/>
          <w:lang w:val="fr-FR" w:eastAsia="zh-CN"/>
        </w:rPr>
        <w:t>”；</w:t>
      </w:r>
    </w:p>
    <w:p w14:paraId="395EEEC1" w14:textId="249CCFA8" w:rsidR="00D4260A" w:rsidRPr="00B0356D" w:rsidRDefault="00D4260A" w:rsidP="00EE6AD6">
      <w:pPr>
        <w:rPr>
          <w:lang w:val="fr-FR" w:eastAsia="zh-CN"/>
        </w:rPr>
      </w:pPr>
      <w:del w:id="31" w:author="LING-C (ZB)" w:date="2026-10-23T15:26:00Z" w16du:dateUtc="2026-10-23T13:26:00Z">
        <w:r w:rsidRPr="00B0356D" w:rsidDel="008770CB">
          <w:rPr>
            <w:rStyle w:val="ItalicEnglish"/>
            <w:lang w:val="fr-FR" w:eastAsia="zh-CN"/>
          </w:rPr>
          <w:lastRenderedPageBreak/>
          <w:delText>e</w:delText>
        </w:r>
      </w:del>
      <w:ins w:id="32" w:author="LING-C (ZB)" w:date="2026-10-23T15:26:00Z" w16du:dateUtc="2026-10-23T13:26:00Z">
        <w:r w:rsidR="008770CB">
          <w:rPr>
            <w:rStyle w:val="ItalicEnglish"/>
            <w:rFonts w:hint="eastAsia"/>
            <w:lang w:val="fr-FR" w:eastAsia="zh-CN"/>
          </w:rPr>
          <w:t>d</w:t>
        </w:r>
      </w:ins>
      <w:r w:rsidRPr="00B0356D">
        <w:rPr>
          <w:rStyle w:val="ItalicEnglish"/>
          <w:lang w:val="fr-FR" w:eastAsia="zh-CN"/>
        </w:rPr>
        <w:t>)</w:t>
      </w:r>
      <w:r w:rsidRPr="00B0356D">
        <w:rPr>
          <w:rFonts w:asciiTheme="minorHAnsi" w:hAnsiTheme="minorHAnsi"/>
          <w:lang w:val="fr-FR" w:eastAsia="zh-CN"/>
        </w:rPr>
        <w:tab/>
      </w:r>
      <w:r w:rsidRPr="00857E14">
        <w:rPr>
          <w:rFonts w:asciiTheme="minorHAnsi" w:hAnsiTheme="minorHAnsi" w:hint="eastAsia"/>
          <w:lang w:eastAsia="zh-CN"/>
        </w:rPr>
        <w:t>联大有关人力资源开发的第</w:t>
      </w:r>
      <w:r w:rsidRPr="00B0356D">
        <w:rPr>
          <w:rFonts w:asciiTheme="minorHAnsi" w:hAnsiTheme="minorHAnsi"/>
          <w:lang w:val="fr-FR" w:eastAsia="zh-CN"/>
        </w:rPr>
        <w:t>72/235</w:t>
      </w:r>
      <w:r w:rsidRPr="00857E14">
        <w:rPr>
          <w:rFonts w:asciiTheme="minorHAnsi" w:hAnsiTheme="minorHAnsi" w:hint="eastAsia"/>
          <w:lang w:eastAsia="zh-CN"/>
        </w:rPr>
        <w:t>号决议</w:t>
      </w:r>
      <w:r w:rsidRPr="00B0356D">
        <w:rPr>
          <w:rFonts w:asciiTheme="minorHAnsi" w:hAnsiTheme="minorHAnsi" w:hint="eastAsia"/>
          <w:lang w:val="fr-FR" w:eastAsia="zh-CN"/>
        </w:rPr>
        <w:t>，</w:t>
      </w:r>
      <w:r w:rsidRPr="00857E14">
        <w:rPr>
          <w:rFonts w:asciiTheme="minorHAnsi" w:hAnsiTheme="minorHAnsi" w:hint="eastAsia"/>
          <w:lang w:eastAsia="zh-CN"/>
        </w:rPr>
        <w:t>强调技术变革和突破正在飞速拓展并影响职场</w:t>
      </w:r>
      <w:r w:rsidRPr="00B0356D">
        <w:rPr>
          <w:rFonts w:asciiTheme="minorHAnsi" w:hAnsiTheme="minorHAnsi" w:hint="eastAsia"/>
          <w:lang w:val="fr-FR" w:eastAsia="zh-CN"/>
        </w:rPr>
        <w:t>，</w:t>
      </w:r>
      <w:r w:rsidRPr="00857E14">
        <w:rPr>
          <w:rFonts w:asciiTheme="minorHAnsi" w:hAnsiTheme="minorHAnsi" w:hint="eastAsia"/>
          <w:lang w:eastAsia="zh-CN"/>
        </w:rPr>
        <w:t>在这方面</w:t>
      </w:r>
      <w:r w:rsidRPr="00B0356D">
        <w:rPr>
          <w:rFonts w:asciiTheme="minorHAnsi" w:hAnsiTheme="minorHAnsi" w:hint="eastAsia"/>
          <w:lang w:val="fr-FR" w:eastAsia="zh-CN"/>
        </w:rPr>
        <w:t>，</w:t>
      </w:r>
      <w:r w:rsidRPr="00857E14">
        <w:rPr>
          <w:rFonts w:asciiTheme="minorHAnsi" w:hAnsiTheme="minorHAnsi" w:hint="eastAsia"/>
          <w:lang w:eastAsia="zh-CN"/>
        </w:rPr>
        <w:t>人力资源开发需跟上步伐</w:t>
      </w:r>
      <w:r w:rsidRPr="00B0356D">
        <w:rPr>
          <w:rFonts w:asciiTheme="minorHAnsi" w:hAnsiTheme="minorHAnsi" w:hint="eastAsia"/>
          <w:lang w:val="fr-FR" w:eastAsia="zh-CN"/>
        </w:rPr>
        <w:t>，</w:t>
      </w:r>
      <w:r w:rsidRPr="00857E14">
        <w:rPr>
          <w:rFonts w:asciiTheme="minorHAnsi" w:hAnsiTheme="minorHAnsi" w:hint="eastAsia"/>
          <w:lang w:eastAsia="zh-CN"/>
        </w:rPr>
        <w:t>并辅之以主动积极的战略、投资和规范性框架</w:t>
      </w:r>
      <w:r w:rsidRPr="00B0356D">
        <w:rPr>
          <w:rFonts w:asciiTheme="minorHAnsi" w:hAnsiTheme="minorHAnsi" w:hint="eastAsia"/>
          <w:lang w:val="fr-FR" w:eastAsia="zh-CN"/>
        </w:rPr>
        <w:t>，</w:t>
      </w:r>
      <w:r w:rsidRPr="00857E14">
        <w:rPr>
          <w:rFonts w:asciiTheme="minorHAnsi" w:hAnsiTheme="minorHAnsi" w:hint="eastAsia"/>
          <w:lang w:eastAsia="zh-CN"/>
        </w:rPr>
        <w:t>以解决与未来工作、教育和培训有关的新问题</w:t>
      </w:r>
      <w:r w:rsidRPr="00B0356D">
        <w:rPr>
          <w:rFonts w:asciiTheme="minorHAnsi" w:hAnsiTheme="minorHAnsi" w:hint="eastAsia"/>
          <w:lang w:val="fr-FR" w:eastAsia="zh-CN"/>
        </w:rPr>
        <w:t>；</w:t>
      </w:r>
    </w:p>
    <w:p w14:paraId="09FA46D2" w14:textId="70E6D8A5" w:rsidR="00D4260A" w:rsidRPr="00B0356D" w:rsidRDefault="00D4260A" w:rsidP="00EE6AD6">
      <w:pPr>
        <w:rPr>
          <w:lang w:val="fr-FR" w:eastAsia="zh-CN"/>
        </w:rPr>
      </w:pPr>
      <w:del w:id="33" w:author="LING-C (ZB)" w:date="2026-10-23T15:26:00Z" w16du:dateUtc="2026-10-23T13:26:00Z">
        <w:r w:rsidRPr="00B0356D" w:rsidDel="008770CB">
          <w:rPr>
            <w:rStyle w:val="ItalicEnglish"/>
            <w:lang w:val="fr-FR" w:eastAsia="zh-CN"/>
          </w:rPr>
          <w:delText>f</w:delText>
        </w:r>
      </w:del>
      <w:ins w:id="34" w:author="Han, Jie" w:date="2026-10-27T15:25:00Z" w16du:dateUtc="2026-10-27T07:25:00Z">
        <w:r w:rsidR="004573E9">
          <w:rPr>
            <w:rStyle w:val="ItalicEnglish"/>
            <w:rFonts w:hint="eastAsia"/>
            <w:lang w:val="fr-FR" w:eastAsia="zh-CN"/>
          </w:rPr>
          <w:t>e</w:t>
        </w:r>
      </w:ins>
      <w:r w:rsidRPr="00B0356D">
        <w:rPr>
          <w:rStyle w:val="ItalicEnglish"/>
          <w:lang w:val="fr-FR" w:eastAsia="zh-CN"/>
        </w:rPr>
        <w:t>)</w:t>
      </w:r>
      <w:r w:rsidRPr="00B0356D">
        <w:rPr>
          <w:i/>
          <w:lang w:val="fr-FR" w:eastAsia="zh-CN"/>
        </w:rPr>
        <w:tab/>
      </w:r>
      <w:r w:rsidRPr="00857E14">
        <w:rPr>
          <w:rFonts w:hint="eastAsia"/>
          <w:lang w:val="en-US" w:eastAsia="zh-CN"/>
        </w:rPr>
        <w:t>本届大会第</w:t>
      </w:r>
      <w:r w:rsidRPr="00B0356D">
        <w:rPr>
          <w:lang w:val="fr-FR" w:eastAsia="zh-CN"/>
        </w:rPr>
        <w:t>25</w:t>
      </w:r>
      <w:r w:rsidRPr="00857E14">
        <w:rPr>
          <w:rFonts w:hint="eastAsia"/>
          <w:lang w:val="en-US" w:eastAsia="zh-CN"/>
        </w:rPr>
        <w:t>号决议</w:t>
      </w:r>
      <w:r w:rsidRPr="00B0356D">
        <w:rPr>
          <w:rFonts w:hint="eastAsia"/>
          <w:lang w:val="fr-FR" w:eastAsia="zh-CN"/>
        </w:rPr>
        <w:t>（</w:t>
      </w:r>
      <w:r w:rsidRPr="00B0356D">
        <w:rPr>
          <w:lang w:val="fr-FR" w:eastAsia="zh-CN"/>
        </w:rPr>
        <w:t>2022</w:t>
      </w:r>
      <w:r w:rsidRPr="00857E14">
        <w:rPr>
          <w:rFonts w:hint="eastAsia"/>
          <w:lang w:eastAsia="zh-CN"/>
        </w:rPr>
        <w:t>年</w:t>
      </w:r>
      <w:r w:rsidRPr="00B0356D">
        <w:rPr>
          <w:rFonts w:hint="eastAsia"/>
          <w:lang w:val="fr-FR" w:eastAsia="zh-CN"/>
        </w:rPr>
        <w:t>，</w:t>
      </w:r>
      <w:r w:rsidRPr="00857E14">
        <w:rPr>
          <w:rFonts w:hint="eastAsia"/>
          <w:lang w:eastAsia="zh-CN"/>
        </w:rPr>
        <w:t>布加勒斯特</w:t>
      </w:r>
      <w:r w:rsidRPr="00B0356D">
        <w:rPr>
          <w:rFonts w:hint="eastAsia"/>
          <w:lang w:val="fr-FR" w:eastAsia="zh-CN"/>
        </w:rPr>
        <w:t>，</w:t>
      </w:r>
      <w:r w:rsidRPr="00857E14">
        <w:rPr>
          <w:lang w:val="en-US" w:eastAsia="zh-CN"/>
        </w:rPr>
        <w:t>修订版</w:t>
      </w:r>
      <w:r w:rsidRPr="00B0356D">
        <w:rPr>
          <w:rFonts w:hint="eastAsia"/>
          <w:lang w:val="fr-FR" w:eastAsia="zh-CN"/>
        </w:rPr>
        <w:t>），</w:t>
      </w:r>
      <w:r w:rsidRPr="00857E14">
        <w:rPr>
          <w:rFonts w:hint="eastAsia"/>
          <w:lang w:eastAsia="zh-CN"/>
        </w:rPr>
        <w:t>涉及</w:t>
      </w:r>
      <w:r w:rsidRPr="00857E14">
        <w:rPr>
          <w:rFonts w:hint="eastAsia"/>
          <w:lang w:val="en-US" w:eastAsia="zh-CN"/>
        </w:rPr>
        <w:t>加强区域代表处的作用</w:t>
      </w:r>
      <w:r w:rsidRPr="00B0356D">
        <w:rPr>
          <w:rFonts w:hint="eastAsia"/>
          <w:lang w:val="fr-FR" w:eastAsia="zh-CN"/>
        </w:rPr>
        <w:t>，</w:t>
      </w:r>
      <w:r w:rsidRPr="00857E14">
        <w:rPr>
          <w:rFonts w:hint="eastAsia"/>
          <w:lang w:val="en-US" w:eastAsia="zh-CN"/>
        </w:rPr>
        <w:t>特别是需要持续评估在</w:t>
      </w:r>
      <w:r w:rsidRPr="00B0356D">
        <w:rPr>
          <w:rFonts w:hint="eastAsia"/>
          <w:lang w:val="fr-FR" w:eastAsia="zh-CN"/>
        </w:rPr>
        <w:t>“</w:t>
      </w:r>
      <w:r w:rsidRPr="00857E14">
        <w:rPr>
          <w:rFonts w:hint="eastAsia"/>
          <w:lang w:val="en-US" w:eastAsia="zh-CN"/>
        </w:rPr>
        <w:t>国际电联是一家</w:t>
      </w:r>
      <w:r w:rsidRPr="00B0356D">
        <w:rPr>
          <w:rFonts w:hint="eastAsia"/>
          <w:lang w:val="fr-FR" w:eastAsia="zh-CN"/>
        </w:rPr>
        <w:t>”</w:t>
      </w:r>
      <w:r w:rsidRPr="00857E14">
        <w:rPr>
          <w:rFonts w:hint="eastAsia"/>
          <w:lang w:val="en-US" w:eastAsia="zh-CN"/>
        </w:rPr>
        <w:t>的理念范围内</w:t>
      </w:r>
      <w:r w:rsidRPr="00B0356D">
        <w:rPr>
          <w:rFonts w:hint="eastAsia"/>
          <w:lang w:val="fr-FR" w:eastAsia="zh-CN"/>
        </w:rPr>
        <w:t>，</w:t>
      </w:r>
      <w:r w:rsidRPr="00857E14">
        <w:rPr>
          <w:rFonts w:hint="eastAsia"/>
          <w:lang w:val="en-US" w:eastAsia="zh-CN"/>
        </w:rPr>
        <w:t>区域代表处和地区办事处的有效性和人员配置需求</w:t>
      </w:r>
      <w:r w:rsidRPr="00B0356D">
        <w:rPr>
          <w:rFonts w:hint="eastAsia"/>
          <w:lang w:val="fr-FR" w:eastAsia="zh-CN"/>
        </w:rPr>
        <w:t>；</w:t>
      </w:r>
    </w:p>
    <w:p w14:paraId="617B9E8F" w14:textId="74713ECC" w:rsidR="00D4260A" w:rsidRPr="00B0356D" w:rsidDel="008770CB" w:rsidRDefault="00D4260A" w:rsidP="00EE6AD6">
      <w:pPr>
        <w:rPr>
          <w:del w:id="35" w:author="LING-C (ZB)" w:date="2026-10-23T15:26:00Z" w16du:dateUtc="2026-10-23T13:26:00Z"/>
          <w:lang w:val="fr-FR" w:eastAsia="zh-CN"/>
        </w:rPr>
      </w:pPr>
      <w:del w:id="36" w:author="LING-C (ZB)" w:date="2026-10-23T15:26:00Z" w16du:dateUtc="2026-10-23T13:26:00Z">
        <w:r w:rsidRPr="00B0356D" w:rsidDel="008770CB">
          <w:rPr>
            <w:rStyle w:val="ItalicEnglish"/>
            <w:lang w:val="fr-FR" w:eastAsia="zh-CN"/>
          </w:rPr>
          <w:delText>g)</w:delText>
        </w:r>
        <w:r w:rsidRPr="00B0356D" w:rsidDel="008770CB">
          <w:rPr>
            <w:lang w:val="fr-FR" w:eastAsia="zh-CN"/>
          </w:rPr>
          <w:tab/>
        </w:r>
        <w:r w:rsidRPr="00857E14" w:rsidDel="008770CB">
          <w:rPr>
            <w:rFonts w:hint="eastAsia"/>
            <w:lang w:eastAsia="zh-CN"/>
          </w:rPr>
          <w:delText>国际电联理事会第</w:delText>
        </w:r>
        <w:r w:rsidRPr="00B0356D" w:rsidDel="008770CB">
          <w:rPr>
            <w:rFonts w:hint="eastAsia"/>
            <w:lang w:val="fr-FR" w:eastAsia="zh-CN"/>
          </w:rPr>
          <w:delText>1299</w:delText>
        </w:r>
        <w:r w:rsidRPr="00857E14" w:rsidDel="008770CB">
          <w:rPr>
            <w:rFonts w:hint="eastAsia"/>
            <w:lang w:eastAsia="zh-CN"/>
          </w:rPr>
          <w:delText>号决议</w:delText>
        </w:r>
        <w:r w:rsidRPr="00B0356D" w:rsidDel="008770CB">
          <w:rPr>
            <w:rFonts w:hint="eastAsia"/>
            <w:lang w:val="fr-FR" w:eastAsia="zh-CN"/>
          </w:rPr>
          <w:delText>（</w:delText>
        </w:r>
        <w:r w:rsidRPr="00857E14" w:rsidDel="008770CB">
          <w:rPr>
            <w:rFonts w:hint="eastAsia"/>
            <w:lang w:eastAsia="zh-CN"/>
          </w:rPr>
          <w:delText>理事会</w:delText>
        </w:r>
        <w:r w:rsidRPr="00B0356D" w:rsidDel="008770CB">
          <w:rPr>
            <w:rFonts w:hint="eastAsia"/>
            <w:lang w:val="fr-FR" w:eastAsia="zh-CN"/>
          </w:rPr>
          <w:delText>2</w:delText>
        </w:r>
        <w:r w:rsidRPr="00B0356D" w:rsidDel="008770CB">
          <w:rPr>
            <w:lang w:val="fr-FR" w:eastAsia="zh-CN"/>
          </w:rPr>
          <w:delText>020</w:delText>
        </w:r>
        <w:r w:rsidRPr="00857E14" w:rsidDel="008770CB">
          <w:rPr>
            <w:rFonts w:hint="eastAsia"/>
            <w:lang w:eastAsia="zh-CN"/>
          </w:rPr>
          <w:delText>年会议最后修正</w:delText>
        </w:r>
        <w:r w:rsidRPr="00B0356D" w:rsidDel="008770CB">
          <w:rPr>
            <w:rFonts w:hint="eastAsia"/>
            <w:lang w:val="fr-FR" w:eastAsia="zh-CN"/>
          </w:rPr>
          <w:delText>）</w:delText>
        </w:r>
        <w:r w:rsidRPr="00857E14" w:rsidDel="008770CB">
          <w:rPr>
            <w:rFonts w:hint="eastAsia"/>
            <w:lang w:eastAsia="zh-CN"/>
          </w:rPr>
          <w:delText>批准了人力资源战略规划</w:delText>
        </w:r>
        <w:r w:rsidRPr="00B0356D" w:rsidDel="008770CB">
          <w:rPr>
            <w:rFonts w:hint="eastAsia"/>
            <w:lang w:val="fr-FR" w:eastAsia="zh-CN"/>
          </w:rPr>
          <w:delText>（</w:delText>
        </w:r>
        <w:r w:rsidRPr="00B0356D" w:rsidDel="008770CB">
          <w:rPr>
            <w:rFonts w:hint="eastAsia"/>
            <w:lang w:val="fr-FR" w:eastAsia="zh-CN"/>
          </w:rPr>
          <w:delText>HRSP</w:delText>
        </w:r>
        <w:r w:rsidRPr="00B0356D" w:rsidDel="008770CB">
          <w:rPr>
            <w:rFonts w:hint="eastAsia"/>
            <w:lang w:val="fr-FR" w:eastAsia="zh-CN"/>
          </w:rPr>
          <w:delText>）；</w:delText>
        </w:r>
      </w:del>
    </w:p>
    <w:p w14:paraId="5E7EBD99" w14:textId="18EA1EB2" w:rsidR="00D4260A" w:rsidRPr="00B0356D" w:rsidRDefault="00D4260A" w:rsidP="00EE6AD6">
      <w:pPr>
        <w:rPr>
          <w:lang w:val="fr-FR" w:eastAsia="zh-CN"/>
        </w:rPr>
      </w:pPr>
      <w:del w:id="37" w:author="LING-C (ZB)" w:date="2026-10-23T15:26:00Z" w16du:dateUtc="2026-10-23T13:26:00Z">
        <w:r w:rsidRPr="00B0356D" w:rsidDel="008770CB">
          <w:rPr>
            <w:rStyle w:val="ItalicEnglish"/>
            <w:lang w:val="fr-FR" w:eastAsia="zh-CN"/>
          </w:rPr>
          <w:delText>h</w:delText>
        </w:r>
      </w:del>
      <w:ins w:id="38" w:author="LING-C (ZB)" w:date="2026-10-23T15:26:00Z" w16du:dateUtc="2026-10-23T13:26:00Z">
        <w:r w:rsidR="008770CB">
          <w:rPr>
            <w:rStyle w:val="ItalicEnglish"/>
            <w:rFonts w:hint="eastAsia"/>
            <w:lang w:val="fr-FR" w:eastAsia="zh-CN"/>
          </w:rPr>
          <w:t>f</w:t>
        </w:r>
      </w:ins>
      <w:r w:rsidRPr="00B0356D">
        <w:rPr>
          <w:rStyle w:val="ItalicEnglish"/>
          <w:lang w:val="fr-FR" w:eastAsia="zh-CN"/>
        </w:rPr>
        <w:t>)</w:t>
      </w:r>
      <w:r w:rsidRPr="00B0356D">
        <w:rPr>
          <w:i/>
          <w:iCs/>
          <w:lang w:val="fr-FR" w:eastAsia="zh-CN"/>
        </w:rPr>
        <w:tab/>
      </w:r>
      <w:r w:rsidRPr="00857E14">
        <w:rPr>
          <w:rFonts w:hint="eastAsia"/>
          <w:lang w:eastAsia="zh-CN"/>
        </w:rPr>
        <w:t>国际电联理事会的第</w:t>
      </w:r>
      <w:r w:rsidRPr="00B0356D">
        <w:rPr>
          <w:lang w:val="fr-FR" w:eastAsia="zh-CN"/>
        </w:rPr>
        <w:t>517</w:t>
      </w:r>
      <w:r w:rsidRPr="00857E14">
        <w:rPr>
          <w:rFonts w:hint="eastAsia"/>
          <w:lang w:eastAsia="zh-CN"/>
        </w:rPr>
        <w:t>号决定</w:t>
      </w:r>
      <w:r w:rsidRPr="00B0356D">
        <w:rPr>
          <w:rFonts w:hint="eastAsia"/>
          <w:lang w:val="fr-FR" w:eastAsia="zh-CN"/>
        </w:rPr>
        <w:t>（</w:t>
      </w:r>
      <w:r w:rsidRPr="00B0356D">
        <w:rPr>
          <w:rFonts w:hint="eastAsia"/>
          <w:lang w:val="fr-FR" w:eastAsia="zh-CN"/>
        </w:rPr>
        <w:t>2004</w:t>
      </w:r>
      <w:r w:rsidRPr="00857E14">
        <w:rPr>
          <w:rFonts w:hint="eastAsia"/>
          <w:lang w:eastAsia="zh-CN"/>
        </w:rPr>
        <w:t>年</w:t>
      </w:r>
      <w:r w:rsidRPr="00B0356D">
        <w:rPr>
          <w:rFonts w:hint="eastAsia"/>
          <w:lang w:val="fr-FR" w:eastAsia="zh-CN"/>
        </w:rPr>
        <w:t>，</w:t>
      </w:r>
      <w:r w:rsidRPr="00857E14">
        <w:rPr>
          <w:rFonts w:hint="eastAsia"/>
          <w:lang w:eastAsia="zh-CN"/>
        </w:rPr>
        <w:t>最后修订于</w:t>
      </w:r>
      <w:r w:rsidRPr="00B0356D">
        <w:rPr>
          <w:rFonts w:hint="eastAsia"/>
          <w:lang w:val="fr-FR" w:eastAsia="zh-CN"/>
        </w:rPr>
        <w:t>2009</w:t>
      </w:r>
      <w:r w:rsidRPr="00857E14">
        <w:rPr>
          <w:rFonts w:hint="eastAsia"/>
          <w:lang w:eastAsia="zh-CN"/>
        </w:rPr>
        <w:t>年</w:t>
      </w:r>
      <w:r w:rsidRPr="00B0356D">
        <w:rPr>
          <w:rFonts w:hint="eastAsia"/>
          <w:lang w:val="fr-FR" w:eastAsia="zh-CN"/>
        </w:rPr>
        <w:t>），</w:t>
      </w:r>
      <w:r w:rsidRPr="00857E14">
        <w:rPr>
          <w:rFonts w:hint="eastAsia"/>
          <w:lang w:eastAsia="zh-CN"/>
        </w:rPr>
        <w:t>涉及加强秘书长与国际电联职工委员会之间对话</w:t>
      </w:r>
      <w:r w:rsidRPr="00B0356D">
        <w:rPr>
          <w:rFonts w:hint="eastAsia"/>
          <w:lang w:val="fr-FR" w:eastAsia="zh-CN"/>
        </w:rPr>
        <w:t>；</w:t>
      </w:r>
    </w:p>
    <w:p w14:paraId="3F3C74C4" w14:textId="00D59929" w:rsidR="00D4260A" w:rsidRPr="00B0356D" w:rsidRDefault="00D4260A" w:rsidP="00EE6AD6">
      <w:pPr>
        <w:rPr>
          <w:lang w:val="fr-FR" w:eastAsia="zh-CN"/>
        </w:rPr>
      </w:pPr>
      <w:del w:id="39" w:author="LING-C (ZB)" w:date="2026-10-23T15:26:00Z" w16du:dateUtc="2026-10-23T13:26:00Z">
        <w:r w:rsidRPr="00B0356D" w:rsidDel="008770CB">
          <w:rPr>
            <w:rStyle w:val="ItalicEnglish"/>
            <w:lang w:val="fr-FR" w:eastAsia="zh-CN"/>
          </w:rPr>
          <w:delText>i</w:delText>
        </w:r>
      </w:del>
      <w:ins w:id="40" w:author="LING-C (ZB)" w:date="2026-10-23T15:26:00Z" w16du:dateUtc="2026-10-23T13:26:00Z">
        <w:r w:rsidR="008770CB">
          <w:rPr>
            <w:rStyle w:val="ItalicEnglish"/>
            <w:rFonts w:hint="eastAsia"/>
            <w:lang w:val="fr-FR" w:eastAsia="zh-CN"/>
          </w:rPr>
          <w:t>g</w:t>
        </w:r>
      </w:ins>
      <w:r w:rsidRPr="00B0356D">
        <w:rPr>
          <w:rStyle w:val="ItalicEnglish"/>
          <w:lang w:val="fr-FR" w:eastAsia="zh-CN"/>
        </w:rPr>
        <w:t>)</w:t>
      </w:r>
      <w:r w:rsidRPr="00B0356D">
        <w:rPr>
          <w:lang w:val="fr-FR" w:eastAsia="zh-CN"/>
        </w:rPr>
        <w:tab/>
      </w:r>
      <w:r w:rsidRPr="00857E14">
        <w:rPr>
          <w:rFonts w:hint="eastAsia"/>
          <w:lang w:eastAsia="zh-CN"/>
        </w:rPr>
        <w:t>与人力资源管理各方面相关的其它国际电联理事会决定和决议</w:t>
      </w:r>
      <w:r w:rsidRPr="00B0356D">
        <w:rPr>
          <w:rFonts w:hint="eastAsia"/>
          <w:lang w:val="fr-FR" w:eastAsia="zh-CN"/>
        </w:rPr>
        <w:t>；</w:t>
      </w:r>
    </w:p>
    <w:p w14:paraId="0D586969" w14:textId="3AB79205" w:rsidR="00D4260A" w:rsidRPr="00B0356D" w:rsidRDefault="00D4260A" w:rsidP="00EE6AD6">
      <w:pPr>
        <w:rPr>
          <w:szCs w:val="24"/>
          <w:lang w:val="fr-FR" w:eastAsia="zh-CN"/>
        </w:rPr>
      </w:pPr>
      <w:del w:id="41" w:author="LING-C (ZB)" w:date="2026-10-23T15:26:00Z" w16du:dateUtc="2026-10-23T13:26:00Z">
        <w:r w:rsidRPr="00B0356D" w:rsidDel="008770CB">
          <w:rPr>
            <w:rStyle w:val="ItalicEnglish"/>
            <w:lang w:val="fr-FR" w:eastAsia="zh-CN"/>
          </w:rPr>
          <w:delText>j</w:delText>
        </w:r>
      </w:del>
      <w:ins w:id="42" w:author="LING-C (ZB)" w:date="2026-10-23T15:26:00Z" w16du:dateUtc="2026-10-23T13:26:00Z">
        <w:r w:rsidR="008770CB">
          <w:rPr>
            <w:rStyle w:val="ItalicEnglish"/>
            <w:rFonts w:hint="eastAsia"/>
            <w:lang w:val="fr-FR" w:eastAsia="zh-CN"/>
          </w:rPr>
          <w:t>h</w:t>
        </w:r>
      </w:ins>
      <w:r w:rsidRPr="00B0356D">
        <w:rPr>
          <w:rStyle w:val="ItalicEnglish"/>
          <w:lang w:val="fr-FR" w:eastAsia="zh-CN"/>
        </w:rPr>
        <w:t>)</w:t>
      </w:r>
      <w:r w:rsidRPr="00B0356D">
        <w:rPr>
          <w:szCs w:val="24"/>
          <w:lang w:val="fr-FR" w:eastAsia="zh-CN"/>
        </w:rPr>
        <w:tab/>
      </w:r>
      <w:r w:rsidRPr="00857E14">
        <w:rPr>
          <w:rFonts w:hint="eastAsia"/>
          <w:szCs w:val="24"/>
          <w:lang w:eastAsia="zh-CN"/>
        </w:rPr>
        <w:t>联</w:t>
      </w:r>
      <w:r w:rsidRPr="00857E14">
        <w:rPr>
          <w:szCs w:val="24"/>
          <w:lang w:eastAsia="zh-CN"/>
        </w:rPr>
        <w:t>合国秘书长有关防止性剥削与性虐待的特别措施及在此方面实行零容忍政策的报告</w:t>
      </w:r>
      <w:r w:rsidRPr="00B0356D">
        <w:rPr>
          <w:rFonts w:hint="eastAsia"/>
          <w:szCs w:val="24"/>
          <w:lang w:val="fr-FR" w:eastAsia="zh-CN"/>
        </w:rPr>
        <w:t>；</w:t>
      </w:r>
    </w:p>
    <w:p w14:paraId="13D08B55" w14:textId="053F6EEE" w:rsidR="00D4260A" w:rsidRPr="00B0356D" w:rsidDel="008770CB" w:rsidRDefault="00D4260A" w:rsidP="00EE6AD6">
      <w:pPr>
        <w:rPr>
          <w:del w:id="43" w:author="LING-C (ZB)" w:date="2026-10-23T15:26:00Z" w16du:dateUtc="2026-10-23T13:26:00Z"/>
          <w:szCs w:val="24"/>
          <w:lang w:val="fr-FR" w:eastAsia="zh-CN"/>
        </w:rPr>
      </w:pPr>
      <w:del w:id="44" w:author="LING-C (ZB)" w:date="2026-10-23T15:26:00Z" w16du:dateUtc="2026-10-23T13:26:00Z">
        <w:r w:rsidRPr="00B0356D" w:rsidDel="008770CB">
          <w:rPr>
            <w:rStyle w:val="ItalicEnglish"/>
            <w:lang w:val="fr-FR" w:eastAsia="zh-CN"/>
          </w:rPr>
          <w:delText>k)</w:delText>
        </w:r>
        <w:r w:rsidRPr="00B0356D" w:rsidDel="008770CB">
          <w:rPr>
            <w:szCs w:val="24"/>
            <w:lang w:val="fr-FR" w:eastAsia="zh-CN"/>
          </w:rPr>
          <w:tab/>
        </w:r>
        <w:r w:rsidRPr="00857E14" w:rsidDel="008770CB">
          <w:rPr>
            <w:rFonts w:hint="eastAsia"/>
            <w:szCs w:val="24"/>
            <w:lang w:eastAsia="zh-CN"/>
          </w:rPr>
          <w:delText>联合国联合检查组</w:delText>
        </w:r>
        <w:r w:rsidRPr="00B0356D" w:rsidDel="008770CB">
          <w:rPr>
            <w:rFonts w:hint="eastAsia"/>
            <w:szCs w:val="24"/>
            <w:lang w:val="fr-FR" w:eastAsia="zh-CN"/>
          </w:rPr>
          <w:delText>（</w:delText>
        </w:r>
        <w:r w:rsidRPr="00B0356D" w:rsidDel="008770CB">
          <w:rPr>
            <w:rFonts w:hint="eastAsia"/>
            <w:szCs w:val="24"/>
            <w:lang w:val="fr-FR" w:eastAsia="zh-CN"/>
          </w:rPr>
          <w:delText>J</w:delText>
        </w:r>
        <w:r w:rsidRPr="00B0356D" w:rsidDel="008770CB">
          <w:rPr>
            <w:szCs w:val="24"/>
            <w:lang w:val="fr-FR" w:eastAsia="zh-CN"/>
          </w:rPr>
          <w:delText>IU</w:delText>
        </w:r>
        <w:r w:rsidRPr="00B0356D" w:rsidDel="008770CB">
          <w:rPr>
            <w:rFonts w:hint="eastAsia"/>
            <w:szCs w:val="24"/>
            <w:lang w:val="fr-FR" w:eastAsia="zh-CN"/>
          </w:rPr>
          <w:delText>）</w:delText>
        </w:r>
        <w:r w:rsidRPr="00B0356D" w:rsidDel="008770CB">
          <w:rPr>
            <w:rFonts w:hint="eastAsia"/>
            <w:szCs w:val="24"/>
            <w:lang w:val="fr-FR" w:eastAsia="zh-CN"/>
          </w:rPr>
          <w:delText>2016</w:delText>
        </w:r>
        <w:r w:rsidRPr="00B0356D" w:rsidDel="008770CB">
          <w:rPr>
            <w:szCs w:val="24"/>
            <w:lang w:val="fr-FR" w:eastAsia="zh-CN"/>
          </w:rPr>
          <w:delText>/1</w:delText>
        </w:r>
        <w:r w:rsidRPr="00857E14" w:rsidDel="008770CB">
          <w:rPr>
            <w:rFonts w:hint="eastAsia"/>
            <w:szCs w:val="24"/>
            <w:lang w:eastAsia="zh-CN"/>
          </w:rPr>
          <w:delText>号报告</w:delText>
        </w:r>
        <w:r w:rsidRPr="00B0356D" w:rsidDel="008770CB">
          <w:rPr>
            <w:rFonts w:hint="eastAsia"/>
            <w:szCs w:val="24"/>
            <w:lang w:val="fr-FR" w:eastAsia="zh-CN"/>
          </w:rPr>
          <w:delText xml:space="preserve"> </w:delText>
        </w:r>
        <w:r w:rsidRPr="00B0356D" w:rsidDel="008770CB">
          <w:rPr>
            <w:szCs w:val="24"/>
            <w:lang w:val="fr-FR" w:eastAsia="zh-CN"/>
          </w:rPr>
          <w:delText>–</w:delText>
        </w:r>
        <w:r w:rsidRPr="00857E14" w:rsidDel="008770CB">
          <w:rPr>
            <w:rFonts w:hint="eastAsia"/>
            <w:szCs w:val="24"/>
            <w:lang w:eastAsia="zh-CN"/>
          </w:rPr>
          <w:delText>《对国际电联管理和行政管理的审议》针对人力资源管理问题提出了相关建议</w:delText>
        </w:r>
        <w:r w:rsidRPr="00B0356D" w:rsidDel="008770CB">
          <w:rPr>
            <w:rFonts w:hint="eastAsia"/>
            <w:szCs w:val="24"/>
            <w:lang w:val="fr-FR" w:eastAsia="zh-CN"/>
          </w:rPr>
          <w:delText>；</w:delText>
        </w:r>
      </w:del>
    </w:p>
    <w:p w14:paraId="427DF978" w14:textId="3F2F17CE" w:rsidR="00D4260A" w:rsidRPr="00B0356D" w:rsidDel="008770CB" w:rsidRDefault="00D4260A" w:rsidP="00EE6AD6">
      <w:pPr>
        <w:rPr>
          <w:del w:id="45" w:author="LING-C (ZB)" w:date="2026-10-23T15:26:00Z" w16du:dateUtc="2026-10-23T13:26:00Z"/>
          <w:rFonts w:eastAsia="Times New Roman"/>
          <w:szCs w:val="24"/>
          <w:lang w:val="fr-FR" w:eastAsia="zh-CN"/>
        </w:rPr>
      </w:pPr>
      <w:del w:id="46" w:author="LING-C (ZB)" w:date="2026-10-23T15:26:00Z" w16du:dateUtc="2026-10-23T13:26:00Z">
        <w:r w:rsidRPr="00B0356D" w:rsidDel="008770CB">
          <w:rPr>
            <w:rStyle w:val="ItalicEnglish"/>
            <w:lang w:val="fr-FR" w:eastAsia="zh-CN"/>
          </w:rPr>
          <w:delText>l)</w:delText>
        </w:r>
        <w:r w:rsidRPr="00B0356D" w:rsidDel="008770CB">
          <w:rPr>
            <w:rFonts w:eastAsia="Times New Roman"/>
            <w:szCs w:val="24"/>
            <w:lang w:val="fr-FR" w:eastAsia="zh-CN"/>
          </w:rPr>
          <w:tab/>
        </w:r>
        <w:r w:rsidRPr="00B0356D" w:rsidDel="008770CB">
          <w:rPr>
            <w:rFonts w:hint="eastAsia"/>
            <w:szCs w:val="24"/>
            <w:lang w:val="fr-FR" w:eastAsia="zh-CN"/>
          </w:rPr>
          <w:delText>JIU</w:delText>
        </w:r>
        <w:r w:rsidRPr="00B0356D" w:rsidDel="008770CB">
          <w:rPr>
            <w:szCs w:val="24"/>
            <w:lang w:val="fr-FR" w:eastAsia="zh-CN"/>
          </w:rPr>
          <w:delText xml:space="preserve"> </w:delText>
        </w:r>
        <w:r w:rsidRPr="00B0356D" w:rsidDel="008770CB">
          <w:rPr>
            <w:rFonts w:hint="eastAsia"/>
            <w:szCs w:val="24"/>
            <w:lang w:val="fr-FR" w:eastAsia="zh-CN"/>
          </w:rPr>
          <w:delText>2019/4</w:delText>
        </w:r>
        <w:r w:rsidRPr="00857E14" w:rsidDel="008770CB">
          <w:rPr>
            <w:rFonts w:hint="eastAsia"/>
            <w:szCs w:val="24"/>
            <w:lang w:eastAsia="zh-CN"/>
          </w:rPr>
          <w:delText>号报告中的建议</w:delText>
        </w:r>
        <w:r w:rsidRPr="00B0356D" w:rsidDel="008770CB">
          <w:rPr>
            <w:rFonts w:hint="eastAsia"/>
            <w:szCs w:val="24"/>
            <w:lang w:val="fr-FR" w:eastAsia="zh-CN"/>
          </w:rPr>
          <w:delText>：</w:delText>
        </w:r>
        <w:r w:rsidRPr="00857E14" w:rsidDel="008770CB">
          <w:rPr>
            <w:rFonts w:hint="eastAsia"/>
            <w:szCs w:val="24"/>
            <w:lang w:eastAsia="zh-CN"/>
          </w:rPr>
          <w:delText>审查联合国系统各组织的变革管理</w:delText>
        </w:r>
        <w:r w:rsidRPr="00B0356D" w:rsidDel="008770CB">
          <w:rPr>
            <w:rFonts w:hint="eastAsia"/>
            <w:szCs w:val="24"/>
            <w:lang w:val="fr-FR" w:eastAsia="zh-CN"/>
          </w:rPr>
          <w:delText>；</w:delText>
        </w:r>
      </w:del>
    </w:p>
    <w:p w14:paraId="75D85645" w14:textId="2C407D6F" w:rsidR="00D4260A" w:rsidRPr="00B0356D" w:rsidDel="008770CB" w:rsidRDefault="00D4260A" w:rsidP="00EE6AD6">
      <w:pPr>
        <w:rPr>
          <w:del w:id="47" w:author="LING-C (ZB)" w:date="2026-10-23T15:26:00Z" w16du:dateUtc="2026-10-23T13:26:00Z"/>
          <w:rFonts w:eastAsia="Times New Roman"/>
          <w:szCs w:val="24"/>
          <w:lang w:val="fr-FR" w:eastAsia="zh-CN"/>
        </w:rPr>
      </w:pPr>
      <w:del w:id="48" w:author="LING-C (ZB)" w:date="2026-10-23T15:26:00Z" w16du:dateUtc="2026-10-23T13:26:00Z">
        <w:r w:rsidRPr="00B0356D" w:rsidDel="008770CB">
          <w:rPr>
            <w:rStyle w:val="ItalicEnglish"/>
            <w:lang w:val="fr-FR" w:eastAsia="zh-CN"/>
          </w:rPr>
          <w:delText>m)</w:delText>
        </w:r>
        <w:r w:rsidRPr="00B0356D" w:rsidDel="008770CB">
          <w:rPr>
            <w:rFonts w:eastAsia="Times New Roman"/>
            <w:i/>
            <w:szCs w:val="24"/>
            <w:lang w:val="fr-FR" w:eastAsia="zh-CN"/>
          </w:rPr>
          <w:tab/>
        </w:r>
        <w:r w:rsidRPr="00857E14" w:rsidDel="008770CB">
          <w:rPr>
            <w:rFonts w:hint="eastAsia"/>
            <w:szCs w:val="24"/>
            <w:lang w:eastAsia="zh-CN"/>
          </w:rPr>
          <w:delText>联大第</w:delText>
        </w:r>
        <w:r w:rsidRPr="00B0356D" w:rsidDel="008770CB">
          <w:rPr>
            <w:rFonts w:hint="eastAsia"/>
            <w:szCs w:val="24"/>
            <w:lang w:val="fr-FR" w:eastAsia="zh-CN"/>
          </w:rPr>
          <w:delText>71/243</w:delText>
        </w:r>
        <w:r w:rsidRPr="00857E14" w:rsidDel="008770CB">
          <w:rPr>
            <w:rFonts w:hint="eastAsia"/>
            <w:szCs w:val="24"/>
            <w:lang w:eastAsia="zh-CN"/>
          </w:rPr>
          <w:delText>号决议敦促联合国发展系统使工作人员具备支持执行《</w:delText>
        </w:r>
        <w:r w:rsidRPr="00B0356D" w:rsidDel="008770CB">
          <w:rPr>
            <w:rFonts w:hint="eastAsia"/>
            <w:szCs w:val="24"/>
            <w:lang w:val="fr-FR" w:eastAsia="zh-CN"/>
          </w:rPr>
          <w:delText>2030</w:delText>
        </w:r>
        <w:r w:rsidRPr="00857E14" w:rsidDel="008770CB">
          <w:rPr>
            <w:rFonts w:hint="eastAsia"/>
            <w:szCs w:val="24"/>
            <w:lang w:eastAsia="zh-CN"/>
          </w:rPr>
          <w:delText>年可持续发展议程》的能力</w:delText>
        </w:r>
        <w:r w:rsidRPr="00B0356D" w:rsidDel="008770CB">
          <w:rPr>
            <w:rFonts w:hint="eastAsia"/>
            <w:szCs w:val="24"/>
            <w:lang w:val="fr-FR" w:eastAsia="zh-CN"/>
          </w:rPr>
          <w:delText>，</w:delText>
        </w:r>
        <w:r w:rsidRPr="00857E14" w:rsidDel="008770CB">
          <w:rPr>
            <w:rFonts w:hint="eastAsia"/>
            <w:szCs w:val="24"/>
            <w:lang w:eastAsia="zh-CN"/>
          </w:rPr>
          <w:delText>包括通过建设变革性和赋权领导能力、重新定位工作人员能力以应对《</w:delText>
        </w:r>
        <w:r w:rsidRPr="00B0356D" w:rsidDel="008770CB">
          <w:rPr>
            <w:rFonts w:hint="eastAsia"/>
            <w:szCs w:val="24"/>
            <w:lang w:val="fr-FR" w:eastAsia="zh-CN"/>
          </w:rPr>
          <w:delText>2030</w:delText>
        </w:r>
        <w:r w:rsidRPr="00857E14" w:rsidDel="008770CB">
          <w:rPr>
            <w:rFonts w:hint="eastAsia"/>
            <w:szCs w:val="24"/>
            <w:lang w:eastAsia="zh-CN"/>
          </w:rPr>
          <w:delText>年议程》的跨部门要求、促进机构间流动以及建立一支流动和灵活的全球员工队伍</w:delText>
        </w:r>
        <w:r w:rsidRPr="00B0356D" w:rsidDel="008770CB">
          <w:rPr>
            <w:rFonts w:hint="eastAsia"/>
            <w:szCs w:val="24"/>
            <w:lang w:val="fr-FR" w:eastAsia="zh-CN"/>
          </w:rPr>
          <w:delText>；</w:delText>
        </w:r>
      </w:del>
    </w:p>
    <w:p w14:paraId="07728191" w14:textId="29CD00B2" w:rsidR="00D4260A" w:rsidRPr="00B0356D" w:rsidRDefault="00D4260A" w:rsidP="00EE6AD6">
      <w:pPr>
        <w:rPr>
          <w:szCs w:val="24"/>
          <w:lang w:val="fr-FR" w:eastAsia="zh-CN"/>
        </w:rPr>
      </w:pPr>
      <w:del w:id="49" w:author="LING-C (ZB)" w:date="2026-10-23T15:26:00Z" w16du:dateUtc="2026-10-23T13:26:00Z">
        <w:r w:rsidRPr="00B0356D" w:rsidDel="008770CB">
          <w:rPr>
            <w:rStyle w:val="ItalicEnglish"/>
            <w:lang w:val="fr-FR" w:eastAsia="zh-CN"/>
          </w:rPr>
          <w:delText>n</w:delText>
        </w:r>
      </w:del>
      <w:ins w:id="50" w:author="LING-C (ZB)" w:date="2026-10-23T15:26:00Z" w16du:dateUtc="2026-10-23T13:26:00Z">
        <w:r w:rsidR="008770CB">
          <w:rPr>
            <w:rStyle w:val="ItalicEnglish"/>
            <w:rFonts w:hint="eastAsia"/>
            <w:lang w:val="fr-FR" w:eastAsia="zh-CN"/>
          </w:rPr>
          <w:t>i</w:t>
        </w:r>
      </w:ins>
      <w:r w:rsidRPr="00B0356D">
        <w:rPr>
          <w:rStyle w:val="ItalicEnglish"/>
          <w:lang w:val="fr-FR" w:eastAsia="zh-CN"/>
        </w:rPr>
        <w:t>)</w:t>
      </w:r>
      <w:r w:rsidRPr="00B0356D">
        <w:rPr>
          <w:rFonts w:eastAsia="Times New Roman"/>
          <w:i/>
          <w:iCs/>
          <w:lang w:val="fr-FR" w:eastAsia="zh-CN"/>
        </w:rPr>
        <w:tab/>
      </w:r>
      <w:r w:rsidRPr="00B0356D">
        <w:rPr>
          <w:rFonts w:hint="eastAsia"/>
          <w:szCs w:val="24"/>
          <w:lang w:val="fr-FR" w:eastAsia="zh-CN"/>
        </w:rPr>
        <w:t>JIU</w:t>
      </w:r>
      <w:r w:rsidRPr="00B0356D" w:rsidDel="000053EF">
        <w:rPr>
          <w:rFonts w:hint="eastAsia"/>
          <w:szCs w:val="24"/>
          <w:lang w:val="fr-FR" w:eastAsia="zh-CN"/>
        </w:rPr>
        <w:t xml:space="preserve"> </w:t>
      </w:r>
      <w:r w:rsidRPr="00B0356D">
        <w:rPr>
          <w:rFonts w:hint="eastAsia"/>
          <w:szCs w:val="24"/>
          <w:lang w:val="fr-FR" w:eastAsia="zh-CN"/>
        </w:rPr>
        <w:t>20</w:t>
      </w:r>
      <w:r w:rsidRPr="00B0356D">
        <w:rPr>
          <w:szCs w:val="24"/>
          <w:lang w:val="fr-FR" w:eastAsia="zh-CN"/>
        </w:rPr>
        <w:t>20</w:t>
      </w:r>
      <w:r w:rsidRPr="00B0356D">
        <w:rPr>
          <w:rFonts w:hint="eastAsia"/>
          <w:szCs w:val="24"/>
          <w:lang w:val="fr-FR" w:eastAsia="zh-CN"/>
        </w:rPr>
        <w:t>/</w:t>
      </w:r>
      <w:r w:rsidRPr="00B0356D">
        <w:rPr>
          <w:szCs w:val="24"/>
          <w:lang w:val="fr-FR" w:eastAsia="zh-CN"/>
        </w:rPr>
        <w:t>2</w:t>
      </w:r>
      <w:r w:rsidRPr="00857E14">
        <w:rPr>
          <w:rFonts w:hint="eastAsia"/>
          <w:szCs w:val="24"/>
          <w:lang w:eastAsia="zh-CN"/>
        </w:rPr>
        <w:t>号报告中的建议</w:t>
      </w:r>
      <w:r w:rsidRPr="00B0356D">
        <w:rPr>
          <w:rFonts w:hint="eastAsia"/>
          <w:szCs w:val="24"/>
          <w:lang w:val="fr-FR" w:eastAsia="zh-CN"/>
        </w:rPr>
        <w:t>：“</w:t>
      </w:r>
      <w:r w:rsidRPr="00857E14">
        <w:rPr>
          <w:rFonts w:hint="eastAsia"/>
          <w:szCs w:val="24"/>
          <w:lang w:eastAsia="zh-CN"/>
        </w:rPr>
        <w:t>支持学习的政策和平台</w:t>
      </w:r>
      <w:r w:rsidRPr="00B0356D">
        <w:rPr>
          <w:rFonts w:hint="eastAsia"/>
          <w:szCs w:val="24"/>
          <w:lang w:val="fr-FR" w:eastAsia="zh-CN"/>
        </w:rPr>
        <w:t>：</w:t>
      </w:r>
      <w:r w:rsidRPr="00857E14">
        <w:rPr>
          <w:rFonts w:hint="eastAsia"/>
          <w:szCs w:val="24"/>
          <w:lang w:eastAsia="zh-CN"/>
        </w:rPr>
        <w:t>提高一致性、协调性和趋同性</w:t>
      </w:r>
      <w:r w:rsidRPr="00B0356D">
        <w:rPr>
          <w:rFonts w:hint="eastAsia"/>
          <w:szCs w:val="24"/>
          <w:lang w:val="fr-FR" w:eastAsia="zh-CN"/>
        </w:rPr>
        <w:t>”；</w:t>
      </w:r>
    </w:p>
    <w:p w14:paraId="4EE14BC0" w14:textId="6DA4B548" w:rsidR="00D4260A" w:rsidRPr="00B0356D" w:rsidRDefault="00D4260A" w:rsidP="00EE6AD6">
      <w:pPr>
        <w:rPr>
          <w:szCs w:val="24"/>
          <w:lang w:val="fr-FR" w:eastAsia="zh-CN"/>
        </w:rPr>
      </w:pPr>
      <w:del w:id="51" w:author="LING-C (ZB)" w:date="2026-10-23T15:26:00Z" w16du:dateUtc="2026-10-23T13:26:00Z">
        <w:r w:rsidRPr="00B0356D" w:rsidDel="008770CB">
          <w:rPr>
            <w:rStyle w:val="ItalicEnglish"/>
            <w:lang w:val="fr-FR" w:eastAsia="zh-CN"/>
          </w:rPr>
          <w:delText>o</w:delText>
        </w:r>
      </w:del>
      <w:ins w:id="52" w:author="LING-C (ZB)" w:date="2026-10-23T15:26:00Z" w16du:dateUtc="2026-10-23T13:26:00Z">
        <w:r w:rsidR="008770CB">
          <w:rPr>
            <w:rStyle w:val="ItalicEnglish"/>
            <w:rFonts w:hint="eastAsia"/>
            <w:lang w:val="fr-FR" w:eastAsia="zh-CN"/>
          </w:rPr>
          <w:t>j</w:t>
        </w:r>
      </w:ins>
      <w:r w:rsidRPr="00B0356D">
        <w:rPr>
          <w:rStyle w:val="ItalicEnglish"/>
          <w:lang w:val="fr-FR" w:eastAsia="zh-CN"/>
        </w:rPr>
        <w:t>)</w:t>
      </w:r>
      <w:r w:rsidRPr="00B0356D">
        <w:rPr>
          <w:szCs w:val="24"/>
          <w:lang w:val="fr-FR" w:eastAsia="zh-CN"/>
        </w:rPr>
        <w:tab/>
      </w:r>
      <w:r w:rsidRPr="00857E14">
        <w:rPr>
          <w:rFonts w:hint="eastAsia"/>
          <w:szCs w:val="24"/>
          <w:lang w:eastAsia="zh-CN"/>
        </w:rPr>
        <w:t>联合国秘书长关于联合国系统各组织内与人力资源有关的各种问题的报告</w:t>
      </w:r>
      <w:r w:rsidRPr="00B0356D">
        <w:rPr>
          <w:rFonts w:hint="eastAsia"/>
          <w:szCs w:val="24"/>
          <w:lang w:val="fr-FR" w:eastAsia="zh-CN"/>
        </w:rPr>
        <w:t>，</w:t>
      </w:r>
    </w:p>
    <w:p w14:paraId="3423E7CE" w14:textId="77777777" w:rsidR="00D4260A" w:rsidRPr="00B0356D" w:rsidRDefault="00D4260A" w:rsidP="00C72372">
      <w:pPr>
        <w:pStyle w:val="Call"/>
        <w:rPr>
          <w:szCs w:val="24"/>
          <w:lang w:val="fr-FR" w:eastAsia="zh-CN"/>
        </w:rPr>
      </w:pPr>
      <w:r w:rsidRPr="00857E14">
        <w:rPr>
          <w:rFonts w:hint="eastAsia"/>
          <w:szCs w:val="24"/>
          <w:lang w:eastAsia="zh-CN"/>
        </w:rPr>
        <w:t>进一步注意到</w:t>
      </w:r>
    </w:p>
    <w:p w14:paraId="6080A89E" w14:textId="7A6107C9" w:rsidR="00D4260A" w:rsidRPr="00B0356D" w:rsidDel="008770CB" w:rsidRDefault="00D4260A" w:rsidP="00EE6AD6">
      <w:pPr>
        <w:rPr>
          <w:del w:id="53" w:author="LING-C (ZB)" w:date="2026-10-23T15:26:00Z" w16du:dateUtc="2026-10-23T13:26:00Z"/>
          <w:lang w:val="fr-FR" w:eastAsia="zh-CN"/>
        </w:rPr>
      </w:pPr>
      <w:del w:id="54" w:author="LING-C (ZB)" w:date="2026-10-23T15:26:00Z" w16du:dateUtc="2026-10-23T13:26:00Z">
        <w:r w:rsidRPr="00B0356D" w:rsidDel="008770CB">
          <w:rPr>
            <w:rStyle w:val="ItalicEnglish"/>
            <w:lang w:val="fr-FR" w:eastAsia="zh-CN"/>
          </w:rPr>
          <w:delText>a)</w:delText>
        </w:r>
        <w:r w:rsidRPr="00B0356D" w:rsidDel="008770CB">
          <w:rPr>
            <w:rFonts w:eastAsia="Times New Roman"/>
            <w:lang w:val="fr-FR" w:eastAsia="zh-CN"/>
          </w:rPr>
          <w:tab/>
        </w:r>
        <w:r w:rsidRPr="00B0356D" w:rsidDel="008770CB">
          <w:rPr>
            <w:rFonts w:asciiTheme="minorHAnsi" w:hAnsiTheme="minorHAnsi" w:cstheme="minorHAnsi" w:hint="eastAsia"/>
            <w:color w:val="000000"/>
            <w:szCs w:val="24"/>
            <w:lang w:val="fr-FR" w:eastAsia="zh-CN"/>
          </w:rPr>
          <w:delText>JIU</w:delText>
        </w:r>
        <w:r w:rsidRPr="00857E14" w:rsidDel="008770CB">
          <w:rPr>
            <w:rFonts w:ascii="SimSun" w:hAnsi="SimSun" w:cstheme="minorHAnsi" w:hint="eastAsia"/>
            <w:color w:val="000000"/>
            <w:szCs w:val="24"/>
            <w:lang w:eastAsia="zh-CN"/>
          </w:rPr>
          <w:delText>有关</w:delText>
        </w:r>
        <w:r w:rsidRPr="00857E14" w:rsidDel="008770CB">
          <w:rPr>
            <w:rFonts w:asciiTheme="minorHAnsi" w:hAnsiTheme="minorHAnsi" w:cstheme="minorHAnsi" w:hint="eastAsia"/>
            <w:color w:val="000000"/>
            <w:szCs w:val="24"/>
            <w:lang w:eastAsia="zh-CN"/>
          </w:rPr>
          <w:delText>审查联合国系统组织的举报政策和做法的</w:delText>
        </w:r>
        <w:r w:rsidRPr="00B0356D" w:rsidDel="008770CB">
          <w:rPr>
            <w:rFonts w:asciiTheme="minorHAnsi" w:hAnsiTheme="minorHAnsi" w:cstheme="minorHAnsi" w:hint="eastAsia"/>
            <w:color w:val="000000"/>
            <w:szCs w:val="24"/>
            <w:lang w:val="fr-FR" w:eastAsia="zh-CN"/>
          </w:rPr>
          <w:delText>2</w:delText>
        </w:r>
        <w:r w:rsidRPr="00B0356D" w:rsidDel="008770CB">
          <w:rPr>
            <w:rFonts w:asciiTheme="minorHAnsi" w:hAnsiTheme="minorHAnsi" w:cstheme="minorHAnsi"/>
            <w:color w:val="000000"/>
            <w:szCs w:val="24"/>
            <w:lang w:val="fr-FR" w:eastAsia="zh-CN"/>
          </w:rPr>
          <w:delText>018/4</w:delText>
        </w:r>
        <w:r w:rsidRPr="00857E14" w:rsidDel="008770CB">
          <w:rPr>
            <w:rFonts w:asciiTheme="minorHAnsi" w:hAnsiTheme="minorHAnsi" w:cstheme="minorHAnsi" w:hint="eastAsia"/>
            <w:color w:val="000000"/>
            <w:szCs w:val="24"/>
            <w:lang w:eastAsia="zh-CN"/>
          </w:rPr>
          <w:delText>号报告中有关国际电联的调查结果</w:delText>
        </w:r>
        <w:r w:rsidRPr="00B0356D" w:rsidDel="008770CB">
          <w:rPr>
            <w:rFonts w:asciiTheme="minorHAnsi" w:hAnsiTheme="minorHAnsi" w:cstheme="minorHAnsi" w:hint="eastAsia"/>
            <w:color w:val="000000"/>
            <w:szCs w:val="24"/>
            <w:lang w:val="fr-FR" w:eastAsia="zh-CN"/>
          </w:rPr>
          <w:delText>；</w:delText>
        </w:r>
      </w:del>
    </w:p>
    <w:p w14:paraId="42D1ACFC" w14:textId="3508F52A" w:rsidR="00D4260A" w:rsidRPr="00B0356D" w:rsidRDefault="00D4260A" w:rsidP="00EE6AD6">
      <w:pPr>
        <w:rPr>
          <w:szCs w:val="24"/>
          <w:lang w:val="fr-FR" w:eastAsia="zh-CN"/>
        </w:rPr>
      </w:pPr>
      <w:del w:id="55" w:author="LING-C (ZB)" w:date="2026-10-23T15:26:00Z" w16du:dateUtc="2026-10-23T13:26:00Z">
        <w:r w:rsidRPr="00B0356D" w:rsidDel="008770CB">
          <w:rPr>
            <w:rStyle w:val="ItalicEnglish"/>
            <w:lang w:val="fr-FR" w:eastAsia="zh-CN"/>
          </w:rPr>
          <w:delText>b</w:delText>
        </w:r>
      </w:del>
      <w:ins w:id="56" w:author="LING-C (ZB)" w:date="2026-10-23T15:26:00Z" w16du:dateUtc="2026-10-23T13:26:00Z">
        <w:r w:rsidR="008770CB">
          <w:rPr>
            <w:rStyle w:val="ItalicEnglish"/>
            <w:rFonts w:hint="eastAsia"/>
            <w:lang w:val="fr-FR" w:eastAsia="zh-CN"/>
          </w:rPr>
          <w:t>a</w:t>
        </w:r>
      </w:ins>
      <w:r w:rsidRPr="00B0356D">
        <w:rPr>
          <w:rStyle w:val="ItalicEnglish"/>
          <w:lang w:val="fr-FR" w:eastAsia="zh-CN"/>
        </w:rPr>
        <w:t>)</w:t>
      </w:r>
      <w:r w:rsidRPr="00B0356D">
        <w:rPr>
          <w:lang w:val="fr-FR" w:eastAsia="zh-CN"/>
        </w:rPr>
        <w:tab/>
      </w:r>
      <w:r w:rsidRPr="00857E14">
        <w:rPr>
          <w:rFonts w:hint="eastAsia"/>
          <w:lang w:eastAsia="zh-CN"/>
        </w:rPr>
        <w:t>根据本决议有关代表整个国际电联和密切协助其成员的精髓</w:t>
      </w:r>
      <w:r w:rsidRPr="00B0356D">
        <w:rPr>
          <w:rFonts w:hint="eastAsia"/>
          <w:lang w:val="fr-FR" w:eastAsia="zh-CN"/>
        </w:rPr>
        <w:t>，</w:t>
      </w:r>
      <w:r w:rsidRPr="00857E14">
        <w:rPr>
          <w:rFonts w:hint="eastAsia"/>
          <w:lang w:eastAsia="zh-CN"/>
        </w:rPr>
        <w:t>有必要按工作地点和职类优化工作人员在区域层面的配备情况</w:t>
      </w:r>
      <w:r w:rsidRPr="00B0356D">
        <w:rPr>
          <w:rFonts w:hint="eastAsia"/>
          <w:lang w:val="fr-FR" w:eastAsia="zh-CN"/>
        </w:rPr>
        <w:t>；</w:t>
      </w:r>
    </w:p>
    <w:p w14:paraId="00E6157E" w14:textId="56E45EA6" w:rsidR="00D4260A" w:rsidRPr="00B0356D" w:rsidRDefault="00E567B6" w:rsidP="00EE6AD6">
      <w:pPr>
        <w:rPr>
          <w:lang w:val="fr-FR" w:eastAsia="zh-CN"/>
        </w:rPr>
      </w:pPr>
      <w:del w:id="57" w:author="ITU-mcb" w:date="2026-10-23T10:09:00Z" w16du:dateUtc="2026-10-23T08:09:00Z">
        <w:r w:rsidRPr="00B66444" w:rsidDel="0044201C">
          <w:rPr>
            <w:i/>
            <w:iCs/>
            <w:lang w:eastAsia="zh-CN"/>
          </w:rPr>
          <w:delText>c</w:delText>
        </w:r>
      </w:del>
      <w:ins w:id="58" w:author="ITU-mcb" w:date="2026-10-23T10:09:00Z" w16du:dateUtc="2026-10-23T08:09:00Z">
        <w:r>
          <w:rPr>
            <w:i/>
            <w:iCs/>
            <w:lang w:eastAsia="zh-CN"/>
          </w:rPr>
          <w:t>b</w:t>
        </w:r>
      </w:ins>
      <w:r w:rsidR="00D4260A" w:rsidRPr="00B0356D">
        <w:rPr>
          <w:rStyle w:val="ItalicEnglish"/>
          <w:lang w:val="fr-FR" w:eastAsia="zh-CN"/>
        </w:rPr>
        <w:t>)</w:t>
      </w:r>
      <w:r w:rsidR="00D4260A" w:rsidRPr="00B0356D">
        <w:rPr>
          <w:i/>
          <w:iCs/>
          <w:lang w:val="fr-FR" w:eastAsia="zh-CN"/>
        </w:rPr>
        <w:tab/>
      </w:r>
      <w:r w:rsidR="00D4260A" w:rsidRPr="00B0356D">
        <w:rPr>
          <w:rFonts w:hint="eastAsia"/>
          <w:szCs w:val="24"/>
          <w:lang w:val="fr-FR" w:eastAsia="zh-CN"/>
        </w:rPr>
        <w:t>JIU</w:t>
      </w:r>
      <w:r w:rsidR="00D4260A" w:rsidRPr="00857E14">
        <w:rPr>
          <w:rFonts w:hint="eastAsia"/>
          <w:szCs w:val="24"/>
          <w:lang w:eastAsia="zh-CN"/>
        </w:rPr>
        <w:t>报告中所载的与联合国系统内人力资源相关的建议</w:t>
      </w:r>
      <w:del w:id="59" w:author="Han, Jie" w:date="2026-10-27T14:08:00Z" w16du:dateUtc="2026-10-27T06:08:00Z">
        <w:r w:rsidR="00D4260A" w:rsidRPr="00B0356D" w:rsidDel="00EA2E68">
          <w:rPr>
            <w:rFonts w:hint="eastAsia"/>
            <w:szCs w:val="24"/>
            <w:lang w:val="fr-FR" w:eastAsia="zh-CN"/>
          </w:rPr>
          <w:delText>，</w:delText>
        </w:r>
      </w:del>
      <w:ins w:id="60" w:author="Han, Jie" w:date="2026-10-27T14:08:00Z" w16du:dateUtc="2026-10-27T06:08:00Z">
        <w:r w:rsidR="00EA2E68">
          <w:rPr>
            <w:rFonts w:hint="eastAsia"/>
            <w:szCs w:val="24"/>
            <w:lang w:val="fr-FR" w:eastAsia="zh-CN"/>
          </w:rPr>
          <w:t>；</w:t>
        </w:r>
      </w:ins>
    </w:p>
    <w:p w14:paraId="2979C727" w14:textId="42E9B376" w:rsidR="00E567B6" w:rsidRPr="00B66444" w:rsidRDefault="00E567B6" w:rsidP="00EA2E68">
      <w:pPr>
        <w:rPr>
          <w:ins w:id="61" w:author="LING-C (ZB)" w:date="2026-10-23T15:30:00Z" w16du:dateUtc="2026-10-23T13:30:00Z"/>
          <w:lang w:eastAsia="zh-CN"/>
        </w:rPr>
      </w:pPr>
      <w:ins w:id="62" w:author="LING-C (ZB)" w:date="2026-10-23T15:30:00Z" w16du:dateUtc="2026-10-23T13:30:00Z">
        <w:r w:rsidRPr="00124996">
          <w:rPr>
            <w:i/>
            <w:iCs/>
            <w:lang w:eastAsia="zh-CN"/>
            <w:rPrChange w:id="63" w:author="ITU-mcb" w:date="2026-10-23T10:09:00Z" w16du:dateUtc="2026-10-23T08:09:00Z">
              <w:rPr/>
            </w:rPrChange>
          </w:rPr>
          <w:t>c)</w:t>
        </w:r>
        <w:r>
          <w:rPr>
            <w:lang w:eastAsia="zh-CN"/>
          </w:rPr>
          <w:tab/>
        </w:r>
      </w:ins>
      <w:ins w:id="64" w:author="Han, Jie" w:date="2026-10-27T15:28:00Z" w16du:dateUtc="2026-10-27T07:28:00Z">
        <w:r w:rsidR="004573E9">
          <w:rPr>
            <w:rFonts w:hint="eastAsia"/>
            <w:lang w:eastAsia="zh-CN"/>
          </w:rPr>
          <w:t>应用</w:t>
        </w:r>
      </w:ins>
      <w:ins w:id="65" w:author="Han, Jie" w:date="2026-10-27T14:08:00Z">
        <w:r w:rsidR="00EA2E68" w:rsidRPr="00EA2E68">
          <w:rPr>
            <w:lang w:eastAsia="zh-CN"/>
          </w:rPr>
          <w:t>和实施数字工具以实现流程现代化、工作流程自动化以及利用硬数据加强决策的潜在效率</w:t>
        </w:r>
      </w:ins>
      <w:ins w:id="66" w:author="Han, Jie" w:date="2026-10-27T14:08:00Z" w16du:dateUtc="2026-10-27T06:08:00Z">
        <w:r w:rsidR="00EA2E68">
          <w:rPr>
            <w:rFonts w:hint="eastAsia"/>
            <w:lang w:eastAsia="zh-CN"/>
          </w:rPr>
          <w:t>，</w:t>
        </w:r>
      </w:ins>
    </w:p>
    <w:p w14:paraId="15D3435D" w14:textId="77777777" w:rsidR="00D4260A" w:rsidRPr="00B0356D" w:rsidRDefault="00D4260A" w:rsidP="00C72372">
      <w:pPr>
        <w:pStyle w:val="Call"/>
        <w:rPr>
          <w:szCs w:val="24"/>
          <w:lang w:val="fr-FR" w:eastAsia="zh-CN"/>
        </w:rPr>
      </w:pPr>
      <w:r w:rsidRPr="00857E14">
        <w:rPr>
          <w:rFonts w:hint="eastAsia"/>
          <w:szCs w:val="24"/>
          <w:lang w:eastAsia="zh-CN"/>
        </w:rPr>
        <w:t>欢迎</w:t>
      </w:r>
    </w:p>
    <w:p w14:paraId="64CC104A" w14:textId="77777777" w:rsidR="00D4260A" w:rsidRPr="00B0356D" w:rsidRDefault="00D4260A" w:rsidP="00EE6AD6">
      <w:pPr>
        <w:rPr>
          <w:lang w:val="fr-FR" w:eastAsia="zh-CN"/>
        </w:rPr>
      </w:pPr>
      <w:r w:rsidRPr="00B0356D">
        <w:rPr>
          <w:rStyle w:val="ItalicEnglish"/>
          <w:lang w:val="fr-FR" w:eastAsia="zh-CN"/>
        </w:rPr>
        <w:t>a)</w:t>
      </w:r>
      <w:r w:rsidRPr="00B0356D">
        <w:rPr>
          <w:szCs w:val="24"/>
          <w:lang w:val="fr-FR" w:eastAsia="zh-CN"/>
        </w:rPr>
        <w:tab/>
      </w:r>
      <w:r w:rsidRPr="00857E14">
        <w:rPr>
          <w:rFonts w:hint="eastAsia"/>
          <w:szCs w:val="24"/>
          <w:lang w:eastAsia="zh-CN"/>
        </w:rPr>
        <w:t>联合国秘书长有关转变联合国管理观念</w:t>
      </w:r>
      <w:r w:rsidRPr="00B0356D">
        <w:rPr>
          <w:rFonts w:hint="eastAsia"/>
          <w:szCs w:val="24"/>
          <w:lang w:val="fr-FR" w:eastAsia="zh-CN"/>
        </w:rPr>
        <w:t>（</w:t>
      </w:r>
      <w:r w:rsidRPr="00B0356D">
        <w:rPr>
          <w:szCs w:val="24"/>
          <w:lang w:val="fr-FR" w:eastAsia="zh-CN"/>
        </w:rPr>
        <w:t>A/72/492</w:t>
      </w:r>
      <w:r w:rsidRPr="00857E14">
        <w:rPr>
          <w:rFonts w:hint="eastAsia"/>
          <w:szCs w:val="24"/>
          <w:lang w:eastAsia="zh-CN"/>
        </w:rPr>
        <w:t>号文件</w:t>
      </w:r>
      <w:r w:rsidRPr="00B0356D">
        <w:rPr>
          <w:rFonts w:hint="eastAsia"/>
          <w:szCs w:val="24"/>
          <w:lang w:val="fr-FR" w:eastAsia="zh-CN"/>
        </w:rPr>
        <w:t>）</w:t>
      </w:r>
      <w:r w:rsidRPr="00857E14">
        <w:rPr>
          <w:rFonts w:hint="eastAsia"/>
          <w:szCs w:val="24"/>
          <w:lang w:eastAsia="zh-CN"/>
        </w:rPr>
        <w:t>的报告</w:t>
      </w:r>
      <w:r w:rsidRPr="00B0356D">
        <w:rPr>
          <w:rFonts w:hint="eastAsia"/>
          <w:szCs w:val="24"/>
          <w:lang w:val="fr-FR" w:eastAsia="zh-CN"/>
        </w:rPr>
        <w:t>，</w:t>
      </w:r>
      <w:r w:rsidRPr="00857E14">
        <w:rPr>
          <w:rFonts w:hint="eastAsia"/>
          <w:lang w:eastAsia="zh-CN"/>
        </w:rPr>
        <w:t>其中</w:t>
      </w:r>
      <w:r w:rsidRPr="00542426">
        <w:rPr>
          <w:rStyle w:val="Italic"/>
          <w:rFonts w:eastAsia="STKaiti" w:hint="eastAsia"/>
          <w:i w:val="0"/>
          <w:iCs/>
          <w:lang w:eastAsia="zh-CN"/>
        </w:rPr>
        <w:t>特别</w:t>
      </w:r>
      <w:r w:rsidRPr="00857E14">
        <w:rPr>
          <w:rFonts w:hint="eastAsia"/>
          <w:lang w:eastAsia="zh-CN"/>
        </w:rPr>
        <w:t>建议</w:t>
      </w:r>
      <w:r w:rsidRPr="00B0356D">
        <w:rPr>
          <w:rFonts w:hint="eastAsia"/>
          <w:lang w:val="fr-FR" w:eastAsia="zh-CN"/>
        </w:rPr>
        <w:t>“</w:t>
      </w:r>
      <w:r w:rsidRPr="00857E14">
        <w:rPr>
          <w:rFonts w:hint="eastAsia"/>
          <w:lang w:eastAsia="zh-CN"/>
        </w:rPr>
        <w:t>精简和简化人力资源规则、过程和程序</w:t>
      </w:r>
      <w:r w:rsidRPr="00B0356D">
        <w:rPr>
          <w:rFonts w:hint="eastAsia"/>
          <w:lang w:val="fr-FR" w:eastAsia="zh-CN"/>
        </w:rPr>
        <w:t>，</w:t>
      </w:r>
      <w:r w:rsidRPr="00857E14">
        <w:rPr>
          <w:rFonts w:hint="eastAsia"/>
          <w:lang w:eastAsia="zh-CN"/>
        </w:rPr>
        <w:t>确保职员的及时征聘、部署和培养</w:t>
      </w:r>
      <w:r w:rsidRPr="00B0356D">
        <w:rPr>
          <w:rFonts w:hint="eastAsia"/>
          <w:lang w:val="fr-FR" w:eastAsia="zh-CN"/>
        </w:rPr>
        <w:t>，</w:t>
      </w:r>
      <w:r w:rsidRPr="00857E14">
        <w:rPr>
          <w:rFonts w:hint="eastAsia"/>
          <w:lang w:eastAsia="zh-CN"/>
        </w:rPr>
        <w:t>给予管理人员明确授权</w:t>
      </w:r>
      <w:r w:rsidRPr="00B0356D">
        <w:rPr>
          <w:rFonts w:hint="eastAsia"/>
          <w:lang w:val="fr-FR" w:eastAsia="zh-CN"/>
        </w:rPr>
        <w:t>，</w:t>
      </w:r>
      <w:r w:rsidRPr="00857E14">
        <w:rPr>
          <w:rFonts w:hint="eastAsia"/>
          <w:lang w:eastAsia="zh-CN"/>
        </w:rPr>
        <w:t>并附有明确的问责制规则</w:t>
      </w:r>
      <w:r w:rsidRPr="00B0356D">
        <w:rPr>
          <w:rFonts w:hint="eastAsia"/>
          <w:lang w:val="fr-FR" w:eastAsia="zh-CN"/>
        </w:rPr>
        <w:t>”；</w:t>
      </w:r>
    </w:p>
    <w:p w14:paraId="0399D37F" w14:textId="5C19ECB9" w:rsidR="00D4260A" w:rsidRPr="00B0356D" w:rsidDel="008770CB" w:rsidRDefault="00D4260A" w:rsidP="00EE6AD6">
      <w:pPr>
        <w:rPr>
          <w:del w:id="67" w:author="LING-C (ZB)" w:date="2026-10-23T15:26:00Z" w16du:dateUtc="2026-10-23T13:26:00Z"/>
          <w:lang w:val="fr-FR" w:eastAsia="zh-CN"/>
        </w:rPr>
      </w:pPr>
      <w:del w:id="68" w:author="LING-C (ZB)" w:date="2026-10-23T15:26:00Z" w16du:dateUtc="2026-10-23T13:26:00Z">
        <w:r w:rsidRPr="00B0356D" w:rsidDel="008770CB">
          <w:rPr>
            <w:rStyle w:val="ItalicEnglish"/>
            <w:lang w:val="fr-FR" w:eastAsia="zh-CN"/>
          </w:rPr>
          <w:delText>b)</w:delText>
        </w:r>
        <w:r w:rsidRPr="00B0356D" w:rsidDel="008770CB">
          <w:rPr>
            <w:i/>
            <w:iCs/>
            <w:lang w:val="fr-FR" w:eastAsia="zh-CN"/>
          </w:rPr>
          <w:tab/>
        </w:r>
        <w:r w:rsidRPr="00857E14" w:rsidDel="008770CB">
          <w:rPr>
            <w:rFonts w:hint="eastAsia"/>
            <w:lang w:eastAsia="zh-CN"/>
          </w:rPr>
          <w:delText>联合国秘书长关于审查管理改革实施进展情况的报告</w:delText>
        </w:r>
        <w:r w:rsidRPr="00B0356D" w:rsidDel="008770CB">
          <w:rPr>
            <w:rFonts w:hint="eastAsia"/>
            <w:lang w:val="fr-FR" w:eastAsia="zh-CN"/>
          </w:rPr>
          <w:delText>（</w:delText>
        </w:r>
        <w:r w:rsidRPr="00B0356D" w:rsidDel="008770CB">
          <w:rPr>
            <w:rFonts w:hint="eastAsia"/>
            <w:lang w:val="fr-FR" w:eastAsia="zh-CN"/>
          </w:rPr>
          <w:delText>A/75/201</w:delText>
        </w:r>
        <w:r w:rsidRPr="00857E14" w:rsidDel="008770CB">
          <w:rPr>
            <w:rFonts w:hint="eastAsia"/>
            <w:lang w:eastAsia="zh-CN"/>
          </w:rPr>
          <w:delText>号文件</w:delText>
        </w:r>
        <w:r w:rsidRPr="00B0356D" w:rsidDel="008770CB">
          <w:rPr>
            <w:rFonts w:hint="eastAsia"/>
            <w:lang w:val="fr-FR" w:eastAsia="zh-CN"/>
          </w:rPr>
          <w:delText>）；</w:delText>
        </w:r>
      </w:del>
    </w:p>
    <w:p w14:paraId="3F535A72" w14:textId="232F07A1" w:rsidR="00D4260A" w:rsidRPr="00B0356D" w:rsidRDefault="00D4260A" w:rsidP="00EE6AD6">
      <w:pPr>
        <w:rPr>
          <w:rFonts w:cs="Calibri"/>
          <w:b/>
          <w:iCs/>
          <w:color w:val="000000" w:themeColor="text1"/>
          <w:sz w:val="22"/>
          <w:lang w:val="fr-FR" w:eastAsia="zh-CN"/>
        </w:rPr>
      </w:pPr>
      <w:del w:id="69" w:author="LING-C (ZB)" w:date="2026-10-23T15:26:00Z" w16du:dateUtc="2026-10-23T13:26:00Z">
        <w:r w:rsidRPr="00B0356D" w:rsidDel="008770CB">
          <w:rPr>
            <w:rStyle w:val="ItalicEnglish"/>
            <w:lang w:val="fr-FR" w:eastAsia="zh-CN"/>
          </w:rPr>
          <w:lastRenderedPageBreak/>
          <w:delText>c</w:delText>
        </w:r>
      </w:del>
      <w:ins w:id="70" w:author="LING-C (ZB)" w:date="2026-10-23T15:26:00Z" w16du:dateUtc="2026-10-23T13:26:00Z">
        <w:r w:rsidR="008770CB">
          <w:rPr>
            <w:rStyle w:val="ItalicEnglish"/>
            <w:rFonts w:hint="eastAsia"/>
            <w:lang w:val="fr-FR" w:eastAsia="zh-CN"/>
          </w:rPr>
          <w:t>b</w:t>
        </w:r>
      </w:ins>
      <w:r w:rsidRPr="00B0356D">
        <w:rPr>
          <w:rStyle w:val="ItalicEnglish"/>
          <w:lang w:val="fr-FR" w:eastAsia="zh-CN"/>
        </w:rPr>
        <w:t>)</w:t>
      </w:r>
      <w:r w:rsidRPr="00B0356D">
        <w:rPr>
          <w:i/>
          <w:iCs/>
          <w:lang w:val="fr-FR" w:eastAsia="zh-CN"/>
        </w:rPr>
        <w:tab/>
      </w:r>
      <w:r w:rsidRPr="00857E14">
        <w:rPr>
          <w:rFonts w:hint="eastAsia"/>
          <w:lang w:eastAsia="zh-CN"/>
        </w:rPr>
        <w:t>秘书处旨在收集国际电联职员关于增收节支和平衡财务规划草案的输入意见的举措</w:t>
      </w:r>
      <w:r w:rsidRPr="00B0356D">
        <w:rPr>
          <w:rFonts w:hint="eastAsia"/>
          <w:lang w:val="fr-FR" w:eastAsia="zh-CN"/>
        </w:rPr>
        <w:t>；</w:t>
      </w:r>
    </w:p>
    <w:p w14:paraId="7BC1A0CD" w14:textId="42878DA7" w:rsidR="00D4260A" w:rsidRPr="00B0356D" w:rsidRDefault="00D4260A" w:rsidP="00EE6AD6">
      <w:pPr>
        <w:rPr>
          <w:lang w:val="fr-FR" w:eastAsia="zh-CN"/>
        </w:rPr>
      </w:pPr>
      <w:del w:id="71" w:author="LING-C (ZB)" w:date="2026-10-23T15:26:00Z" w16du:dateUtc="2026-10-23T13:26:00Z">
        <w:r w:rsidRPr="00B0356D" w:rsidDel="008770CB">
          <w:rPr>
            <w:rStyle w:val="ItalicEnglish"/>
            <w:lang w:val="fr-FR" w:eastAsia="zh-CN"/>
          </w:rPr>
          <w:delText>d</w:delText>
        </w:r>
      </w:del>
      <w:ins w:id="72" w:author="LING-C (ZB)" w:date="2026-10-23T15:26:00Z" w16du:dateUtc="2026-10-23T13:26:00Z">
        <w:r w:rsidR="008770CB">
          <w:rPr>
            <w:rStyle w:val="ItalicEnglish"/>
            <w:rFonts w:hint="eastAsia"/>
            <w:lang w:val="fr-FR" w:eastAsia="zh-CN"/>
          </w:rPr>
          <w:t>c</w:t>
        </w:r>
      </w:ins>
      <w:r w:rsidRPr="00B0356D">
        <w:rPr>
          <w:rStyle w:val="ItalicEnglish"/>
          <w:lang w:val="fr-FR" w:eastAsia="zh-CN"/>
        </w:rPr>
        <w:t>)</w:t>
      </w:r>
      <w:r w:rsidRPr="00B0356D">
        <w:rPr>
          <w:lang w:val="fr-FR" w:eastAsia="zh-CN"/>
        </w:rPr>
        <w:tab/>
      </w:r>
      <w:r w:rsidRPr="00857E14">
        <w:rPr>
          <w:rFonts w:hint="eastAsia"/>
          <w:lang w:eastAsia="zh-CN"/>
        </w:rPr>
        <w:t>职工委员会提交声明</w:t>
      </w:r>
      <w:r w:rsidRPr="00B0356D">
        <w:rPr>
          <w:rFonts w:hint="eastAsia"/>
          <w:lang w:val="fr-FR" w:eastAsia="zh-CN"/>
        </w:rPr>
        <w:t>，</w:t>
      </w:r>
      <w:r w:rsidRPr="00857E14">
        <w:rPr>
          <w:rFonts w:hint="eastAsia"/>
          <w:lang w:eastAsia="zh-CN"/>
        </w:rPr>
        <w:t>提供和反映职员对国际电联相关事项的意见和关切</w:t>
      </w:r>
      <w:r w:rsidRPr="00B0356D">
        <w:rPr>
          <w:rFonts w:hint="eastAsia"/>
          <w:lang w:val="fr-FR" w:eastAsia="zh-CN"/>
        </w:rPr>
        <w:t>；</w:t>
      </w:r>
    </w:p>
    <w:p w14:paraId="4E42CD0F" w14:textId="7E6E2D6A" w:rsidR="00D4260A" w:rsidRPr="00B0356D" w:rsidRDefault="00D4260A" w:rsidP="00EE6AD6">
      <w:pPr>
        <w:rPr>
          <w:lang w:val="fr-FR" w:eastAsia="zh-CN"/>
        </w:rPr>
      </w:pPr>
      <w:del w:id="73" w:author="LING-C (ZB)" w:date="2026-10-23T15:26:00Z" w16du:dateUtc="2026-10-23T13:26:00Z">
        <w:r w:rsidRPr="00B0356D" w:rsidDel="008770CB">
          <w:rPr>
            <w:rStyle w:val="ItalicEnglish"/>
            <w:lang w:val="fr-FR" w:eastAsia="zh-CN"/>
          </w:rPr>
          <w:delText>e</w:delText>
        </w:r>
      </w:del>
      <w:ins w:id="74" w:author="LING-C (ZB)" w:date="2026-10-23T15:26:00Z" w16du:dateUtc="2026-10-23T13:26:00Z">
        <w:r w:rsidR="008770CB">
          <w:rPr>
            <w:rStyle w:val="ItalicEnglish"/>
            <w:rFonts w:hint="eastAsia"/>
            <w:lang w:val="fr-FR" w:eastAsia="zh-CN"/>
          </w:rPr>
          <w:t>d</w:t>
        </w:r>
      </w:ins>
      <w:r w:rsidRPr="00B0356D">
        <w:rPr>
          <w:rStyle w:val="ItalicEnglish"/>
          <w:lang w:val="fr-FR" w:eastAsia="zh-CN"/>
        </w:rPr>
        <w:t>)</w:t>
      </w:r>
      <w:r w:rsidRPr="00B0356D">
        <w:rPr>
          <w:i/>
          <w:iCs/>
          <w:lang w:val="fr-FR" w:eastAsia="zh-CN"/>
        </w:rPr>
        <w:tab/>
      </w:r>
      <w:r w:rsidRPr="00857E14">
        <w:rPr>
          <w:rFonts w:hint="eastAsia"/>
          <w:lang w:eastAsia="zh-CN"/>
        </w:rPr>
        <w:t>采用</w:t>
      </w:r>
      <w:r w:rsidRPr="00857E14">
        <w:rPr>
          <w:lang w:eastAsia="zh-CN"/>
        </w:rPr>
        <w:t>国际电联问责</w:t>
      </w:r>
      <w:r w:rsidRPr="00857E14">
        <w:rPr>
          <w:rFonts w:hint="eastAsia"/>
          <w:lang w:eastAsia="zh-CN"/>
        </w:rPr>
        <w:t>制</w:t>
      </w:r>
      <w:r w:rsidRPr="00857E14">
        <w:rPr>
          <w:lang w:eastAsia="zh-CN"/>
        </w:rPr>
        <w:t>框架</w:t>
      </w:r>
      <w:r w:rsidRPr="00B0356D">
        <w:rPr>
          <w:rFonts w:hint="eastAsia"/>
          <w:lang w:val="fr-FR" w:eastAsia="zh-CN"/>
        </w:rPr>
        <w:t>，</w:t>
      </w:r>
      <w:r w:rsidRPr="00857E14">
        <w:rPr>
          <w:rFonts w:hint="eastAsia"/>
          <w:lang w:eastAsia="zh-CN"/>
        </w:rPr>
        <w:t>以</w:t>
      </w:r>
      <w:r w:rsidRPr="00857E14">
        <w:rPr>
          <w:lang w:eastAsia="zh-CN"/>
        </w:rPr>
        <w:t>进一步加强本组织内部的问责</w:t>
      </w:r>
      <w:r w:rsidRPr="00857E14">
        <w:rPr>
          <w:rFonts w:hint="eastAsia"/>
          <w:lang w:eastAsia="zh-CN"/>
        </w:rPr>
        <w:t>制</w:t>
      </w:r>
      <w:r w:rsidRPr="00857E14">
        <w:rPr>
          <w:lang w:eastAsia="zh-CN"/>
        </w:rPr>
        <w:t>机制</w:t>
      </w:r>
      <w:r w:rsidRPr="00B0356D">
        <w:rPr>
          <w:rFonts w:hint="eastAsia"/>
          <w:lang w:val="fr-FR" w:eastAsia="zh-CN"/>
        </w:rPr>
        <w:t>，</w:t>
      </w:r>
    </w:p>
    <w:p w14:paraId="73C1AA90" w14:textId="77777777" w:rsidR="00D4260A" w:rsidRPr="00B0356D" w:rsidRDefault="00D4260A" w:rsidP="00C72372">
      <w:pPr>
        <w:pStyle w:val="Call"/>
        <w:rPr>
          <w:lang w:val="fr-FR" w:eastAsia="zh-CN"/>
        </w:rPr>
      </w:pPr>
      <w:r w:rsidRPr="00857E14">
        <w:rPr>
          <w:rFonts w:hint="eastAsia"/>
          <w:lang w:eastAsia="zh-CN"/>
        </w:rPr>
        <w:t>考虑到</w:t>
      </w:r>
    </w:p>
    <w:p w14:paraId="67B948A7" w14:textId="77777777" w:rsidR="00D4260A" w:rsidRPr="00B0356D" w:rsidRDefault="00D4260A" w:rsidP="00EE6AD6">
      <w:pPr>
        <w:rPr>
          <w:lang w:val="fr-FR" w:eastAsia="zh-CN"/>
        </w:rPr>
      </w:pPr>
      <w:r w:rsidRPr="00B0356D">
        <w:rPr>
          <w:rStyle w:val="ItalicEnglish"/>
          <w:lang w:val="fr-FR" w:eastAsia="zh-CN"/>
        </w:rPr>
        <w:t>a)</w:t>
      </w:r>
      <w:r w:rsidRPr="00B0356D">
        <w:rPr>
          <w:lang w:val="fr-FR" w:eastAsia="zh-CN"/>
        </w:rPr>
        <w:tab/>
      </w:r>
      <w:r w:rsidRPr="00857E14">
        <w:rPr>
          <w:rFonts w:hint="eastAsia"/>
          <w:lang w:eastAsia="zh-CN"/>
        </w:rPr>
        <w:t>国际电联的人力资源及其有效管理对于实现本组织的目标极具价值</w:t>
      </w:r>
      <w:r w:rsidRPr="00B0356D">
        <w:rPr>
          <w:rFonts w:hint="eastAsia"/>
          <w:lang w:val="fr-FR" w:eastAsia="zh-CN"/>
        </w:rPr>
        <w:t>；</w:t>
      </w:r>
    </w:p>
    <w:p w14:paraId="4A250FB3" w14:textId="77777777" w:rsidR="00D4260A" w:rsidRPr="00B0356D" w:rsidRDefault="00D4260A" w:rsidP="00EE6AD6">
      <w:pPr>
        <w:rPr>
          <w:lang w:val="fr-FR" w:eastAsia="zh-CN"/>
        </w:rPr>
      </w:pPr>
      <w:r w:rsidRPr="00B0356D">
        <w:rPr>
          <w:rStyle w:val="ItalicEnglish"/>
          <w:lang w:val="fr-FR" w:eastAsia="zh-CN"/>
        </w:rPr>
        <w:t>b)</w:t>
      </w:r>
      <w:r w:rsidRPr="00B0356D">
        <w:rPr>
          <w:lang w:val="fr-FR" w:eastAsia="zh-CN"/>
        </w:rPr>
        <w:tab/>
      </w:r>
      <w:r w:rsidRPr="00857E14">
        <w:rPr>
          <w:rFonts w:hint="eastAsia"/>
          <w:lang w:eastAsia="zh-CN"/>
        </w:rPr>
        <w:t>在认识到预算限制的情况下</w:t>
      </w:r>
      <w:r w:rsidRPr="00B0356D">
        <w:rPr>
          <w:rFonts w:hint="eastAsia"/>
          <w:lang w:val="fr-FR" w:eastAsia="zh-CN"/>
        </w:rPr>
        <w:t>，</w:t>
      </w:r>
      <w:r w:rsidRPr="00857E14">
        <w:rPr>
          <w:rFonts w:hint="eastAsia"/>
          <w:lang w:eastAsia="zh-CN"/>
        </w:rPr>
        <w:t>国际电联的人力资源战略应强调开发和保持一支训练有素、多元化且地域分布平等的职员队伍十分重要</w:t>
      </w:r>
      <w:r w:rsidRPr="00B0356D">
        <w:rPr>
          <w:rFonts w:hint="eastAsia"/>
          <w:lang w:val="fr-FR" w:eastAsia="zh-CN"/>
        </w:rPr>
        <w:t>；</w:t>
      </w:r>
    </w:p>
    <w:p w14:paraId="0AD8287D" w14:textId="77777777" w:rsidR="00D4260A" w:rsidRPr="00B0356D" w:rsidRDefault="00D4260A" w:rsidP="00EE6AD6">
      <w:pPr>
        <w:rPr>
          <w:lang w:val="fr-FR" w:eastAsia="zh-CN"/>
        </w:rPr>
      </w:pPr>
      <w:r w:rsidRPr="00B0356D">
        <w:rPr>
          <w:rStyle w:val="ItalicEnglish"/>
          <w:rFonts w:hint="eastAsia"/>
          <w:lang w:val="fr-FR" w:eastAsia="zh-CN"/>
        </w:rPr>
        <w:t>c</w:t>
      </w:r>
      <w:r w:rsidRPr="00B0356D">
        <w:rPr>
          <w:rStyle w:val="ItalicEnglish"/>
          <w:lang w:val="fr-FR" w:eastAsia="zh-CN"/>
        </w:rPr>
        <w:t>)</w:t>
      </w:r>
      <w:r w:rsidRPr="00B0356D">
        <w:rPr>
          <w:lang w:val="fr-FR" w:eastAsia="zh-CN"/>
        </w:rPr>
        <w:tab/>
      </w:r>
      <w:r w:rsidRPr="00857E14">
        <w:rPr>
          <w:rFonts w:hint="eastAsia"/>
          <w:lang w:eastAsia="zh-CN"/>
        </w:rPr>
        <w:t>通过各种人力资源开发活动</w:t>
      </w:r>
      <w:r w:rsidRPr="00B0356D">
        <w:rPr>
          <w:rFonts w:hint="eastAsia"/>
          <w:lang w:val="fr-FR" w:eastAsia="zh-CN"/>
        </w:rPr>
        <w:t>，</w:t>
      </w:r>
      <w:r w:rsidRPr="00857E14">
        <w:rPr>
          <w:rFonts w:hint="eastAsia"/>
          <w:lang w:eastAsia="zh-CN"/>
        </w:rPr>
        <w:t>在最大可行程度上开发这些资源对国际电联和职员双方均极具价值</w:t>
      </w:r>
      <w:r w:rsidRPr="00B0356D">
        <w:rPr>
          <w:rFonts w:hint="eastAsia"/>
          <w:lang w:val="fr-FR" w:eastAsia="zh-CN"/>
        </w:rPr>
        <w:t>，</w:t>
      </w:r>
      <w:r w:rsidRPr="00857E14">
        <w:rPr>
          <w:rFonts w:hint="eastAsia"/>
          <w:lang w:eastAsia="zh-CN"/>
        </w:rPr>
        <w:t>其中包括在职培训和根据职员的职等开展培训</w:t>
      </w:r>
      <w:r w:rsidRPr="00B0356D">
        <w:rPr>
          <w:rFonts w:hint="eastAsia"/>
          <w:lang w:val="fr-FR" w:eastAsia="zh-CN"/>
        </w:rPr>
        <w:t>；</w:t>
      </w:r>
    </w:p>
    <w:p w14:paraId="2195EA73" w14:textId="77777777" w:rsidR="00D4260A" w:rsidRPr="00B0356D" w:rsidRDefault="00D4260A" w:rsidP="00EE6AD6">
      <w:pPr>
        <w:rPr>
          <w:lang w:val="fr-FR" w:eastAsia="zh-CN"/>
        </w:rPr>
      </w:pPr>
      <w:r w:rsidRPr="00B0356D">
        <w:rPr>
          <w:rStyle w:val="ItalicEnglish"/>
          <w:rFonts w:hint="eastAsia"/>
          <w:lang w:val="fr-FR" w:eastAsia="zh-CN"/>
        </w:rPr>
        <w:t>d</w:t>
      </w:r>
      <w:r w:rsidRPr="00B0356D">
        <w:rPr>
          <w:rStyle w:val="ItalicEnglish"/>
          <w:lang w:val="fr-FR" w:eastAsia="zh-CN"/>
        </w:rPr>
        <w:t>)</w:t>
      </w:r>
      <w:r w:rsidRPr="00B0356D">
        <w:rPr>
          <w:lang w:val="fr-FR" w:eastAsia="zh-CN"/>
        </w:rPr>
        <w:tab/>
      </w:r>
      <w:r w:rsidRPr="00857E14">
        <w:rPr>
          <w:rFonts w:hint="eastAsia"/>
          <w:lang w:eastAsia="zh-CN"/>
        </w:rPr>
        <w:t>电信</w:t>
      </w:r>
      <w:r w:rsidRPr="00B0356D">
        <w:rPr>
          <w:rFonts w:hint="eastAsia"/>
          <w:lang w:val="fr-FR" w:eastAsia="zh-CN"/>
        </w:rPr>
        <w:t>/</w:t>
      </w:r>
      <w:r w:rsidRPr="00857E14">
        <w:rPr>
          <w:rFonts w:hint="eastAsia"/>
          <w:lang w:eastAsia="zh-CN"/>
        </w:rPr>
        <w:t>信息通信技术</w:t>
      </w:r>
      <w:r w:rsidRPr="00B0356D">
        <w:rPr>
          <w:rFonts w:hint="eastAsia"/>
          <w:lang w:val="fr-FR" w:eastAsia="zh-CN"/>
        </w:rPr>
        <w:t>（</w:t>
      </w:r>
      <w:r w:rsidRPr="00B0356D">
        <w:rPr>
          <w:rFonts w:hint="eastAsia"/>
          <w:lang w:val="fr-FR" w:eastAsia="zh-CN"/>
        </w:rPr>
        <w:t>ICT</w:t>
      </w:r>
      <w:r w:rsidRPr="00B0356D">
        <w:rPr>
          <w:rFonts w:hint="eastAsia"/>
          <w:lang w:val="fr-FR" w:eastAsia="zh-CN"/>
        </w:rPr>
        <w:t>）</w:t>
      </w:r>
      <w:r w:rsidRPr="00857E14">
        <w:rPr>
          <w:rFonts w:hint="eastAsia"/>
          <w:lang w:eastAsia="zh-CN"/>
        </w:rPr>
        <w:t>领域内各项活动的持续发展对国际电联及其职员的影响</w:t>
      </w:r>
      <w:r w:rsidRPr="00B0356D">
        <w:rPr>
          <w:rFonts w:hint="eastAsia"/>
          <w:lang w:val="fr-FR" w:eastAsia="zh-CN"/>
        </w:rPr>
        <w:t>，</w:t>
      </w:r>
      <w:r w:rsidRPr="00857E14">
        <w:rPr>
          <w:rFonts w:hint="eastAsia"/>
          <w:lang w:eastAsia="zh-CN"/>
        </w:rPr>
        <w:t>以及通过培训和职员培养使国际电联及其人力资源适应这种发展的必要性</w:t>
      </w:r>
      <w:r w:rsidRPr="00B0356D">
        <w:rPr>
          <w:rFonts w:hint="eastAsia"/>
          <w:lang w:val="fr-FR" w:eastAsia="zh-CN"/>
        </w:rPr>
        <w:t>；</w:t>
      </w:r>
    </w:p>
    <w:p w14:paraId="0F50099C" w14:textId="79B9B9DB" w:rsidR="00D4260A" w:rsidRPr="00B0356D" w:rsidDel="008770CB" w:rsidRDefault="00D4260A" w:rsidP="00EE6AD6">
      <w:pPr>
        <w:rPr>
          <w:del w:id="75" w:author="LING-C (ZB)" w:date="2026-10-23T15:27:00Z" w16du:dateUtc="2026-10-23T13:27:00Z"/>
          <w:lang w:val="fr-FR" w:eastAsia="zh-CN"/>
        </w:rPr>
      </w:pPr>
      <w:del w:id="76" w:author="LING-C (ZB)" w:date="2026-10-23T15:27:00Z" w16du:dateUtc="2026-10-23T13:27:00Z">
        <w:r w:rsidRPr="00B0356D" w:rsidDel="008770CB">
          <w:rPr>
            <w:rStyle w:val="ItalicEnglish"/>
            <w:rFonts w:hint="eastAsia"/>
            <w:lang w:val="fr-FR" w:eastAsia="zh-CN"/>
          </w:rPr>
          <w:delText>e</w:delText>
        </w:r>
        <w:r w:rsidRPr="00B0356D" w:rsidDel="008770CB">
          <w:rPr>
            <w:rStyle w:val="ItalicEnglish"/>
            <w:lang w:val="fr-FR" w:eastAsia="zh-CN"/>
          </w:rPr>
          <w:delText>)</w:delText>
        </w:r>
        <w:r w:rsidRPr="00B0356D" w:rsidDel="008770CB">
          <w:rPr>
            <w:lang w:val="fr-FR" w:eastAsia="zh-CN"/>
          </w:rPr>
          <w:tab/>
        </w:r>
        <w:r w:rsidRPr="00857E14" w:rsidDel="008770CB">
          <w:rPr>
            <w:rFonts w:hint="eastAsia"/>
            <w:lang w:eastAsia="zh-CN"/>
          </w:rPr>
          <w:delText>人力资源的管理和开发对于支持国际电联的战略方向和目标的重要性</w:delText>
        </w:r>
        <w:r w:rsidRPr="00B0356D" w:rsidDel="008770CB">
          <w:rPr>
            <w:rFonts w:hint="eastAsia"/>
            <w:lang w:val="fr-FR" w:eastAsia="zh-CN"/>
          </w:rPr>
          <w:delText>；</w:delText>
        </w:r>
      </w:del>
    </w:p>
    <w:p w14:paraId="0C8D5242" w14:textId="6DF64930" w:rsidR="00D4260A" w:rsidRPr="00B0356D" w:rsidRDefault="00D4260A" w:rsidP="00EE6AD6">
      <w:pPr>
        <w:rPr>
          <w:lang w:val="fr-FR" w:eastAsia="zh-CN"/>
        </w:rPr>
      </w:pPr>
      <w:del w:id="77" w:author="LING-C (ZB)" w:date="2026-10-23T15:27:00Z" w16du:dateUtc="2026-10-23T13:27:00Z">
        <w:r w:rsidRPr="00B0356D" w:rsidDel="008770CB">
          <w:rPr>
            <w:rStyle w:val="ItalicEnglish"/>
            <w:rFonts w:hint="eastAsia"/>
            <w:lang w:val="fr-FR" w:eastAsia="zh-CN"/>
          </w:rPr>
          <w:delText>f</w:delText>
        </w:r>
      </w:del>
      <w:ins w:id="78" w:author="LING-C (ZB)" w:date="2026-10-23T15:27:00Z" w16du:dateUtc="2026-10-23T13:27:00Z">
        <w:r w:rsidR="008770CB">
          <w:rPr>
            <w:rStyle w:val="ItalicEnglish"/>
            <w:rFonts w:hint="eastAsia"/>
            <w:lang w:val="fr-FR" w:eastAsia="zh-CN"/>
          </w:rPr>
          <w:t>e</w:t>
        </w:r>
      </w:ins>
      <w:r w:rsidRPr="00B0356D">
        <w:rPr>
          <w:rStyle w:val="ItalicEnglish"/>
          <w:lang w:val="fr-FR" w:eastAsia="zh-CN"/>
        </w:rPr>
        <w:t>)</w:t>
      </w:r>
      <w:r w:rsidRPr="00B0356D">
        <w:rPr>
          <w:lang w:val="fr-FR" w:eastAsia="zh-CN"/>
        </w:rPr>
        <w:tab/>
      </w:r>
      <w:r w:rsidRPr="00857E14">
        <w:rPr>
          <w:rFonts w:hint="eastAsia"/>
          <w:lang w:eastAsia="zh-CN"/>
        </w:rPr>
        <w:t>有必要根据国际电联的要求采取适当的招聘政策</w:t>
      </w:r>
      <w:r w:rsidRPr="00B0356D">
        <w:rPr>
          <w:rFonts w:hint="eastAsia"/>
          <w:lang w:val="fr-FR" w:eastAsia="zh-CN"/>
        </w:rPr>
        <w:t>，</w:t>
      </w:r>
      <w:r w:rsidRPr="00857E14">
        <w:rPr>
          <w:rFonts w:hint="eastAsia"/>
          <w:lang w:eastAsia="zh-CN"/>
        </w:rPr>
        <w:t>包括重新调配职位并招聘年轻且拥有在其它组织工作经验的专业人员</w:t>
      </w:r>
      <w:r w:rsidRPr="00B0356D">
        <w:rPr>
          <w:rFonts w:hint="eastAsia"/>
          <w:lang w:val="fr-FR" w:eastAsia="zh-CN"/>
        </w:rPr>
        <w:t>；</w:t>
      </w:r>
    </w:p>
    <w:p w14:paraId="24996460" w14:textId="47EDC032" w:rsidR="00D4260A" w:rsidRPr="00B0356D" w:rsidRDefault="00D4260A" w:rsidP="00EE6AD6">
      <w:pPr>
        <w:rPr>
          <w:lang w:val="fr-FR" w:eastAsia="zh-CN"/>
        </w:rPr>
      </w:pPr>
      <w:del w:id="79" w:author="LING-C (ZB)" w:date="2026-10-23T15:27:00Z" w16du:dateUtc="2026-10-23T13:27:00Z">
        <w:r w:rsidRPr="00B0356D" w:rsidDel="008770CB">
          <w:rPr>
            <w:rStyle w:val="ItalicEnglish"/>
            <w:lang w:val="fr-FR" w:eastAsia="zh-CN"/>
          </w:rPr>
          <w:delText>g</w:delText>
        </w:r>
      </w:del>
      <w:ins w:id="80" w:author="LING-C (ZB)" w:date="2026-10-23T15:27:00Z" w16du:dateUtc="2026-10-23T13:27:00Z">
        <w:r w:rsidR="008770CB">
          <w:rPr>
            <w:rStyle w:val="ItalicEnglish"/>
            <w:rFonts w:hint="eastAsia"/>
            <w:lang w:val="fr-FR" w:eastAsia="zh-CN"/>
          </w:rPr>
          <w:t>f</w:t>
        </w:r>
      </w:ins>
      <w:r w:rsidRPr="00B0356D">
        <w:rPr>
          <w:rStyle w:val="ItalicEnglish"/>
          <w:lang w:val="fr-FR" w:eastAsia="zh-CN"/>
        </w:rPr>
        <w:t>)</w:t>
      </w:r>
      <w:r w:rsidRPr="00B0356D">
        <w:rPr>
          <w:rFonts w:asciiTheme="minorHAnsi" w:hAnsiTheme="minorHAnsi" w:cstheme="minorHAnsi"/>
          <w:szCs w:val="24"/>
          <w:lang w:val="fr-FR" w:eastAsia="zh-CN"/>
        </w:rPr>
        <w:tab/>
      </w:r>
      <w:r w:rsidRPr="00857E14">
        <w:rPr>
          <w:rFonts w:hint="eastAsia"/>
          <w:lang w:eastAsia="zh-CN"/>
        </w:rPr>
        <w:t>不断加强招聘政策和遴选过程的透明度以缓解效率低下风险的重要性</w:t>
      </w:r>
      <w:r w:rsidRPr="00B0356D">
        <w:rPr>
          <w:rFonts w:hint="eastAsia"/>
          <w:lang w:val="fr-FR" w:eastAsia="zh-CN"/>
        </w:rPr>
        <w:t>；</w:t>
      </w:r>
    </w:p>
    <w:p w14:paraId="2BAC8BC5" w14:textId="44E05938" w:rsidR="00D4260A" w:rsidRPr="00B0356D" w:rsidDel="008770CB" w:rsidRDefault="00D4260A" w:rsidP="00EE6AD6">
      <w:pPr>
        <w:rPr>
          <w:del w:id="81" w:author="LING-C (ZB)" w:date="2026-10-23T15:27:00Z" w16du:dateUtc="2026-10-23T13:27:00Z"/>
          <w:lang w:val="fr-FR" w:eastAsia="zh-CN"/>
        </w:rPr>
      </w:pPr>
      <w:del w:id="82" w:author="LING-C (ZB)" w:date="2026-10-23T15:27:00Z" w16du:dateUtc="2026-10-23T13:27:00Z">
        <w:r w:rsidRPr="00B0356D" w:rsidDel="008770CB">
          <w:rPr>
            <w:rStyle w:val="ItalicEnglish"/>
            <w:rFonts w:hint="eastAsia"/>
            <w:lang w:val="fr-FR" w:eastAsia="zh-CN"/>
          </w:rPr>
          <w:delText>h</w:delText>
        </w:r>
        <w:r w:rsidRPr="00B0356D" w:rsidDel="008770CB">
          <w:rPr>
            <w:rStyle w:val="ItalicEnglish"/>
            <w:lang w:val="fr-FR" w:eastAsia="zh-CN"/>
          </w:rPr>
          <w:delText>)</w:delText>
        </w:r>
        <w:r w:rsidRPr="00B0356D" w:rsidDel="008770CB">
          <w:rPr>
            <w:lang w:val="fr-FR" w:eastAsia="zh-CN"/>
          </w:rPr>
          <w:tab/>
        </w:r>
        <w:r w:rsidRPr="00857E14" w:rsidDel="008770CB">
          <w:rPr>
            <w:rFonts w:hint="eastAsia"/>
            <w:lang w:eastAsia="zh-CN"/>
          </w:rPr>
          <w:delText>有必要实现国际电联委任职员的平等地域分配</w:delText>
        </w:r>
        <w:r w:rsidRPr="00B0356D" w:rsidDel="008770CB">
          <w:rPr>
            <w:rFonts w:hint="eastAsia"/>
            <w:lang w:val="fr-FR" w:eastAsia="zh-CN"/>
          </w:rPr>
          <w:delText>；</w:delText>
        </w:r>
      </w:del>
    </w:p>
    <w:p w14:paraId="157AD6B1" w14:textId="5CE2D9E4" w:rsidR="00D4260A" w:rsidRPr="00B0356D" w:rsidDel="008770CB" w:rsidRDefault="00D4260A" w:rsidP="00EE6AD6">
      <w:pPr>
        <w:rPr>
          <w:del w:id="83" w:author="LING-C (ZB)" w:date="2026-10-23T15:27:00Z" w16du:dateUtc="2026-10-23T13:27:00Z"/>
          <w:lang w:val="fr-FR" w:eastAsia="zh-CN"/>
        </w:rPr>
      </w:pPr>
      <w:del w:id="84" w:author="LING-C (ZB)" w:date="2026-10-23T15:27:00Z" w16du:dateUtc="2026-10-23T13:27:00Z">
        <w:r w:rsidRPr="00B0356D" w:rsidDel="008770CB">
          <w:rPr>
            <w:rStyle w:val="ItalicEnglish"/>
            <w:rFonts w:hint="eastAsia"/>
            <w:lang w:val="fr-FR" w:eastAsia="zh-CN"/>
          </w:rPr>
          <w:delText>i</w:delText>
        </w:r>
        <w:r w:rsidRPr="00B0356D" w:rsidDel="008770CB">
          <w:rPr>
            <w:rStyle w:val="ItalicEnglish"/>
            <w:lang w:val="fr-FR" w:eastAsia="zh-CN"/>
          </w:rPr>
          <w:delText>)</w:delText>
        </w:r>
        <w:r w:rsidRPr="00B0356D" w:rsidDel="008770CB">
          <w:rPr>
            <w:lang w:val="fr-FR" w:eastAsia="zh-CN"/>
          </w:rPr>
          <w:tab/>
        </w:r>
        <w:r w:rsidRPr="00857E14" w:rsidDel="008770CB">
          <w:rPr>
            <w:rFonts w:hint="eastAsia"/>
            <w:lang w:eastAsia="zh-CN"/>
          </w:rPr>
          <w:delText>有必要促进在专业及专业以上职类</w:delText>
        </w:r>
        <w:r w:rsidRPr="00B0356D" w:rsidDel="008770CB">
          <w:rPr>
            <w:rFonts w:hint="eastAsia"/>
            <w:lang w:val="fr-FR" w:eastAsia="zh-CN"/>
          </w:rPr>
          <w:delText>，</w:delText>
        </w:r>
        <w:r w:rsidRPr="00857E14" w:rsidDel="008770CB">
          <w:rPr>
            <w:rFonts w:hint="eastAsia"/>
            <w:lang w:eastAsia="zh-CN"/>
          </w:rPr>
          <w:delText>特别是在高级别职位上</w:delText>
        </w:r>
        <w:r w:rsidRPr="00B0356D" w:rsidDel="008770CB">
          <w:rPr>
            <w:rFonts w:hint="eastAsia"/>
            <w:lang w:val="fr-FR" w:eastAsia="zh-CN"/>
          </w:rPr>
          <w:delText>，</w:delText>
        </w:r>
        <w:r w:rsidRPr="00857E14" w:rsidDel="008770CB">
          <w:rPr>
            <w:rFonts w:hint="eastAsia"/>
            <w:lang w:eastAsia="zh-CN"/>
          </w:rPr>
          <w:delText>招聘和留任更多的女性</w:delText>
        </w:r>
        <w:r w:rsidRPr="00B0356D" w:rsidDel="008770CB">
          <w:rPr>
            <w:rFonts w:hint="eastAsia"/>
            <w:lang w:val="fr-FR" w:eastAsia="zh-CN"/>
          </w:rPr>
          <w:delText>，</w:delText>
        </w:r>
        <w:r w:rsidRPr="00857E14" w:rsidDel="008770CB">
          <w:rPr>
            <w:rFonts w:hint="eastAsia"/>
            <w:lang w:eastAsia="zh-CN"/>
          </w:rPr>
          <w:delText>并重点聘自发展中国家</w:delText>
        </w:r>
        <w:r w:rsidRPr="00B0356D" w:rsidDel="008770CB">
          <w:rPr>
            <w:rStyle w:val="FootnoteReference"/>
            <w:lang w:val="fr-FR" w:eastAsia="zh-CN"/>
          </w:rPr>
          <w:footnoteReference w:customMarkFollows="1" w:id="2"/>
          <w:delText>2</w:delText>
        </w:r>
        <w:r w:rsidRPr="00B0356D" w:rsidDel="008770CB">
          <w:rPr>
            <w:rFonts w:hint="eastAsia"/>
            <w:lang w:val="fr-FR" w:eastAsia="zh-CN"/>
          </w:rPr>
          <w:delText>，</w:delText>
        </w:r>
        <w:r w:rsidRPr="00857E14" w:rsidDel="008770CB">
          <w:rPr>
            <w:rFonts w:hint="eastAsia"/>
            <w:lang w:eastAsia="zh-CN"/>
          </w:rPr>
          <w:delText>同时考虑到地域代表性</w:delText>
        </w:r>
        <w:r w:rsidRPr="00B0356D" w:rsidDel="008770CB">
          <w:rPr>
            <w:rFonts w:hint="eastAsia"/>
            <w:lang w:val="fr-FR" w:eastAsia="zh-CN"/>
          </w:rPr>
          <w:delText>；</w:delText>
        </w:r>
      </w:del>
    </w:p>
    <w:p w14:paraId="248AFAC7" w14:textId="4FA7B3A4" w:rsidR="00D4260A" w:rsidRPr="00B0356D" w:rsidDel="008770CB" w:rsidRDefault="00D4260A" w:rsidP="00EE6AD6">
      <w:pPr>
        <w:rPr>
          <w:del w:id="87" w:author="LING-C (ZB)" w:date="2026-10-23T15:27:00Z" w16du:dateUtc="2026-10-23T13:27:00Z"/>
          <w:lang w:val="fr-FR" w:eastAsia="zh-CN"/>
        </w:rPr>
      </w:pPr>
      <w:del w:id="88" w:author="LING-C (ZB)" w:date="2026-10-23T15:27:00Z" w16du:dateUtc="2026-10-23T13:27:00Z">
        <w:r w:rsidRPr="00B0356D" w:rsidDel="008770CB">
          <w:rPr>
            <w:rStyle w:val="ItalicEnglish"/>
            <w:lang w:val="fr-FR" w:eastAsia="zh-CN"/>
          </w:rPr>
          <w:delText>j)</w:delText>
        </w:r>
        <w:r w:rsidRPr="00B0356D" w:rsidDel="008770CB">
          <w:rPr>
            <w:lang w:val="fr-FR" w:eastAsia="zh-CN"/>
          </w:rPr>
          <w:tab/>
        </w:r>
        <w:r w:rsidRPr="00857E14" w:rsidDel="008770CB">
          <w:rPr>
            <w:rFonts w:hint="eastAsia"/>
            <w:lang w:eastAsia="zh-CN"/>
          </w:rPr>
          <w:delText>在电信和信息通信技术以及运营方面取得的不断进展以及招聘最具能力、资格的专家的相应需要</w:delText>
        </w:r>
        <w:r w:rsidRPr="00B0356D" w:rsidDel="008770CB">
          <w:rPr>
            <w:rFonts w:hint="eastAsia"/>
            <w:lang w:val="fr-FR" w:eastAsia="zh-CN"/>
          </w:rPr>
          <w:delText>；</w:delText>
        </w:r>
      </w:del>
    </w:p>
    <w:p w14:paraId="02C359CC" w14:textId="4840B7D5" w:rsidR="00D4260A" w:rsidRPr="00B0356D" w:rsidDel="008770CB" w:rsidRDefault="00D4260A" w:rsidP="00EE6AD6">
      <w:pPr>
        <w:rPr>
          <w:del w:id="89" w:author="LING-C (ZB)" w:date="2026-10-23T15:27:00Z" w16du:dateUtc="2026-10-23T13:27:00Z"/>
          <w:lang w:val="fr-FR" w:eastAsia="zh-CN"/>
        </w:rPr>
      </w:pPr>
      <w:del w:id="90" w:author="LING-C (ZB)" w:date="2026-10-23T15:27:00Z" w16du:dateUtc="2026-10-23T13:27:00Z">
        <w:r w:rsidRPr="00B0356D" w:rsidDel="008770CB">
          <w:rPr>
            <w:rStyle w:val="ItalicEnglish"/>
            <w:lang w:val="fr-FR" w:eastAsia="zh-CN"/>
          </w:rPr>
          <w:delText>k)</w:delText>
        </w:r>
        <w:r w:rsidRPr="00B0356D" w:rsidDel="008770CB">
          <w:rPr>
            <w:szCs w:val="24"/>
            <w:lang w:val="fr-FR" w:eastAsia="zh-CN"/>
          </w:rPr>
          <w:tab/>
        </w:r>
        <w:r w:rsidRPr="00857E14" w:rsidDel="008770CB">
          <w:rPr>
            <w:rFonts w:hint="eastAsia"/>
            <w:szCs w:val="24"/>
            <w:lang w:eastAsia="zh-CN"/>
          </w:rPr>
          <w:delText>促进</w:delText>
        </w:r>
        <w:r w:rsidRPr="00857E14" w:rsidDel="008770CB">
          <w:rPr>
            <w:rFonts w:hint="eastAsia"/>
            <w:lang w:eastAsia="zh-CN"/>
          </w:rPr>
          <w:delText>性别平等工作主流化和男女平等参与的重要性</w:delText>
        </w:r>
        <w:r w:rsidRPr="00B0356D" w:rsidDel="008770CB">
          <w:rPr>
            <w:rFonts w:hint="eastAsia"/>
            <w:lang w:val="fr-FR" w:eastAsia="zh-CN"/>
          </w:rPr>
          <w:delText>；</w:delText>
        </w:r>
      </w:del>
    </w:p>
    <w:p w14:paraId="1B588EC0" w14:textId="5464FC03" w:rsidR="00D4260A" w:rsidRPr="00B0356D" w:rsidRDefault="00D4260A" w:rsidP="00EA2E68">
      <w:pPr>
        <w:rPr>
          <w:lang w:val="fr-FR" w:eastAsia="zh-CN"/>
        </w:rPr>
      </w:pPr>
      <w:del w:id="91" w:author="LING-C (ZB)" w:date="2026-10-23T15:27:00Z" w16du:dateUtc="2026-10-23T13:27:00Z">
        <w:r w:rsidRPr="00B0356D" w:rsidDel="008770CB">
          <w:rPr>
            <w:rStyle w:val="ItalicEnglish"/>
            <w:lang w:val="fr-FR" w:eastAsia="zh-CN"/>
          </w:rPr>
          <w:delText>l</w:delText>
        </w:r>
      </w:del>
      <w:ins w:id="92" w:author="LING-C (ZB)" w:date="2026-10-23T15:27:00Z" w16du:dateUtc="2026-10-23T13:27:00Z">
        <w:r w:rsidR="008770CB">
          <w:rPr>
            <w:rStyle w:val="ItalicEnglish"/>
            <w:rFonts w:hint="eastAsia"/>
            <w:lang w:val="fr-FR" w:eastAsia="zh-CN"/>
          </w:rPr>
          <w:t>g</w:t>
        </w:r>
      </w:ins>
      <w:r w:rsidRPr="00B0356D">
        <w:rPr>
          <w:rStyle w:val="ItalicEnglish"/>
          <w:lang w:val="fr-FR" w:eastAsia="zh-CN"/>
        </w:rPr>
        <w:t>)</w:t>
      </w:r>
      <w:r w:rsidRPr="00B0356D">
        <w:rPr>
          <w:i/>
          <w:iCs/>
          <w:lang w:val="fr-FR" w:eastAsia="zh-CN"/>
        </w:rPr>
        <w:tab/>
      </w:r>
      <w:del w:id="93" w:author="Han, Jie" w:date="2026-10-27T14:10:00Z" w16du:dateUtc="2026-10-27T06:10:00Z">
        <w:r w:rsidRPr="00857E14" w:rsidDel="00EA2E68">
          <w:rPr>
            <w:rFonts w:hint="eastAsia"/>
            <w:lang w:eastAsia="zh-CN"/>
          </w:rPr>
          <w:delText>秘书长向理事会</w:delText>
        </w:r>
        <w:r w:rsidRPr="00B0356D" w:rsidDel="00EA2E68">
          <w:rPr>
            <w:rFonts w:hint="eastAsia"/>
            <w:lang w:val="fr-FR" w:eastAsia="zh-CN"/>
          </w:rPr>
          <w:delText>2021</w:delText>
        </w:r>
        <w:r w:rsidRPr="00857E14" w:rsidDel="00EA2E68">
          <w:rPr>
            <w:rFonts w:hint="eastAsia"/>
            <w:lang w:eastAsia="zh-CN"/>
          </w:rPr>
          <w:delText>年理事磋商会虚拟会议提交的关于数字化转型举措</w:delText>
        </w:r>
        <w:r w:rsidRPr="00B0356D" w:rsidDel="00EA2E68">
          <w:rPr>
            <w:rFonts w:hint="eastAsia"/>
            <w:lang w:val="fr-FR" w:eastAsia="zh-CN"/>
          </w:rPr>
          <w:delText>（</w:delText>
        </w:r>
        <w:r w:rsidRPr="00B0356D" w:rsidDel="00EA2E68">
          <w:rPr>
            <w:rFonts w:hint="eastAsia"/>
            <w:lang w:val="fr-FR" w:eastAsia="zh-CN"/>
          </w:rPr>
          <w:delText>DT-I</w:delText>
        </w:r>
        <w:r w:rsidRPr="00B0356D" w:rsidDel="00EA2E68">
          <w:rPr>
            <w:rFonts w:hint="eastAsia"/>
            <w:lang w:val="fr-FR" w:eastAsia="zh-CN"/>
          </w:rPr>
          <w:delText>）</w:delText>
        </w:r>
        <w:r w:rsidRPr="00857E14" w:rsidDel="00EA2E68">
          <w:rPr>
            <w:rFonts w:hint="eastAsia"/>
            <w:lang w:eastAsia="zh-CN"/>
          </w:rPr>
          <w:delText>的报告</w:delText>
        </w:r>
        <w:r w:rsidRPr="00B0356D" w:rsidDel="00EA2E68">
          <w:rPr>
            <w:rFonts w:hint="eastAsia"/>
            <w:lang w:val="fr-FR" w:eastAsia="zh-CN"/>
          </w:rPr>
          <w:delText>，</w:delText>
        </w:r>
        <w:r w:rsidRPr="00857E14" w:rsidDel="00EA2E68">
          <w:rPr>
            <w:rFonts w:hint="eastAsia"/>
            <w:lang w:eastAsia="zh-CN"/>
          </w:rPr>
          <w:delText>称</w:delText>
        </w:r>
        <w:r w:rsidRPr="00B0356D" w:rsidDel="00EA2E68">
          <w:rPr>
            <w:rFonts w:hint="eastAsia"/>
            <w:lang w:val="fr-FR" w:eastAsia="zh-CN"/>
          </w:rPr>
          <w:delText>DT-I</w:delText>
        </w:r>
        <w:r w:rsidRPr="00857E14" w:rsidDel="00EA2E68">
          <w:rPr>
            <w:rFonts w:hint="eastAsia"/>
            <w:lang w:eastAsia="zh-CN"/>
          </w:rPr>
          <w:delText>的目标之一是</w:delText>
        </w:r>
      </w:del>
      <w:ins w:id="94" w:author="Han, Jie" w:date="2026-10-27T14:10:00Z" w16du:dateUtc="2026-10-27T06:10:00Z">
        <w:r w:rsidR="00EA2E68" w:rsidRPr="00EA2E68">
          <w:rPr>
            <w:lang w:eastAsia="zh-CN"/>
          </w:rPr>
          <w:t>国际电联转型举措认识到有必要</w:t>
        </w:r>
      </w:ins>
      <w:r w:rsidRPr="00857E14">
        <w:rPr>
          <w:rFonts w:hint="eastAsia"/>
          <w:lang w:eastAsia="zh-CN"/>
        </w:rPr>
        <w:t>提高内部业务流程和管理的效率</w:t>
      </w:r>
      <w:r w:rsidRPr="00B0356D">
        <w:rPr>
          <w:rFonts w:hint="eastAsia"/>
          <w:lang w:val="fr-FR" w:eastAsia="zh-CN"/>
        </w:rPr>
        <w:t>，</w:t>
      </w:r>
      <w:r w:rsidRPr="00857E14">
        <w:rPr>
          <w:rFonts w:hint="eastAsia"/>
          <w:lang w:eastAsia="zh-CN"/>
        </w:rPr>
        <w:t>简化工作流程并实现数字化</w:t>
      </w:r>
      <w:del w:id="95" w:author="Han, Jie" w:date="2026-10-27T14:10:00Z" w16du:dateUtc="2026-10-27T06:10:00Z">
        <w:r w:rsidRPr="00B0356D" w:rsidDel="00EA2E68">
          <w:rPr>
            <w:rFonts w:hint="eastAsia"/>
            <w:lang w:val="fr-FR" w:eastAsia="zh-CN"/>
          </w:rPr>
          <w:delText>，</w:delText>
        </w:r>
        <w:r w:rsidRPr="00857E14" w:rsidDel="00EA2E68">
          <w:rPr>
            <w:rFonts w:hint="eastAsia"/>
            <w:lang w:eastAsia="zh-CN"/>
          </w:rPr>
          <w:delText>且</w:delText>
        </w:r>
        <w:r w:rsidRPr="00B0356D" w:rsidDel="00EA2E68">
          <w:rPr>
            <w:rFonts w:hint="eastAsia"/>
            <w:lang w:val="fr-FR" w:eastAsia="zh-CN"/>
          </w:rPr>
          <w:delText>DT-I</w:delText>
        </w:r>
        <w:r w:rsidRPr="00857E14" w:rsidDel="00EA2E68">
          <w:rPr>
            <w:rFonts w:hint="eastAsia"/>
            <w:lang w:eastAsia="zh-CN"/>
          </w:rPr>
          <w:delText>在第一阶段应重点关注文化和管理变革</w:delText>
        </w:r>
      </w:del>
      <w:r w:rsidRPr="00B0356D">
        <w:rPr>
          <w:rFonts w:hint="eastAsia"/>
          <w:lang w:val="fr-FR" w:eastAsia="zh-CN"/>
        </w:rPr>
        <w:t>；</w:t>
      </w:r>
    </w:p>
    <w:p w14:paraId="2F69129A" w14:textId="272C6CF0" w:rsidR="00D4260A" w:rsidRPr="00B0356D" w:rsidRDefault="00D4260A" w:rsidP="00EE6AD6">
      <w:pPr>
        <w:rPr>
          <w:lang w:val="fr-FR" w:eastAsia="zh-CN"/>
        </w:rPr>
      </w:pPr>
      <w:del w:id="96" w:author="LING-C (ZB)" w:date="2026-10-23T15:27:00Z" w16du:dateUtc="2026-10-23T13:27:00Z">
        <w:r w:rsidRPr="00B0356D" w:rsidDel="008770CB">
          <w:rPr>
            <w:rStyle w:val="ItalicEnglish"/>
            <w:lang w:val="fr-FR" w:eastAsia="zh-CN"/>
          </w:rPr>
          <w:delText>m</w:delText>
        </w:r>
      </w:del>
      <w:ins w:id="97" w:author="LING-C (ZB)" w:date="2026-10-23T15:27:00Z" w16du:dateUtc="2026-10-23T13:27:00Z">
        <w:r w:rsidR="008770CB">
          <w:rPr>
            <w:rStyle w:val="ItalicEnglish"/>
            <w:rFonts w:hint="eastAsia"/>
            <w:lang w:val="fr-FR" w:eastAsia="zh-CN"/>
          </w:rPr>
          <w:t>h</w:t>
        </w:r>
      </w:ins>
      <w:r w:rsidRPr="00B0356D">
        <w:rPr>
          <w:rStyle w:val="ItalicEnglish"/>
          <w:lang w:val="fr-FR" w:eastAsia="zh-CN"/>
        </w:rPr>
        <w:t>)</w:t>
      </w:r>
      <w:r w:rsidRPr="00B0356D">
        <w:rPr>
          <w:i/>
          <w:iCs/>
          <w:lang w:val="fr-FR" w:eastAsia="zh-CN"/>
        </w:rPr>
        <w:tab/>
      </w:r>
      <w:r w:rsidRPr="00857E14">
        <w:rPr>
          <w:rFonts w:hint="eastAsia"/>
          <w:lang w:eastAsia="zh-CN"/>
        </w:rPr>
        <w:t>正在为国际电联总部新办公楼过渡期及之后制定职员工作条件战略实施计划</w:t>
      </w:r>
      <w:del w:id="98" w:author="LING-C (ZB)" w:date="2026-10-23T15:27:00Z" w16du:dateUtc="2026-10-23T13:27:00Z">
        <w:r w:rsidRPr="00B0356D" w:rsidDel="008770CB">
          <w:rPr>
            <w:rFonts w:hint="eastAsia"/>
            <w:lang w:val="fr-FR" w:eastAsia="zh-CN"/>
          </w:rPr>
          <w:delText>；</w:delText>
        </w:r>
      </w:del>
      <w:ins w:id="99" w:author="LING-C (ZB)" w:date="2026-10-23T15:27:00Z" w16du:dateUtc="2026-10-23T13:27:00Z">
        <w:r w:rsidR="008770CB">
          <w:rPr>
            <w:rFonts w:hint="eastAsia"/>
            <w:lang w:val="fr-FR" w:eastAsia="zh-CN"/>
          </w:rPr>
          <w:t>，</w:t>
        </w:r>
      </w:ins>
    </w:p>
    <w:p w14:paraId="6CFB66EC" w14:textId="54C8D3AE" w:rsidR="00D4260A" w:rsidRPr="00B0356D" w:rsidDel="008770CB" w:rsidRDefault="00D4260A" w:rsidP="00EE6AD6">
      <w:pPr>
        <w:rPr>
          <w:del w:id="100" w:author="LING-C (ZB)" w:date="2026-10-23T15:27:00Z" w16du:dateUtc="2026-10-23T13:27:00Z"/>
          <w:lang w:val="fr-FR" w:eastAsia="zh-CN"/>
        </w:rPr>
      </w:pPr>
      <w:del w:id="101" w:author="LING-C (ZB)" w:date="2026-10-23T15:27:00Z" w16du:dateUtc="2026-10-23T13:27:00Z">
        <w:r w:rsidRPr="00B0356D" w:rsidDel="008770CB">
          <w:rPr>
            <w:rStyle w:val="ItalicEnglish"/>
            <w:lang w:val="fr-FR" w:eastAsia="zh-CN"/>
          </w:rPr>
          <w:delText>n)</w:delText>
        </w:r>
        <w:r w:rsidRPr="00B0356D" w:rsidDel="008770CB">
          <w:rPr>
            <w:lang w:val="fr-FR" w:eastAsia="zh-CN"/>
          </w:rPr>
          <w:tab/>
        </w:r>
        <w:r w:rsidRPr="00857E14" w:rsidDel="008770CB">
          <w:rPr>
            <w:rFonts w:hint="eastAsia"/>
            <w:lang w:eastAsia="zh-CN"/>
          </w:rPr>
          <w:delText>联合国系统领导框架由方案问题高级别委员会和管理问题高级别委员会</w:delText>
        </w:r>
        <w:r w:rsidRPr="00B0356D" w:rsidDel="008770CB">
          <w:rPr>
            <w:rFonts w:hint="eastAsia"/>
            <w:lang w:val="fr-FR" w:eastAsia="zh-CN"/>
          </w:rPr>
          <w:delText>（</w:delText>
        </w:r>
        <w:r w:rsidRPr="00B0356D" w:rsidDel="008770CB">
          <w:rPr>
            <w:rFonts w:hint="eastAsia"/>
            <w:lang w:val="fr-FR" w:eastAsia="zh-CN"/>
          </w:rPr>
          <w:delText>H</w:delText>
        </w:r>
        <w:r w:rsidRPr="00B0356D" w:rsidDel="008770CB">
          <w:rPr>
            <w:lang w:val="fr-FR" w:eastAsia="zh-CN"/>
          </w:rPr>
          <w:delText>LCM</w:delText>
        </w:r>
        <w:r w:rsidRPr="00B0356D" w:rsidDel="008770CB">
          <w:rPr>
            <w:rFonts w:hint="eastAsia"/>
            <w:lang w:val="fr-FR" w:eastAsia="zh-CN"/>
          </w:rPr>
          <w:delText>）</w:delText>
        </w:r>
        <w:r w:rsidRPr="00857E14" w:rsidDel="008770CB">
          <w:rPr>
            <w:rFonts w:hint="eastAsia"/>
            <w:lang w:eastAsia="zh-CN"/>
          </w:rPr>
          <w:delText>批准</w:delText>
        </w:r>
        <w:r w:rsidRPr="00B0356D" w:rsidDel="008770CB">
          <w:rPr>
            <w:rFonts w:hint="eastAsia"/>
            <w:lang w:val="fr-FR" w:eastAsia="zh-CN"/>
          </w:rPr>
          <w:delText>，</w:delText>
        </w:r>
        <w:r w:rsidRPr="00857E14" w:rsidDel="008770CB">
          <w:rPr>
            <w:rFonts w:hint="eastAsia"/>
            <w:lang w:eastAsia="zh-CN"/>
          </w:rPr>
          <w:delText>并于</w:delText>
        </w:r>
        <w:r w:rsidRPr="00B0356D" w:rsidDel="008770CB">
          <w:rPr>
            <w:lang w:val="fr-FR" w:eastAsia="zh-CN"/>
          </w:rPr>
          <w:delText>2017</w:delText>
        </w:r>
        <w:r w:rsidRPr="00857E14" w:rsidDel="008770CB">
          <w:rPr>
            <w:rFonts w:hint="eastAsia"/>
            <w:lang w:eastAsia="zh-CN"/>
          </w:rPr>
          <w:delText>年</w:delText>
        </w:r>
        <w:r w:rsidRPr="00B0356D" w:rsidDel="008770CB">
          <w:rPr>
            <w:rFonts w:hint="eastAsia"/>
            <w:lang w:val="fr-FR" w:eastAsia="zh-CN"/>
          </w:rPr>
          <w:delText>4</w:delText>
        </w:r>
        <w:r w:rsidRPr="00857E14" w:rsidDel="008770CB">
          <w:rPr>
            <w:rFonts w:hint="eastAsia"/>
            <w:lang w:eastAsia="zh-CN"/>
          </w:rPr>
          <w:delText>月经联合国系统行政首长协调委员会认可</w:delText>
        </w:r>
        <w:r w:rsidRPr="00B0356D" w:rsidDel="008770CB">
          <w:rPr>
            <w:rFonts w:hint="eastAsia"/>
            <w:lang w:val="fr-FR" w:eastAsia="zh-CN"/>
          </w:rPr>
          <w:delText>，</w:delText>
        </w:r>
        <w:r w:rsidRPr="00857E14" w:rsidDel="008770CB">
          <w:rPr>
            <w:rFonts w:hint="eastAsia"/>
            <w:lang w:eastAsia="zh-CN"/>
          </w:rPr>
          <w:delText>并得到</w:delText>
        </w:r>
        <w:r w:rsidRPr="00B0356D" w:rsidDel="008770CB">
          <w:rPr>
            <w:lang w:val="fr-FR" w:eastAsia="zh-CN"/>
          </w:rPr>
          <w:delText>2021</w:delText>
        </w:r>
        <w:r w:rsidRPr="00857E14" w:rsidDel="008770CB">
          <w:rPr>
            <w:rFonts w:hint="eastAsia"/>
            <w:lang w:eastAsia="zh-CN"/>
          </w:rPr>
          <w:delText>年</w:delText>
        </w:r>
        <w:r w:rsidRPr="00B0356D" w:rsidDel="008770CB">
          <w:rPr>
            <w:rFonts w:hint="eastAsia"/>
            <w:lang w:val="fr-FR" w:eastAsia="zh-CN"/>
          </w:rPr>
          <w:delText>3</w:delText>
        </w:r>
        <w:r w:rsidRPr="00857E14" w:rsidDel="008770CB">
          <w:rPr>
            <w:rFonts w:hint="eastAsia"/>
            <w:lang w:eastAsia="zh-CN"/>
          </w:rPr>
          <w:delText>月</w:delText>
        </w:r>
        <w:r w:rsidRPr="00B0356D" w:rsidDel="008770CB">
          <w:rPr>
            <w:rFonts w:hint="eastAsia"/>
            <w:lang w:val="fr-FR" w:eastAsia="zh-CN"/>
          </w:rPr>
          <w:delText>H</w:delText>
        </w:r>
        <w:r w:rsidRPr="00B0356D" w:rsidDel="008770CB">
          <w:rPr>
            <w:lang w:val="fr-FR" w:eastAsia="zh-CN"/>
          </w:rPr>
          <w:delText>LCM</w:delText>
        </w:r>
        <w:r w:rsidRPr="00857E14" w:rsidDel="008770CB">
          <w:rPr>
            <w:rFonts w:hint="eastAsia"/>
            <w:lang w:eastAsia="zh-CN"/>
          </w:rPr>
          <w:delText>批准的联合国未来工作高级领导五项承诺的强化</w:delText>
        </w:r>
        <w:r w:rsidRPr="00B0356D" w:rsidDel="008770CB">
          <w:rPr>
            <w:rFonts w:hint="eastAsia"/>
            <w:lang w:val="fr-FR" w:eastAsia="zh-CN"/>
          </w:rPr>
          <w:delText>，</w:delText>
        </w:r>
        <w:r w:rsidRPr="00857E14" w:rsidDel="008770CB">
          <w:rPr>
            <w:rFonts w:hint="eastAsia"/>
            <w:lang w:eastAsia="zh-CN"/>
          </w:rPr>
          <w:delText>旨在帮助联合国领导人做好准备</w:delText>
        </w:r>
        <w:r w:rsidRPr="00B0356D" w:rsidDel="008770CB">
          <w:rPr>
            <w:rFonts w:hint="eastAsia"/>
            <w:lang w:val="fr-FR" w:eastAsia="zh-CN"/>
          </w:rPr>
          <w:delText>，</w:delText>
        </w:r>
        <w:r w:rsidRPr="00857E14" w:rsidDel="008770CB">
          <w:rPr>
            <w:rFonts w:hint="eastAsia"/>
            <w:lang w:eastAsia="zh-CN"/>
          </w:rPr>
          <w:delText>引导其组织和员工队伍向未来工作过渡</w:delText>
        </w:r>
        <w:r w:rsidRPr="00B0356D" w:rsidDel="008770CB">
          <w:rPr>
            <w:rFonts w:hint="eastAsia"/>
            <w:lang w:val="fr-FR" w:eastAsia="zh-CN"/>
          </w:rPr>
          <w:delText>，</w:delText>
        </w:r>
      </w:del>
    </w:p>
    <w:p w14:paraId="03A868CB" w14:textId="77777777" w:rsidR="00D4260A" w:rsidRPr="00B0356D" w:rsidRDefault="00D4260A" w:rsidP="00C72372">
      <w:pPr>
        <w:pStyle w:val="Call"/>
        <w:rPr>
          <w:lang w:val="fr-FR" w:eastAsia="zh-CN"/>
        </w:rPr>
      </w:pPr>
      <w:r w:rsidRPr="00857E14">
        <w:rPr>
          <w:rFonts w:hint="eastAsia"/>
          <w:lang w:eastAsia="zh-CN"/>
        </w:rPr>
        <w:t>做出决议</w:t>
      </w:r>
    </w:p>
    <w:p w14:paraId="6EC8ED5D" w14:textId="77777777" w:rsidR="00D4260A" w:rsidRPr="00B0356D" w:rsidRDefault="00D4260A" w:rsidP="00EE6AD6">
      <w:pPr>
        <w:rPr>
          <w:lang w:val="fr-FR" w:eastAsia="zh-CN"/>
        </w:rPr>
      </w:pPr>
      <w:r w:rsidRPr="00B0356D">
        <w:rPr>
          <w:lang w:val="fr-FR" w:eastAsia="zh-CN"/>
        </w:rPr>
        <w:t>1</w:t>
      </w:r>
      <w:r w:rsidRPr="00B0356D">
        <w:rPr>
          <w:lang w:val="fr-FR" w:eastAsia="zh-CN"/>
        </w:rPr>
        <w:tab/>
      </w:r>
      <w:r w:rsidRPr="00857E14">
        <w:rPr>
          <w:rFonts w:hint="eastAsia"/>
          <w:lang w:eastAsia="zh-CN"/>
        </w:rPr>
        <w:t>国际电联人力资源的管理和开发应继续与国际电联和联合国共同制度的使命、价值、目标和活动相适应</w:t>
      </w:r>
      <w:r w:rsidRPr="00B0356D">
        <w:rPr>
          <w:rFonts w:hint="eastAsia"/>
          <w:lang w:val="fr-FR" w:eastAsia="zh-CN"/>
        </w:rPr>
        <w:t>；</w:t>
      </w:r>
    </w:p>
    <w:p w14:paraId="2D46FCC7" w14:textId="77777777" w:rsidR="00D4260A" w:rsidRPr="00B0356D" w:rsidRDefault="00D4260A" w:rsidP="00EE6AD6">
      <w:pPr>
        <w:rPr>
          <w:lang w:val="fr-FR" w:eastAsia="zh-CN"/>
        </w:rPr>
      </w:pPr>
      <w:r w:rsidRPr="00B0356D">
        <w:rPr>
          <w:lang w:val="fr-FR" w:eastAsia="zh-CN"/>
        </w:rPr>
        <w:t>2</w:t>
      </w:r>
      <w:r w:rsidRPr="00B0356D">
        <w:rPr>
          <w:lang w:val="fr-FR" w:eastAsia="zh-CN"/>
        </w:rPr>
        <w:tab/>
      </w:r>
      <w:r w:rsidRPr="00857E14">
        <w:rPr>
          <w:rFonts w:hint="eastAsia"/>
          <w:lang w:eastAsia="zh-CN"/>
        </w:rPr>
        <w:t>应继续执行联大批准的国际公务员制度委员会的建议</w:t>
      </w:r>
      <w:r w:rsidRPr="00B0356D">
        <w:rPr>
          <w:rFonts w:hint="eastAsia"/>
          <w:lang w:val="fr-FR" w:eastAsia="zh-CN"/>
        </w:rPr>
        <w:t>；</w:t>
      </w:r>
    </w:p>
    <w:p w14:paraId="175C18AA" w14:textId="77777777" w:rsidR="00D4260A" w:rsidRPr="00B0356D" w:rsidRDefault="00D4260A" w:rsidP="00EE6AD6">
      <w:pPr>
        <w:rPr>
          <w:lang w:val="fr-FR" w:eastAsia="zh-CN"/>
        </w:rPr>
      </w:pPr>
      <w:r w:rsidRPr="00B0356D">
        <w:rPr>
          <w:lang w:val="fr-FR" w:eastAsia="zh-CN"/>
        </w:rPr>
        <w:lastRenderedPageBreak/>
        <w:t>3</w:t>
      </w:r>
      <w:r w:rsidRPr="00B0356D">
        <w:rPr>
          <w:lang w:val="fr-FR" w:eastAsia="zh-CN"/>
        </w:rPr>
        <w:tab/>
      </w:r>
      <w:r w:rsidRPr="00857E14">
        <w:rPr>
          <w:rFonts w:hint="eastAsia"/>
          <w:lang w:eastAsia="zh-CN"/>
        </w:rPr>
        <w:t>在可用财务资源范围内并从现实出发</w:t>
      </w:r>
      <w:r w:rsidRPr="00B0356D">
        <w:rPr>
          <w:rFonts w:hint="eastAsia"/>
          <w:lang w:val="fr-FR" w:eastAsia="zh-CN"/>
        </w:rPr>
        <w:t>，</w:t>
      </w:r>
      <w:r w:rsidRPr="00857E14">
        <w:rPr>
          <w:rFonts w:hint="eastAsia"/>
          <w:lang w:eastAsia="zh-CN"/>
        </w:rPr>
        <w:t>开始通过更多的现有职员的人员流动来填补空缺</w:t>
      </w:r>
      <w:r w:rsidRPr="00B0356D">
        <w:rPr>
          <w:rFonts w:hint="eastAsia"/>
          <w:lang w:val="fr-FR" w:eastAsia="zh-CN"/>
        </w:rPr>
        <w:t>；</w:t>
      </w:r>
    </w:p>
    <w:p w14:paraId="432AF857" w14:textId="6B57345C" w:rsidR="00D4260A" w:rsidRPr="00B0356D" w:rsidRDefault="00D4260A" w:rsidP="00EE6AD6">
      <w:pPr>
        <w:rPr>
          <w:lang w:val="fr-FR" w:eastAsia="zh-CN"/>
        </w:rPr>
      </w:pPr>
      <w:r w:rsidRPr="00B0356D">
        <w:rPr>
          <w:lang w:val="fr-FR" w:eastAsia="zh-CN"/>
        </w:rPr>
        <w:t>4</w:t>
      </w:r>
      <w:r w:rsidRPr="00B0356D">
        <w:rPr>
          <w:lang w:val="fr-FR" w:eastAsia="zh-CN"/>
        </w:rPr>
        <w:tab/>
      </w:r>
      <w:r w:rsidRPr="00857E14">
        <w:rPr>
          <w:rFonts w:hint="eastAsia"/>
          <w:lang w:eastAsia="zh-CN"/>
        </w:rPr>
        <w:t>内部流动应尽可能在实际可行的程度上与</w:t>
      </w:r>
      <w:ins w:id="102" w:author="Han, Jie" w:date="2026-10-27T14:10:00Z" w16du:dateUtc="2026-10-27T06:10:00Z">
        <w:r w:rsidR="00EA2E68">
          <w:rPr>
            <w:rFonts w:hint="eastAsia"/>
            <w:lang w:eastAsia="zh-CN"/>
          </w:rPr>
          <w:t>相关</w:t>
        </w:r>
      </w:ins>
      <w:r w:rsidRPr="00857E14">
        <w:rPr>
          <w:rFonts w:hint="eastAsia"/>
          <w:lang w:eastAsia="zh-CN"/>
        </w:rPr>
        <w:t>培训一道进行</w:t>
      </w:r>
      <w:r w:rsidRPr="00B0356D">
        <w:rPr>
          <w:rFonts w:hint="eastAsia"/>
          <w:lang w:val="fr-FR" w:eastAsia="zh-CN"/>
        </w:rPr>
        <w:t>，</w:t>
      </w:r>
      <w:r w:rsidRPr="00857E14">
        <w:rPr>
          <w:rFonts w:hint="eastAsia"/>
          <w:lang w:eastAsia="zh-CN"/>
        </w:rPr>
        <w:t>以便将职员派到最需要的岗位上</w:t>
      </w:r>
      <w:r w:rsidRPr="00B0356D">
        <w:rPr>
          <w:rFonts w:hint="eastAsia"/>
          <w:lang w:val="fr-FR" w:eastAsia="zh-CN"/>
        </w:rPr>
        <w:t>；</w:t>
      </w:r>
    </w:p>
    <w:p w14:paraId="6285FF7D" w14:textId="5F81FA4A" w:rsidR="00D4260A" w:rsidRPr="00B0356D" w:rsidRDefault="00D4260A" w:rsidP="00EA2E68">
      <w:pPr>
        <w:rPr>
          <w:lang w:val="fr-FR" w:eastAsia="zh-CN"/>
        </w:rPr>
      </w:pPr>
      <w:r w:rsidRPr="00B0356D">
        <w:rPr>
          <w:lang w:val="fr-FR" w:eastAsia="zh-CN"/>
        </w:rPr>
        <w:t>5</w:t>
      </w:r>
      <w:r w:rsidRPr="00B0356D">
        <w:rPr>
          <w:lang w:val="fr-FR" w:eastAsia="zh-CN"/>
        </w:rPr>
        <w:tab/>
      </w:r>
      <w:r w:rsidRPr="00857E14">
        <w:rPr>
          <w:rFonts w:hint="eastAsia"/>
          <w:lang w:eastAsia="zh-CN"/>
        </w:rPr>
        <w:t>进行内部流动时</w:t>
      </w:r>
      <w:r w:rsidRPr="00B0356D">
        <w:rPr>
          <w:rFonts w:hint="eastAsia"/>
          <w:lang w:val="fr-FR" w:eastAsia="zh-CN"/>
        </w:rPr>
        <w:t>，</w:t>
      </w:r>
      <w:r w:rsidRPr="00857E14">
        <w:rPr>
          <w:rFonts w:hint="eastAsia"/>
          <w:lang w:eastAsia="zh-CN"/>
        </w:rPr>
        <w:t>应尽可能考虑职员退休或离开国际电联造成的需求</w:t>
      </w:r>
      <w:r w:rsidRPr="00B0356D">
        <w:rPr>
          <w:rFonts w:hint="eastAsia"/>
          <w:lang w:val="fr-FR" w:eastAsia="zh-CN"/>
        </w:rPr>
        <w:t>，</w:t>
      </w:r>
      <w:r w:rsidRPr="00857E14">
        <w:rPr>
          <w:rFonts w:hint="eastAsia"/>
          <w:lang w:eastAsia="zh-CN"/>
        </w:rPr>
        <w:t>以便在不终止合同的条件下减少人员数量</w:t>
      </w:r>
      <w:ins w:id="103" w:author="Han, Jie" w:date="2026-10-27T14:11:00Z" w16du:dateUtc="2026-10-27T06:11:00Z">
        <w:r w:rsidR="00EA2E68">
          <w:rPr>
            <w:rFonts w:hint="eastAsia"/>
            <w:lang w:eastAsia="zh-CN"/>
          </w:rPr>
          <w:t>，同时</w:t>
        </w:r>
      </w:ins>
      <w:ins w:id="104" w:author="Han, Jie" w:date="2026-10-27T15:29:00Z" w16du:dateUtc="2026-10-27T07:29:00Z">
        <w:r w:rsidR="004573E9">
          <w:rPr>
            <w:rFonts w:hint="eastAsia"/>
            <w:lang w:eastAsia="zh-CN"/>
          </w:rPr>
          <w:t>顾及</w:t>
        </w:r>
      </w:ins>
      <w:ins w:id="105" w:author="Han, Jie" w:date="2026-10-27T14:11:00Z">
        <w:r w:rsidR="00EA2E68" w:rsidRPr="00EA2E68">
          <w:rPr>
            <w:lang w:eastAsia="zh-CN"/>
          </w:rPr>
          <w:t>相关知识和技能的重要性</w:t>
        </w:r>
      </w:ins>
      <w:r w:rsidRPr="00B0356D">
        <w:rPr>
          <w:rFonts w:hint="eastAsia"/>
          <w:lang w:val="fr-FR" w:eastAsia="zh-CN"/>
        </w:rPr>
        <w:t>；</w:t>
      </w:r>
    </w:p>
    <w:p w14:paraId="49A74F1A" w14:textId="77777777" w:rsidR="00D4260A" w:rsidRPr="00B0356D" w:rsidRDefault="00D4260A" w:rsidP="00EE6AD6">
      <w:pPr>
        <w:rPr>
          <w:lang w:val="fr-FR" w:eastAsia="zh-CN"/>
        </w:rPr>
      </w:pPr>
      <w:r w:rsidRPr="00B0356D">
        <w:rPr>
          <w:rFonts w:hint="eastAsia"/>
          <w:lang w:val="fr-FR" w:eastAsia="zh-CN"/>
        </w:rPr>
        <w:t>6</w:t>
      </w:r>
      <w:r w:rsidRPr="00B0356D">
        <w:rPr>
          <w:lang w:val="fr-FR" w:eastAsia="zh-CN"/>
        </w:rPr>
        <w:tab/>
      </w:r>
      <w:r w:rsidRPr="00857E14">
        <w:rPr>
          <w:rFonts w:hint="eastAsia"/>
          <w:lang w:eastAsia="zh-CN"/>
        </w:rPr>
        <w:t>须根据上述</w:t>
      </w:r>
      <w:r w:rsidRPr="006F7F99">
        <w:rPr>
          <w:rStyle w:val="Italic"/>
          <w:rFonts w:eastAsia="STKaiti" w:hint="eastAsia"/>
          <w:i w:val="0"/>
          <w:iCs/>
          <w:lang w:eastAsia="zh-CN"/>
        </w:rPr>
        <w:t>认识到</w:t>
      </w:r>
      <w:r w:rsidRPr="00857E14">
        <w:rPr>
          <w:rFonts w:hint="eastAsia"/>
          <w:lang w:eastAsia="zh-CN"/>
        </w:rPr>
        <w:t>继续在国际范围内招聘专业和专业以上职类的职员</w:t>
      </w:r>
      <w:r w:rsidRPr="00B0356D">
        <w:rPr>
          <w:rFonts w:hint="eastAsia"/>
          <w:lang w:val="fr-FR" w:eastAsia="zh-CN"/>
        </w:rPr>
        <w:t>，</w:t>
      </w:r>
      <w:r w:rsidRPr="00857E14">
        <w:rPr>
          <w:rFonts w:hint="eastAsia"/>
          <w:lang w:eastAsia="zh-CN"/>
        </w:rPr>
        <w:t>已确定的外部招聘职位须尽可能广泛地通告并通知国际电联所有成员国主管部门并通过区域代表处和地区办事处予以通报</w:t>
      </w:r>
      <w:r w:rsidRPr="00B0356D">
        <w:rPr>
          <w:rFonts w:hint="eastAsia"/>
          <w:lang w:val="fr-FR" w:eastAsia="zh-CN"/>
        </w:rPr>
        <w:t>，</w:t>
      </w:r>
      <w:r w:rsidRPr="00857E14">
        <w:rPr>
          <w:rFonts w:hint="eastAsia"/>
          <w:lang w:eastAsia="zh-CN"/>
        </w:rPr>
        <w:t>但是须继续向现有职员提供合理晋升的可能性</w:t>
      </w:r>
      <w:r w:rsidRPr="00B0356D">
        <w:rPr>
          <w:rFonts w:hint="eastAsia"/>
          <w:lang w:val="fr-FR" w:eastAsia="zh-CN"/>
        </w:rPr>
        <w:t>；</w:t>
      </w:r>
    </w:p>
    <w:p w14:paraId="3292797B" w14:textId="10343FDF" w:rsidR="00D4260A" w:rsidRPr="00B0356D" w:rsidRDefault="00D4260A" w:rsidP="00EA2E68">
      <w:pPr>
        <w:rPr>
          <w:lang w:val="fr-FR" w:eastAsia="zh-CN"/>
        </w:rPr>
      </w:pPr>
      <w:r w:rsidRPr="00B0356D">
        <w:rPr>
          <w:rFonts w:hint="eastAsia"/>
          <w:lang w:val="fr-FR" w:eastAsia="zh-CN"/>
        </w:rPr>
        <w:t>7</w:t>
      </w:r>
      <w:r w:rsidRPr="00B0356D">
        <w:rPr>
          <w:lang w:val="fr-FR" w:eastAsia="zh-CN"/>
        </w:rPr>
        <w:tab/>
      </w:r>
      <w:r w:rsidRPr="00857E14">
        <w:rPr>
          <w:lang w:eastAsia="zh-CN"/>
        </w:rPr>
        <w:t>通过国际招聘填补空缺职位时</w:t>
      </w:r>
      <w:r w:rsidRPr="00B0356D">
        <w:rPr>
          <w:lang w:val="fr-FR" w:eastAsia="zh-CN"/>
        </w:rPr>
        <w:t>，</w:t>
      </w:r>
      <w:r w:rsidRPr="00857E14">
        <w:rPr>
          <w:lang w:eastAsia="zh-CN"/>
        </w:rPr>
        <w:t>在挑选满足某一职位</w:t>
      </w:r>
      <w:del w:id="106" w:author="Han, Jie" w:date="2026-10-27T14:12:00Z" w16du:dateUtc="2026-10-27T06:12:00Z">
        <w:r w:rsidRPr="00857E14" w:rsidDel="00EA2E68">
          <w:rPr>
            <w:lang w:eastAsia="zh-CN"/>
          </w:rPr>
          <w:delText>的</w:delText>
        </w:r>
      </w:del>
      <w:ins w:id="107" w:author="Han, Jie" w:date="2026-10-27T14:12:00Z" w16du:dateUtc="2026-10-27T06:12:00Z">
        <w:r w:rsidR="00EA2E68" w:rsidRPr="00EA2E68">
          <w:rPr>
            <w:lang w:eastAsia="zh-CN"/>
          </w:rPr>
          <w:t>最低</w:t>
        </w:r>
      </w:ins>
      <w:r w:rsidRPr="00857E14">
        <w:rPr>
          <w:lang w:eastAsia="zh-CN"/>
        </w:rPr>
        <w:t>资格要求的应聘人员时</w:t>
      </w:r>
      <w:r w:rsidRPr="00B0356D">
        <w:rPr>
          <w:lang w:val="fr-FR" w:eastAsia="zh-CN"/>
        </w:rPr>
        <w:t>，</w:t>
      </w:r>
      <w:r w:rsidRPr="00857E14">
        <w:rPr>
          <w:lang w:eastAsia="zh-CN"/>
        </w:rPr>
        <w:t>须</w:t>
      </w:r>
      <w:del w:id="108" w:author="Han, Jie" w:date="2026-10-27T14:13:00Z" w16du:dateUtc="2026-10-27T06:13:00Z">
        <w:r w:rsidRPr="00857E14" w:rsidDel="00EA2E68">
          <w:rPr>
            <w:lang w:eastAsia="zh-CN"/>
          </w:rPr>
          <w:delText>优先</w:delText>
        </w:r>
      </w:del>
      <w:r w:rsidRPr="00857E14">
        <w:rPr>
          <w:lang w:eastAsia="zh-CN"/>
        </w:rPr>
        <w:t>考虑</w:t>
      </w:r>
      <w:ins w:id="109" w:author="Han, Jie" w:date="2026-10-27T14:13:00Z" w16du:dateUtc="2026-10-27T06:13:00Z">
        <w:r w:rsidR="00EA2E68" w:rsidRPr="00EA2E68">
          <w:rPr>
            <w:lang w:eastAsia="zh-CN"/>
          </w:rPr>
          <w:t>最合格的候选人</w:t>
        </w:r>
      </w:ins>
      <w:del w:id="110" w:author="Han, Jie" w:date="2026-10-27T14:13:00Z" w16du:dateUtc="2026-10-27T06:13:00Z">
        <w:r w:rsidRPr="00857E14" w:rsidDel="00EA2E68">
          <w:rPr>
            <w:lang w:eastAsia="zh-CN"/>
          </w:rPr>
          <w:delText>那些</w:delText>
        </w:r>
        <w:r w:rsidRPr="00857E14" w:rsidDel="00EA2E68">
          <w:rPr>
            <w:rFonts w:hint="eastAsia"/>
            <w:lang w:eastAsia="zh-CN"/>
          </w:rPr>
          <w:delText>在</w:delText>
        </w:r>
        <w:r w:rsidRPr="00857E14" w:rsidDel="00EA2E68">
          <w:rPr>
            <w:lang w:eastAsia="zh-CN"/>
          </w:rPr>
          <w:delText>国际电联人员编制中代表</w:delText>
        </w:r>
        <w:r w:rsidRPr="00857E14" w:rsidDel="00EA2E68">
          <w:rPr>
            <w:rFonts w:hint="eastAsia"/>
            <w:lang w:eastAsia="zh-CN"/>
          </w:rPr>
          <w:delText>人数</w:delText>
        </w:r>
        <w:r w:rsidRPr="00857E14" w:rsidDel="00EA2E68">
          <w:rPr>
            <w:lang w:eastAsia="zh-CN"/>
          </w:rPr>
          <w:delText>不</w:delText>
        </w:r>
        <w:r w:rsidRPr="00857E14" w:rsidDel="00EA2E68">
          <w:rPr>
            <w:rFonts w:hint="eastAsia"/>
            <w:lang w:eastAsia="zh-CN"/>
          </w:rPr>
          <w:delText>足</w:delText>
        </w:r>
        <w:r w:rsidRPr="00857E14" w:rsidDel="00EA2E68">
          <w:rPr>
            <w:lang w:eastAsia="zh-CN"/>
          </w:rPr>
          <w:delText>的区域</w:delText>
        </w:r>
        <w:r w:rsidRPr="00B0356D" w:rsidDel="00EA2E68">
          <w:rPr>
            <w:rFonts w:hint="eastAsia"/>
            <w:lang w:val="fr-FR" w:eastAsia="zh-CN"/>
          </w:rPr>
          <w:delText>，</w:delText>
        </w:r>
        <w:r w:rsidRPr="00857E14" w:rsidDel="00EA2E68">
          <w:rPr>
            <w:rFonts w:hint="eastAsia"/>
            <w:lang w:eastAsia="zh-CN"/>
          </w:rPr>
          <w:delText>并顾及联合国共同系统所要求的男女职员之间必要的平衡</w:delText>
        </w:r>
      </w:del>
      <w:r w:rsidRPr="00B0356D">
        <w:rPr>
          <w:rFonts w:hint="eastAsia"/>
          <w:lang w:val="fr-FR" w:eastAsia="zh-CN"/>
        </w:rPr>
        <w:t>；</w:t>
      </w:r>
    </w:p>
    <w:p w14:paraId="384B1FC7" w14:textId="335A4B59" w:rsidR="00D4260A" w:rsidRPr="00B0356D" w:rsidDel="008770CB" w:rsidRDefault="00D4260A" w:rsidP="00EE6AD6">
      <w:pPr>
        <w:rPr>
          <w:del w:id="111" w:author="LING-C (ZB)" w:date="2026-10-23T15:27:00Z" w16du:dateUtc="2026-10-23T13:27:00Z"/>
          <w:lang w:val="fr-FR" w:eastAsia="zh-CN"/>
        </w:rPr>
      </w:pPr>
      <w:del w:id="112" w:author="LING-C (ZB)" w:date="2026-10-23T15:27:00Z" w16du:dateUtc="2026-10-23T13:27:00Z">
        <w:r w:rsidRPr="00B0356D" w:rsidDel="008770CB">
          <w:rPr>
            <w:rFonts w:hint="eastAsia"/>
            <w:lang w:val="fr-FR" w:eastAsia="zh-CN"/>
          </w:rPr>
          <w:delText>8</w:delText>
        </w:r>
        <w:r w:rsidRPr="00B0356D" w:rsidDel="008770CB">
          <w:rPr>
            <w:lang w:val="fr-FR" w:eastAsia="zh-CN"/>
          </w:rPr>
          <w:tab/>
        </w:r>
        <w:r w:rsidRPr="00857E14" w:rsidDel="008770CB">
          <w:rPr>
            <w:rFonts w:hint="eastAsia"/>
            <w:lang w:eastAsia="zh-CN"/>
          </w:rPr>
          <w:delText>通过国际招聘填补空缺职位时</w:delText>
        </w:r>
        <w:r w:rsidRPr="00B0356D" w:rsidDel="008770CB">
          <w:rPr>
            <w:rFonts w:hint="eastAsia"/>
            <w:lang w:val="fr-FR" w:eastAsia="zh-CN"/>
          </w:rPr>
          <w:delText>，</w:delText>
        </w:r>
        <w:r w:rsidRPr="00857E14" w:rsidDel="008770CB">
          <w:rPr>
            <w:rFonts w:hint="eastAsia"/>
            <w:lang w:eastAsia="zh-CN"/>
          </w:rPr>
          <w:delText>如果没有应聘人员满足所有的资格要求</w:delText>
        </w:r>
        <w:r w:rsidRPr="00B0356D" w:rsidDel="008770CB">
          <w:rPr>
            <w:rFonts w:hint="eastAsia"/>
            <w:lang w:val="fr-FR" w:eastAsia="zh-CN"/>
          </w:rPr>
          <w:delText>，</w:delText>
        </w:r>
        <w:r w:rsidRPr="00857E14" w:rsidDel="008770CB">
          <w:rPr>
            <w:rFonts w:hint="eastAsia"/>
            <w:lang w:eastAsia="zh-CN"/>
          </w:rPr>
          <w:delText>则招聘可以低于职位的一个级别进行</w:delText>
        </w:r>
        <w:r w:rsidRPr="00B0356D" w:rsidDel="008770CB">
          <w:rPr>
            <w:rFonts w:hint="eastAsia"/>
            <w:lang w:val="fr-FR" w:eastAsia="zh-CN"/>
          </w:rPr>
          <w:delText>，</w:delText>
        </w:r>
        <w:r w:rsidRPr="00857E14" w:rsidDel="008770CB">
          <w:rPr>
            <w:rFonts w:hint="eastAsia"/>
            <w:lang w:eastAsia="zh-CN"/>
          </w:rPr>
          <w:delText>但应明确</w:delText>
        </w:r>
        <w:r w:rsidRPr="00B0356D" w:rsidDel="008770CB">
          <w:rPr>
            <w:rFonts w:hint="eastAsia"/>
            <w:lang w:val="fr-FR" w:eastAsia="zh-CN"/>
          </w:rPr>
          <w:delText>，</w:delText>
        </w:r>
        <w:r w:rsidRPr="00857E14" w:rsidDel="008770CB">
          <w:rPr>
            <w:rFonts w:hint="eastAsia"/>
            <w:lang w:eastAsia="zh-CN"/>
          </w:rPr>
          <w:delText>该应聘人员在承担该职位全部职责和晋升到该职位级别之前必须满足某些条件</w:delText>
        </w:r>
        <w:r w:rsidRPr="00B0356D" w:rsidDel="008770CB">
          <w:rPr>
            <w:rFonts w:hint="eastAsia"/>
            <w:lang w:val="fr-FR" w:eastAsia="zh-CN"/>
          </w:rPr>
          <w:delText>；</w:delText>
        </w:r>
      </w:del>
    </w:p>
    <w:p w14:paraId="350EE2B2" w14:textId="47A734E6" w:rsidR="00D4260A" w:rsidRPr="00B0356D" w:rsidRDefault="00D4260A" w:rsidP="00EE6AD6">
      <w:pPr>
        <w:rPr>
          <w:lang w:val="fr-FR" w:eastAsia="zh-CN"/>
        </w:rPr>
      </w:pPr>
      <w:del w:id="113" w:author="LING-C (ZB)" w:date="2026-10-23T15:27:00Z" w16du:dateUtc="2026-10-23T13:27:00Z">
        <w:r w:rsidRPr="00B0356D" w:rsidDel="008770CB">
          <w:rPr>
            <w:lang w:val="fr-FR" w:eastAsia="zh-CN"/>
          </w:rPr>
          <w:delText>9</w:delText>
        </w:r>
      </w:del>
      <w:ins w:id="114" w:author="LING-C (ZB)" w:date="2026-10-23T15:27:00Z" w16du:dateUtc="2026-10-23T13:27:00Z">
        <w:r w:rsidR="008770CB">
          <w:rPr>
            <w:rFonts w:hint="eastAsia"/>
            <w:lang w:val="fr-FR" w:eastAsia="zh-CN"/>
          </w:rPr>
          <w:t>8</w:t>
        </w:r>
      </w:ins>
      <w:r w:rsidRPr="00B0356D">
        <w:rPr>
          <w:lang w:val="fr-FR" w:eastAsia="zh-CN"/>
        </w:rPr>
        <w:tab/>
      </w:r>
      <w:r w:rsidRPr="00857E14">
        <w:rPr>
          <w:rFonts w:hint="eastAsia"/>
          <w:lang w:eastAsia="zh-CN"/>
        </w:rPr>
        <w:t>招聘政策和遴选程序应继续遵循有关透明度的最佳做法</w:t>
      </w:r>
      <w:r w:rsidRPr="00B0356D">
        <w:rPr>
          <w:rFonts w:hint="eastAsia"/>
          <w:lang w:val="fr-FR" w:eastAsia="zh-CN"/>
        </w:rPr>
        <w:t>，</w:t>
      </w:r>
      <w:r w:rsidRPr="00857E14">
        <w:rPr>
          <w:rFonts w:hint="eastAsia"/>
          <w:lang w:eastAsia="zh-CN"/>
        </w:rPr>
        <w:t>同时考虑到将文件编写、通知和对候选人做出反馈作为提高合规性</w:t>
      </w:r>
      <w:r w:rsidRPr="00B0356D">
        <w:rPr>
          <w:rFonts w:hint="eastAsia"/>
          <w:lang w:val="fr-FR" w:eastAsia="zh-CN"/>
        </w:rPr>
        <w:t>，</w:t>
      </w:r>
      <w:r w:rsidRPr="00857E14">
        <w:rPr>
          <w:rFonts w:hint="eastAsia"/>
          <w:lang w:eastAsia="zh-CN"/>
        </w:rPr>
        <w:t>并避免任何偏见和歧视做法的重要性</w:t>
      </w:r>
      <w:r w:rsidRPr="00B0356D">
        <w:rPr>
          <w:rFonts w:hint="eastAsia"/>
          <w:lang w:val="fr-FR" w:eastAsia="zh-CN"/>
        </w:rPr>
        <w:t>；</w:t>
      </w:r>
    </w:p>
    <w:p w14:paraId="171B927F" w14:textId="523AC437" w:rsidR="00D4260A" w:rsidRPr="00B0356D" w:rsidDel="008770CB" w:rsidRDefault="00D4260A" w:rsidP="00EE6AD6">
      <w:pPr>
        <w:rPr>
          <w:del w:id="115" w:author="LING-C (ZB)" w:date="2026-10-23T15:28:00Z" w16du:dateUtc="2026-10-23T13:28:00Z"/>
          <w:lang w:val="fr-FR" w:eastAsia="zh-CN"/>
        </w:rPr>
      </w:pPr>
      <w:del w:id="116" w:author="LING-C (ZB)" w:date="2026-10-23T15:28:00Z" w16du:dateUtc="2026-10-23T13:28:00Z">
        <w:r w:rsidRPr="00B0356D" w:rsidDel="008770CB">
          <w:rPr>
            <w:lang w:val="fr-FR" w:eastAsia="zh-CN"/>
          </w:rPr>
          <w:delText>10</w:delText>
        </w:r>
        <w:r w:rsidRPr="00B0356D" w:rsidDel="008770CB">
          <w:rPr>
            <w:lang w:val="fr-FR" w:eastAsia="zh-CN"/>
          </w:rPr>
          <w:tab/>
        </w:r>
        <w:r w:rsidRPr="00857E14" w:rsidDel="008770CB">
          <w:rPr>
            <w:rFonts w:hint="eastAsia"/>
            <w:lang w:eastAsia="zh-CN"/>
          </w:rPr>
          <w:delText>根据理事会</w:delText>
        </w:r>
        <w:r w:rsidRPr="00B0356D" w:rsidDel="008770CB">
          <w:rPr>
            <w:rFonts w:hint="eastAsia"/>
            <w:lang w:val="fr-FR" w:eastAsia="zh-CN"/>
          </w:rPr>
          <w:delText>2</w:delText>
        </w:r>
        <w:r w:rsidRPr="00B0356D" w:rsidDel="008770CB">
          <w:rPr>
            <w:lang w:val="fr-FR" w:eastAsia="zh-CN"/>
          </w:rPr>
          <w:delText>022</w:delText>
        </w:r>
        <w:r w:rsidRPr="00857E14" w:rsidDel="008770CB">
          <w:rPr>
            <w:rFonts w:hint="eastAsia"/>
            <w:lang w:eastAsia="zh-CN"/>
          </w:rPr>
          <w:delText>年会议批准的国际电联性别平等和主流化政策、强调有必要在整个联合国系统实现性别平衡的各项联大决议以及整个联合国系统的</w:delText>
        </w:r>
        <w:r w:rsidRPr="00B0356D" w:rsidDel="008770CB">
          <w:rPr>
            <w:lang w:val="fr-FR" w:eastAsia="zh-CN"/>
          </w:rPr>
          <w:br/>
        </w:r>
        <w:r w:rsidRPr="00857E14" w:rsidDel="008770CB">
          <w:rPr>
            <w:rFonts w:hint="eastAsia"/>
            <w:lang w:eastAsia="zh-CN"/>
          </w:rPr>
          <w:delText>《性别平等战略》和《联合国系统性别平等和增强女性权能第二代行动计划》</w:delText>
        </w:r>
        <w:r w:rsidRPr="00B0356D" w:rsidDel="008770CB">
          <w:rPr>
            <w:rFonts w:hint="eastAsia"/>
            <w:lang w:val="fr-FR" w:eastAsia="zh-CN"/>
          </w:rPr>
          <w:delText>（</w:delText>
        </w:r>
        <w:r w:rsidRPr="00B0356D" w:rsidDel="008770CB">
          <w:rPr>
            <w:lang w:val="fr-FR" w:eastAsia="zh-CN"/>
          </w:rPr>
          <w:delText>UN-SWAP 2.0</w:delText>
        </w:r>
        <w:r w:rsidRPr="00B0356D" w:rsidDel="008770CB">
          <w:rPr>
            <w:rFonts w:hint="eastAsia"/>
            <w:lang w:val="fr-FR" w:eastAsia="zh-CN"/>
          </w:rPr>
          <w:delText>）</w:delText>
        </w:r>
        <w:r w:rsidRPr="00857E14" w:rsidDel="008770CB">
          <w:rPr>
            <w:rFonts w:hint="eastAsia"/>
            <w:lang w:eastAsia="zh-CN"/>
          </w:rPr>
          <w:delText>的规定</w:delText>
        </w:r>
        <w:r w:rsidRPr="00B0356D" w:rsidDel="008770CB">
          <w:rPr>
            <w:rFonts w:hint="eastAsia"/>
            <w:lang w:val="fr-FR" w:eastAsia="zh-CN"/>
          </w:rPr>
          <w:delText>，</w:delText>
        </w:r>
        <w:r w:rsidRPr="00857E14" w:rsidDel="008770CB">
          <w:rPr>
            <w:lang w:eastAsia="zh-CN"/>
          </w:rPr>
          <w:delText>国际电联</w:delText>
        </w:r>
        <w:r w:rsidRPr="00857E14" w:rsidDel="008770CB">
          <w:rPr>
            <w:rFonts w:hint="eastAsia"/>
            <w:lang w:eastAsia="zh-CN"/>
          </w:rPr>
          <w:delText>必须致力于成为</w:delText>
        </w:r>
        <w:r w:rsidRPr="00857E14" w:rsidDel="008770CB">
          <w:rPr>
            <w:lang w:eastAsia="zh-CN"/>
          </w:rPr>
          <w:delText>性别平等</w:delText>
        </w:r>
        <w:r w:rsidRPr="00857E14" w:rsidDel="008770CB">
          <w:rPr>
            <w:rFonts w:hint="eastAsia"/>
            <w:lang w:eastAsia="zh-CN"/>
          </w:rPr>
          <w:delText>的</w:delText>
        </w:r>
        <w:r w:rsidRPr="00857E14" w:rsidDel="008770CB">
          <w:rPr>
            <w:lang w:eastAsia="zh-CN"/>
          </w:rPr>
          <w:delText>典范组织</w:delText>
        </w:r>
        <w:r w:rsidRPr="00B0356D" w:rsidDel="008770CB">
          <w:rPr>
            <w:rFonts w:hint="eastAsia"/>
            <w:lang w:val="fr-FR" w:eastAsia="zh-CN"/>
          </w:rPr>
          <w:delText>，</w:delText>
        </w:r>
        <w:r w:rsidRPr="00857E14" w:rsidDel="008770CB">
          <w:rPr>
            <w:lang w:eastAsia="zh-CN"/>
          </w:rPr>
          <w:delText>并利用</w:delText>
        </w:r>
        <w:r w:rsidRPr="00B0356D" w:rsidDel="008770CB">
          <w:rPr>
            <w:lang w:val="fr-FR" w:eastAsia="zh-CN"/>
          </w:rPr>
          <w:delText>ICT</w:delText>
        </w:r>
        <w:r w:rsidRPr="00857E14" w:rsidDel="008770CB">
          <w:rPr>
            <w:lang w:eastAsia="zh-CN"/>
          </w:rPr>
          <w:delText>的力量</w:delText>
        </w:r>
        <w:r w:rsidRPr="00857E14" w:rsidDel="008770CB">
          <w:rPr>
            <w:rFonts w:hint="eastAsia"/>
            <w:lang w:eastAsia="zh-CN"/>
          </w:rPr>
          <w:delText>来增强</w:delText>
        </w:r>
        <w:r w:rsidRPr="00857E14" w:rsidDel="008770CB">
          <w:rPr>
            <w:lang w:eastAsia="zh-CN"/>
          </w:rPr>
          <w:delText>女性和男性</w:delText>
        </w:r>
        <w:r w:rsidRPr="00857E14" w:rsidDel="008770CB">
          <w:rPr>
            <w:rFonts w:hint="eastAsia"/>
            <w:lang w:eastAsia="zh-CN"/>
          </w:rPr>
          <w:delText>的权能</w:delText>
        </w:r>
        <w:r w:rsidRPr="00B0356D" w:rsidDel="008770CB">
          <w:rPr>
            <w:rFonts w:hint="eastAsia"/>
            <w:lang w:val="fr-FR" w:eastAsia="zh-CN"/>
          </w:rPr>
          <w:delText>；</w:delText>
        </w:r>
      </w:del>
    </w:p>
    <w:p w14:paraId="17CFBEB9" w14:textId="798534D9" w:rsidR="00D4260A" w:rsidRPr="00B0356D" w:rsidRDefault="00D4260A" w:rsidP="00EE6AD6">
      <w:pPr>
        <w:rPr>
          <w:lang w:val="fr-FR" w:eastAsia="zh-CN"/>
        </w:rPr>
      </w:pPr>
      <w:del w:id="117" w:author="LING-C (ZB)" w:date="2026-10-23T15:28:00Z" w16du:dateUtc="2026-10-23T13:28:00Z">
        <w:r w:rsidRPr="00B0356D" w:rsidDel="008770CB">
          <w:rPr>
            <w:lang w:val="fr-FR" w:eastAsia="zh-CN"/>
          </w:rPr>
          <w:delText>11</w:delText>
        </w:r>
      </w:del>
      <w:ins w:id="118" w:author="LING-C (ZB)" w:date="2026-10-23T15:28:00Z" w16du:dateUtc="2026-10-23T13:28:00Z">
        <w:r w:rsidR="008770CB">
          <w:rPr>
            <w:rFonts w:hint="eastAsia"/>
            <w:lang w:val="fr-FR" w:eastAsia="zh-CN"/>
          </w:rPr>
          <w:t>9</w:t>
        </w:r>
      </w:ins>
      <w:r w:rsidRPr="00B0356D">
        <w:rPr>
          <w:lang w:val="fr-FR" w:eastAsia="zh-CN"/>
        </w:rPr>
        <w:tab/>
      </w:r>
      <w:r w:rsidRPr="00857E14">
        <w:rPr>
          <w:rFonts w:hint="eastAsia"/>
          <w:lang w:eastAsia="zh-CN"/>
        </w:rPr>
        <w:t>需要评估根据本决议所做出的决定的影响</w:t>
      </w:r>
      <w:r w:rsidRPr="00B0356D">
        <w:rPr>
          <w:rFonts w:hint="eastAsia"/>
          <w:lang w:val="fr-FR" w:eastAsia="zh-CN"/>
        </w:rPr>
        <w:t>，</w:t>
      </w:r>
      <w:r w:rsidRPr="00857E14">
        <w:rPr>
          <w:rFonts w:hint="eastAsia"/>
          <w:lang w:eastAsia="zh-CN"/>
        </w:rPr>
        <w:t>确保达到与落实国际电联的使命、计划和方案相关的预期成果</w:t>
      </w:r>
      <w:del w:id="119" w:author="LING-C (ZB)" w:date="2026-10-23T15:28:00Z" w16du:dateUtc="2026-10-23T13:28:00Z">
        <w:r w:rsidRPr="00B0356D" w:rsidDel="008770CB">
          <w:rPr>
            <w:rFonts w:hint="eastAsia"/>
            <w:lang w:val="fr-FR" w:eastAsia="zh-CN"/>
          </w:rPr>
          <w:delText>，</w:delText>
        </w:r>
      </w:del>
      <w:ins w:id="120" w:author="LING-C (ZB)" w:date="2026-10-23T15:28:00Z" w16du:dateUtc="2026-10-23T13:28:00Z">
        <w:r w:rsidR="008770CB">
          <w:rPr>
            <w:rFonts w:hint="eastAsia"/>
            <w:lang w:val="fr-FR" w:eastAsia="zh-CN"/>
          </w:rPr>
          <w:t>；</w:t>
        </w:r>
      </w:ins>
    </w:p>
    <w:p w14:paraId="1F0675C6" w14:textId="36E0D564" w:rsidR="008770CB" w:rsidRDefault="008770CB" w:rsidP="00EA2E68">
      <w:pPr>
        <w:rPr>
          <w:ins w:id="121" w:author="LING-C (ZB)" w:date="2026-10-23T15:28:00Z" w16du:dateUtc="2026-10-23T13:28:00Z"/>
          <w:lang w:eastAsia="zh-CN"/>
        </w:rPr>
      </w:pPr>
      <w:ins w:id="122" w:author="LING-C (ZB)" w:date="2026-10-23T15:28:00Z" w16du:dateUtc="2026-10-23T13:28:00Z">
        <w:r>
          <w:rPr>
            <w:lang w:eastAsia="zh-CN"/>
          </w:rPr>
          <w:t>10</w:t>
        </w:r>
        <w:r>
          <w:rPr>
            <w:lang w:eastAsia="zh-CN"/>
          </w:rPr>
          <w:tab/>
        </w:r>
      </w:ins>
      <w:ins w:id="123" w:author="Han, Jie" w:date="2026-10-27T14:13:00Z">
        <w:r w:rsidR="00EA2E68" w:rsidRPr="00EA2E68">
          <w:rPr>
            <w:rFonts w:ascii="SimSun" w:hAnsi="SimSun" w:cs="SimSun" w:hint="eastAsia"/>
            <w:color w:val="1C2127"/>
            <w:szCs w:val="24"/>
            <w:lang w:eastAsia="zh-CN"/>
          </w:rPr>
          <w:t>整个国际电联的绩效管理须在客观、有记录</w:t>
        </w:r>
      </w:ins>
      <w:ins w:id="124" w:author="Han, Jie" w:date="2026-10-27T15:30:00Z" w16du:dateUtc="2026-10-27T07:30:00Z">
        <w:r w:rsidR="004573E9">
          <w:rPr>
            <w:rFonts w:ascii="SimSun" w:hAnsi="SimSun" w:cs="SimSun" w:hint="eastAsia"/>
            <w:color w:val="1C2127"/>
            <w:szCs w:val="24"/>
            <w:lang w:eastAsia="zh-CN"/>
          </w:rPr>
          <w:t>且</w:t>
        </w:r>
      </w:ins>
      <w:ins w:id="125" w:author="Han, Jie" w:date="2026-10-27T14:13:00Z">
        <w:r w:rsidR="00EA2E68" w:rsidRPr="00EA2E68">
          <w:rPr>
            <w:rFonts w:ascii="SimSun" w:hAnsi="SimSun" w:cs="SimSun" w:hint="eastAsia"/>
            <w:color w:val="1C2127"/>
            <w:szCs w:val="24"/>
            <w:lang w:eastAsia="zh-CN"/>
          </w:rPr>
          <w:t>始终如一的基础上进行，并符合适用的</w:t>
        </w:r>
        <w:r w:rsidR="00EA2E68" w:rsidRPr="00EA2E68">
          <w:rPr>
            <w:rFonts w:eastAsia="Helvetica" w:cs="Calibri"/>
            <w:color w:val="1C2127"/>
            <w:szCs w:val="24"/>
            <w:lang w:eastAsia="zh-CN"/>
          </w:rPr>
          <w:t>ICSC</w:t>
        </w:r>
        <w:r w:rsidR="00EA2E68" w:rsidRPr="00EA2E68">
          <w:rPr>
            <w:rFonts w:ascii="SimSun" w:hAnsi="SimSun" w:cs="SimSun" w:hint="eastAsia"/>
            <w:color w:val="1C2127"/>
            <w:szCs w:val="24"/>
            <w:lang w:eastAsia="zh-CN"/>
          </w:rPr>
          <w:t>标准和基于结果的管理原则，包括：</w:t>
        </w:r>
      </w:ins>
    </w:p>
    <w:p w14:paraId="55E0E8F2" w14:textId="4A7EC9CE" w:rsidR="008770CB" w:rsidRDefault="008770CB" w:rsidP="00EA2E68">
      <w:pPr>
        <w:pStyle w:val="enumlev1"/>
        <w:rPr>
          <w:ins w:id="126" w:author="LING-C (ZB)" w:date="2026-10-23T15:28:00Z" w16du:dateUtc="2026-10-23T13:28:00Z"/>
          <w:lang w:eastAsia="zh-CN"/>
        </w:rPr>
      </w:pPr>
      <w:ins w:id="127" w:author="LING-C (ZB)" w:date="2026-10-23T15:28:00Z" w16du:dateUtc="2026-10-23T13:28:00Z">
        <w:r>
          <w:rPr>
            <w:lang w:eastAsia="zh-CN"/>
          </w:rPr>
          <w:t>i)</w:t>
        </w:r>
        <w:r>
          <w:rPr>
            <w:lang w:eastAsia="zh-CN"/>
          </w:rPr>
          <w:tab/>
        </w:r>
      </w:ins>
      <w:ins w:id="128" w:author="Han, Jie" w:date="2026-10-27T14:34:00Z" w16du:dateUtc="2026-10-27T06:34:00Z">
        <w:r w:rsidR="00123E94" w:rsidRPr="00EA2E68">
          <w:rPr>
            <w:lang w:eastAsia="zh-CN"/>
          </w:rPr>
          <w:t>确保各机构评级一致性并确定和纠正评级膨胀或偏差</w:t>
        </w:r>
        <w:r w:rsidR="00123E94">
          <w:rPr>
            <w:rFonts w:hint="eastAsia"/>
            <w:lang w:eastAsia="zh-CN"/>
          </w:rPr>
          <w:t>的</w:t>
        </w:r>
      </w:ins>
      <w:ins w:id="129" w:author="Han, Jie" w:date="2026-10-27T14:13:00Z">
        <w:r w:rsidR="00EA2E68" w:rsidRPr="00EA2E68">
          <w:rPr>
            <w:lang w:eastAsia="zh-CN"/>
          </w:rPr>
          <w:t>校准机制</w:t>
        </w:r>
      </w:ins>
      <w:ins w:id="130" w:author="Han, Jie" w:date="2026-10-27T14:34:00Z" w16du:dateUtc="2026-10-27T06:34:00Z">
        <w:r w:rsidR="00123E94">
          <w:rPr>
            <w:rFonts w:hint="eastAsia"/>
            <w:lang w:eastAsia="zh-CN"/>
          </w:rPr>
          <w:t>；</w:t>
        </w:r>
      </w:ins>
    </w:p>
    <w:p w14:paraId="305578B6" w14:textId="7325EB63" w:rsidR="008770CB" w:rsidRDefault="008770CB" w:rsidP="00123E94">
      <w:pPr>
        <w:pStyle w:val="enumlev1"/>
        <w:rPr>
          <w:ins w:id="131" w:author="LING-C (ZB)" w:date="2026-10-23T15:28:00Z" w16du:dateUtc="2026-10-23T13:28:00Z"/>
          <w:lang w:eastAsia="zh-CN"/>
        </w:rPr>
      </w:pPr>
      <w:ins w:id="132" w:author="LING-C (ZB)" w:date="2026-10-23T15:28:00Z" w16du:dateUtc="2026-10-23T13:28:00Z">
        <w:r>
          <w:rPr>
            <w:lang w:eastAsia="zh-CN"/>
          </w:rPr>
          <w:t>ii)</w:t>
        </w:r>
        <w:r>
          <w:rPr>
            <w:lang w:eastAsia="zh-CN"/>
          </w:rPr>
          <w:tab/>
        </w:r>
      </w:ins>
      <w:ins w:id="133" w:author="Han, Jie" w:date="2026-10-27T14:40:00Z">
        <w:r w:rsidR="00123E94" w:rsidRPr="00123E94">
          <w:rPr>
            <w:lang w:eastAsia="zh-CN"/>
          </w:rPr>
          <w:t>对不同绩效水平作出有意义的区分，足以</w:t>
        </w:r>
      </w:ins>
      <w:ins w:id="134" w:author="Han, Jie" w:date="2026-10-27T15:30:00Z" w16du:dateUtc="2026-10-27T07:30:00Z">
        <w:r w:rsidR="004573E9">
          <w:rPr>
            <w:rFonts w:hint="eastAsia"/>
            <w:lang w:eastAsia="zh-CN"/>
          </w:rPr>
          <w:t>辨别出</w:t>
        </w:r>
      </w:ins>
      <w:ins w:id="135" w:author="Han, Jie" w:date="2026-10-27T14:40:00Z">
        <w:r w:rsidR="00123E94" w:rsidRPr="00123E94">
          <w:rPr>
            <w:lang w:eastAsia="zh-CN"/>
          </w:rPr>
          <w:t>持续的高绩效并及时处理绩效欠佳问题；</w:t>
        </w:r>
      </w:ins>
    </w:p>
    <w:p w14:paraId="5A04AE10" w14:textId="75A5CF78" w:rsidR="008770CB" w:rsidRPr="00B66444" w:rsidRDefault="008770CB" w:rsidP="00123E94">
      <w:pPr>
        <w:rPr>
          <w:ins w:id="136" w:author="LING-C (ZB)" w:date="2026-10-23T15:28:00Z" w16du:dateUtc="2026-10-23T13:28:00Z"/>
          <w:lang w:eastAsia="zh-CN"/>
        </w:rPr>
      </w:pPr>
      <w:ins w:id="137" w:author="LING-C (ZB)" w:date="2026-10-23T15:28:00Z" w16du:dateUtc="2026-10-23T13:28:00Z">
        <w:r>
          <w:rPr>
            <w:lang w:eastAsia="zh-CN"/>
          </w:rPr>
          <w:t>11</w:t>
        </w:r>
        <w:r>
          <w:rPr>
            <w:lang w:eastAsia="zh-CN"/>
          </w:rPr>
          <w:tab/>
        </w:r>
      </w:ins>
      <w:ins w:id="138" w:author="Han, Jie" w:date="2026-10-27T14:13:00Z">
        <w:r w:rsidR="00EA2E68" w:rsidRPr="00EA2E68">
          <w:rPr>
            <w:lang w:eastAsia="zh-CN"/>
          </w:rPr>
          <w:t>根据国际电联《组织法》第</w:t>
        </w:r>
        <w:r w:rsidR="00EA2E68" w:rsidRPr="00EA2E68">
          <w:rPr>
            <w:lang w:eastAsia="zh-CN"/>
          </w:rPr>
          <w:t>154</w:t>
        </w:r>
        <w:r w:rsidR="00EA2E68" w:rsidRPr="00EA2E68">
          <w:rPr>
            <w:lang w:eastAsia="zh-CN"/>
          </w:rPr>
          <w:t>款和适用的</w:t>
        </w:r>
      </w:ins>
      <w:ins w:id="139" w:author="Han, Jie" w:date="2026-10-27T14:35:00Z" w16du:dateUtc="2026-10-27T06:35:00Z">
        <w:r w:rsidR="00123E94" w:rsidRPr="009E1E81">
          <w:rPr>
            <w:lang w:eastAsia="zh-CN"/>
          </w:rPr>
          <w:t>ICSC</w:t>
        </w:r>
      </w:ins>
      <w:ins w:id="140" w:author="Han, Jie" w:date="2026-10-27T14:13:00Z">
        <w:r w:rsidR="00EA2E68" w:rsidRPr="00EA2E68">
          <w:rPr>
            <w:lang w:eastAsia="zh-CN"/>
          </w:rPr>
          <w:t>建议，职员</w:t>
        </w:r>
      </w:ins>
      <w:ins w:id="141" w:author="Han, Jie" w:date="2026-10-27T14:38:00Z" w16du:dateUtc="2026-10-27T06:38:00Z">
        <w:r w:rsidR="00123E94">
          <w:rPr>
            <w:rFonts w:hint="eastAsia"/>
            <w:lang w:eastAsia="zh-CN"/>
          </w:rPr>
          <w:t>升职</w:t>
        </w:r>
      </w:ins>
      <w:ins w:id="142" w:author="Han, Jie" w:date="2026-10-27T14:13:00Z">
        <w:r w:rsidR="00EA2E68" w:rsidRPr="00EA2E68">
          <w:rPr>
            <w:lang w:eastAsia="zh-CN"/>
          </w:rPr>
          <w:t>须要求其业绩经过认证、记录在案</w:t>
        </w:r>
      </w:ins>
      <w:ins w:id="143" w:author="Han, Jie" w:date="2026-10-27T15:31:00Z" w16du:dateUtc="2026-10-27T07:31:00Z">
        <w:r w:rsidR="004573E9">
          <w:rPr>
            <w:rFonts w:hint="eastAsia"/>
            <w:lang w:eastAsia="zh-CN"/>
          </w:rPr>
          <w:t>、</w:t>
        </w:r>
      </w:ins>
      <w:ins w:id="144" w:author="Han, Jie" w:date="2026-10-27T14:13:00Z">
        <w:r w:rsidR="00EA2E68" w:rsidRPr="00EA2E68">
          <w:rPr>
            <w:lang w:eastAsia="zh-CN"/>
          </w:rPr>
          <w:t>令人满意</w:t>
        </w:r>
      </w:ins>
      <w:ins w:id="145" w:author="Han, Jie" w:date="2026-10-27T14:14:00Z" w16du:dateUtc="2026-10-27T06:14:00Z">
        <w:r w:rsidR="00EA2E68">
          <w:rPr>
            <w:rFonts w:hint="eastAsia"/>
            <w:lang w:eastAsia="zh-CN"/>
          </w:rPr>
          <w:t>；</w:t>
        </w:r>
      </w:ins>
      <w:ins w:id="146" w:author="Han, Jie" w:date="2026-10-27T14:13:00Z">
        <w:r w:rsidR="00EA2E68" w:rsidRPr="00EA2E68">
          <w:rPr>
            <w:lang w:eastAsia="zh-CN"/>
          </w:rPr>
          <w:t>应理解此段不影响根据</w:t>
        </w:r>
      </w:ins>
      <w:ins w:id="147" w:author="Han, Jie" w:date="2026-10-27T14:39:00Z">
        <w:r w:rsidR="00123E94" w:rsidRPr="00123E94">
          <w:rPr>
            <w:lang w:eastAsia="zh-CN"/>
          </w:rPr>
          <w:t>《人事规则和人事细则》</w:t>
        </w:r>
      </w:ins>
      <w:ins w:id="148" w:author="Han, Jie" w:date="2026-10-27T14:13:00Z">
        <w:r w:rsidR="00EA2E68" w:rsidRPr="00EA2E68">
          <w:rPr>
            <w:lang w:eastAsia="zh-CN"/>
          </w:rPr>
          <w:t>或联合国大会有关</w:t>
        </w:r>
      </w:ins>
      <w:ins w:id="149" w:author="Han, Jie" w:date="2026-10-27T14:39:00Z">
        <w:r w:rsidR="00123E94" w:rsidRPr="00123E94">
          <w:rPr>
            <w:lang w:eastAsia="zh-CN"/>
          </w:rPr>
          <w:t>共同制度</w:t>
        </w:r>
      </w:ins>
      <w:ins w:id="150" w:author="Han, Jie" w:date="2026-10-27T14:13:00Z">
        <w:r w:rsidR="00EA2E68" w:rsidRPr="00EA2E68">
          <w:rPr>
            <w:lang w:eastAsia="zh-CN"/>
          </w:rPr>
          <w:t>的决定已经享有的权利，</w:t>
        </w:r>
      </w:ins>
    </w:p>
    <w:p w14:paraId="17D4759C" w14:textId="77777777" w:rsidR="00D4260A" w:rsidRPr="00B0356D" w:rsidRDefault="00D4260A" w:rsidP="00C72372">
      <w:pPr>
        <w:pStyle w:val="Call"/>
        <w:rPr>
          <w:lang w:val="fr-FR" w:eastAsia="zh-CN"/>
        </w:rPr>
      </w:pPr>
      <w:r w:rsidRPr="00857E14">
        <w:rPr>
          <w:rFonts w:hint="eastAsia"/>
          <w:lang w:eastAsia="zh-CN"/>
        </w:rPr>
        <w:t>责成秘书长</w:t>
      </w:r>
    </w:p>
    <w:p w14:paraId="4CB09034" w14:textId="6077BB83" w:rsidR="00D4260A" w:rsidRPr="00B0356D" w:rsidRDefault="00D4260A" w:rsidP="00EE6AD6">
      <w:pPr>
        <w:rPr>
          <w:lang w:val="fr-FR" w:eastAsia="zh-CN"/>
        </w:rPr>
      </w:pPr>
      <w:r w:rsidRPr="00B0356D">
        <w:rPr>
          <w:lang w:val="fr-FR" w:eastAsia="zh-CN"/>
        </w:rPr>
        <w:t>1</w:t>
      </w:r>
      <w:r w:rsidRPr="00B0356D">
        <w:rPr>
          <w:lang w:val="fr-FR" w:eastAsia="zh-CN"/>
        </w:rPr>
        <w:tab/>
      </w:r>
      <w:del w:id="151" w:author="Han, Jie" w:date="2026-10-27T14:40:00Z" w16du:dateUtc="2026-10-27T06:40:00Z">
        <w:r w:rsidRPr="00857E14" w:rsidDel="00123E94">
          <w:rPr>
            <w:rFonts w:hint="eastAsia"/>
            <w:lang w:eastAsia="zh-CN"/>
          </w:rPr>
          <w:delText>在顾及由</w:delText>
        </w:r>
        <w:r w:rsidRPr="00857E14" w:rsidDel="00123E94">
          <w:rPr>
            <w:rFonts w:hint="eastAsia"/>
            <w:lang w:val="en-US" w:eastAsia="zh-CN"/>
          </w:rPr>
          <w:delText>联合国秘书长提出的全系统</w:delText>
        </w:r>
        <w:r w:rsidRPr="00857E14" w:rsidDel="00123E94">
          <w:rPr>
            <w:lang w:val="en-US" w:eastAsia="zh-CN"/>
          </w:rPr>
          <w:delText>平等</w:delText>
        </w:r>
        <w:r w:rsidRPr="00857E14" w:rsidDel="00123E94">
          <w:rPr>
            <w:rFonts w:hint="eastAsia"/>
            <w:lang w:val="en-US" w:eastAsia="zh-CN"/>
          </w:rPr>
          <w:delText>战略和公平地域分配</w:delText>
        </w:r>
        <w:r w:rsidRPr="00857E14" w:rsidDel="00123E94">
          <w:rPr>
            <w:rFonts w:hint="eastAsia"/>
            <w:lang w:eastAsia="zh-CN"/>
          </w:rPr>
          <w:delText>的同时</w:delText>
        </w:r>
        <w:r w:rsidRPr="00B0356D" w:rsidDel="00123E94">
          <w:rPr>
            <w:rFonts w:hint="eastAsia"/>
            <w:lang w:val="fr-FR" w:eastAsia="zh-CN"/>
          </w:rPr>
          <w:delText>，</w:delText>
        </w:r>
      </w:del>
      <w:r w:rsidRPr="00857E14">
        <w:rPr>
          <w:rFonts w:hint="eastAsia"/>
          <w:lang w:eastAsia="zh-CN"/>
        </w:rPr>
        <w:t>落实人力资源管理政策与实践方面的最佳做法</w:t>
      </w:r>
      <w:r w:rsidRPr="00B0356D">
        <w:rPr>
          <w:rFonts w:hint="eastAsia"/>
          <w:lang w:val="fr-FR" w:eastAsia="zh-CN"/>
        </w:rPr>
        <w:t>，</w:t>
      </w:r>
      <w:r w:rsidRPr="00857E14">
        <w:rPr>
          <w:rFonts w:hint="eastAsia"/>
          <w:lang w:eastAsia="zh-CN"/>
        </w:rPr>
        <w:t>以确保国际电联实现其管理目标</w:t>
      </w:r>
      <w:r w:rsidRPr="00B0356D">
        <w:rPr>
          <w:rFonts w:hint="eastAsia"/>
          <w:lang w:val="fr-FR" w:eastAsia="zh-CN"/>
        </w:rPr>
        <w:t>；</w:t>
      </w:r>
    </w:p>
    <w:p w14:paraId="2C98ED03" w14:textId="14E9AB4B" w:rsidR="00D4260A" w:rsidRPr="00B0356D" w:rsidRDefault="00D4260A" w:rsidP="00123E94">
      <w:pPr>
        <w:rPr>
          <w:b/>
          <w:bCs/>
          <w:lang w:val="fr-FR" w:eastAsia="zh-CN"/>
        </w:rPr>
      </w:pPr>
      <w:r w:rsidRPr="00B0356D">
        <w:rPr>
          <w:lang w:val="fr-FR" w:eastAsia="zh-CN"/>
        </w:rPr>
        <w:t>2</w:t>
      </w:r>
      <w:r w:rsidRPr="00B0356D">
        <w:rPr>
          <w:lang w:val="fr-FR" w:eastAsia="zh-CN"/>
        </w:rPr>
        <w:tab/>
      </w:r>
      <w:r w:rsidRPr="00857E14">
        <w:rPr>
          <w:rFonts w:hint="eastAsia"/>
          <w:lang w:eastAsia="zh-CN"/>
        </w:rPr>
        <w:t>在协调委员会的协助下并与区域代表处协作</w:t>
      </w:r>
      <w:r w:rsidRPr="00B0356D">
        <w:rPr>
          <w:rFonts w:hint="eastAsia"/>
          <w:lang w:val="fr-FR" w:eastAsia="zh-CN"/>
        </w:rPr>
        <w:t>，</w:t>
      </w:r>
      <w:r w:rsidRPr="00857E14">
        <w:rPr>
          <w:rFonts w:hint="eastAsia"/>
          <w:lang w:eastAsia="zh-CN"/>
        </w:rPr>
        <w:t>制定并执行符合国际电联战略和财务规划的四年期</w:t>
      </w:r>
      <w:r w:rsidRPr="00B0356D">
        <w:rPr>
          <w:rFonts w:hint="eastAsia"/>
          <w:lang w:val="fr-FR" w:eastAsia="zh-CN"/>
        </w:rPr>
        <w:t>HRSP</w:t>
      </w:r>
      <w:r w:rsidRPr="00B0356D">
        <w:rPr>
          <w:rFonts w:hint="eastAsia"/>
          <w:lang w:val="fr-FR" w:eastAsia="zh-CN"/>
        </w:rPr>
        <w:t>，</w:t>
      </w:r>
      <w:del w:id="152" w:author="Han, Jie" w:date="2026-10-27T14:43:00Z" w16du:dateUtc="2026-10-27T06:43:00Z">
        <w:r w:rsidRPr="00857E14" w:rsidDel="00123E94">
          <w:rPr>
            <w:rFonts w:hint="eastAsia"/>
            <w:lang w:eastAsia="zh-CN"/>
          </w:rPr>
          <w:delText>包括</w:delText>
        </w:r>
      </w:del>
      <w:r w:rsidRPr="00857E14">
        <w:rPr>
          <w:rFonts w:hint="eastAsia"/>
          <w:lang w:eastAsia="zh-CN"/>
        </w:rPr>
        <w:t>其中</w:t>
      </w:r>
      <w:ins w:id="153" w:author="Han, Jie" w:date="2026-10-27T14:43:00Z" w16du:dateUtc="2026-10-27T06:43:00Z">
        <w:r w:rsidR="00123E94">
          <w:rPr>
            <w:rFonts w:hint="eastAsia"/>
            <w:lang w:eastAsia="zh-CN"/>
          </w:rPr>
          <w:t>载有</w:t>
        </w:r>
      </w:ins>
      <w:ins w:id="154" w:author="Han, Jie" w:date="2026-10-27T14:41:00Z">
        <w:r w:rsidR="00123E94" w:rsidRPr="00123E94">
          <w:rPr>
            <w:lang w:eastAsia="zh-CN"/>
          </w:rPr>
          <w:t>可衡量</w:t>
        </w:r>
      </w:ins>
      <w:del w:id="155" w:author="Han, Jie" w:date="2026-10-27T14:41:00Z" w16du:dateUtc="2026-10-27T06:41:00Z">
        <w:r w:rsidRPr="00857E14" w:rsidDel="00123E94">
          <w:rPr>
            <w:rFonts w:hint="eastAsia"/>
            <w:lang w:eastAsia="zh-CN"/>
          </w:rPr>
          <w:delText>所确立</w:delText>
        </w:r>
      </w:del>
      <w:r w:rsidRPr="00857E14">
        <w:rPr>
          <w:rFonts w:hint="eastAsia"/>
          <w:lang w:eastAsia="zh-CN"/>
        </w:rPr>
        <w:t>的基准</w:t>
      </w:r>
      <w:r w:rsidRPr="00B0356D">
        <w:rPr>
          <w:rFonts w:hint="eastAsia"/>
          <w:lang w:val="fr-FR" w:eastAsia="zh-CN"/>
        </w:rPr>
        <w:t>，</w:t>
      </w:r>
      <w:ins w:id="156" w:author="Han, Jie" w:date="2026-10-27T14:41:00Z">
        <w:r w:rsidR="00123E94" w:rsidRPr="00123E94">
          <w:rPr>
            <w:lang w:eastAsia="zh-CN"/>
          </w:rPr>
          <w:t>并定期进行审查</w:t>
        </w:r>
      </w:ins>
      <w:ins w:id="157" w:author="Han, Jie" w:date="2026-10-27T14:43:00Z" w16du:dateUtc="2026-10-27T06:43:00Z">
        <w:r w:rsidR="00123E94">
          <w:rPr>
            <w:rFonts w:hint="eastAsia"/>
            <w:lang w:eastAsia="zh-CN"/>
          </w:rPr>
          <w:t>，</w:t>
        </w:r>
      </w:ins>
      <w:ins w:id="158" w:author="Han, Jie" w:date="2026-10-27T14:41:00Z">
        <w:r w:rsidR="00123E94" w:rsidRPr="00123E94">
          <w:rPr>
            <w:lang w:eastAsia="zh-CN"/>
          </w:rPr>
          <w:t>以确保</w:t>
        </w:r>
      </w:ins>
      <w:ins w:id="159" w:author="Han, Jie" w:date="2026-10-27T14:43:00Z" w16du:dateUtc="2026-10-27T06:43:00Z">
        <w:r w:rsidR="00123E94">
          <w:rPr>
            <w:rFonts w:hint="eastAsia"/>
            <w:lang w:eastAsia="zh-CN"/>
          </w:rPr>
          <w:t>取得</w:t>
        </w:r>
      </w:ins>
      <w:ins w:id="160" w:author="Han, Jie" w:date="2026-10-27T14:41:00Z">
        <w:r w:rsidR="00123E94" w:rsidRPr="00123E94">
          <w:rPr>
            <w:lang w:eastAsia="zh-CN"/>
          </w:rPr>
          <w:t>进展，</w:t>
        </w:r>
      </w:ins>
      <w:del w:id="161" w:author="Han, Jie" w:date="2026-10-27T14:43:00Z" w16du:dateUtc="2026-10-27T06:43:00Z">
        <w:r w:rsidRPr="00857E14" w:rsidDel="00123E94">
          <w:rPr>
            <w:rFonts w:hint="eastAsia"/>
            <w:lang w:eastAsia="zh-CN"/>
          </w:rPr>
          <w:delText>以</w:delText>
        </w:r>
      </w:del>
      <w:r w:rsidRPr="00857E14">
        <w:rPr>
          <w:rFonts w:hint="eastAsia"/>
          <w:lang w:eastAsia="zh-CN"/>
        </w:rPr>
        <w:t>满足国际电联、其成员和职员的需要</w:t>
      </w:r>
      <w:r w:rsidRPr="00B0356D">
        <w:rPr>
          <w:rFonts w:ascii="SimSun" w:hAnsi="SimSun" w:cs="SimSun" w:hint="eastAsia"/>
          <w:color w:val="000000"/>
          <w:lang w:val="fr-FR" w:eastAsia="zh-CN"/>
        </w:rPr>
        <w:t>；</w:t>
      </w:r>
    </w:p>
    <w:p w14:paraId="01C968EE" w14:textId="0019A0FA" w:rsidR="00D4260A" w:rsidRPr="00B0356D" w:rsidRDefault="00D4260A" w:rsidP="00EE6AD6">
      <w:pPr>
        <w:rPr>
          <w:lang w:val="fr-FR" w:eastAsia="zh-CN"/>
        </w:rPr>
      </w:pPr>
      <w:r w:rsidRPr="00B0356D">
        <w:rPr>
          <w:lang w:val="fr-FR" w:eastAsia="zh-CN"/>
        </w:rPr>
        <w:lastRenderedPageBreak/>
        <w:t>3</w:t>
      </w:r>
      <w:r w:rsidRPr="00B0356D">
        <w:rPr>
          <w:lang w:val="fr-FR" w:eastAsia="zh-CN"/>
        </w:rPr>
        <w:tab/>
      </w:r>
      <w:r w:rsidRPr="00857E14">
        <w:rPr>
          <w:rFonts w:hint="eastAsia"/>
          <w:lang w:eastAsia="zh-CN"/>
        </w:rPr>
        <w:t>改进并实施</w:t>
      </w:r>
      <w:del w:id="162" w:author="Han, Jie" w:date="2026-10-27T14:43:00Z" w16du:dateUtc="2026-10-27T06:43:00Z">
        <w:r w:rsidRPr="00857E14" w:rsidDel="00FE7948">
          <w:rPr>
            <w:rFonts w:hint="eastAsia"/>
            <w:lang w:eastAsia="zh-CN"/>
          </w:rPr>
          <w:delText>旨在促进委任职员公平地域分配和男女平等的</w:delText>
        </w:r>
      </w:del>
      <w:r w:rsidRPr="00857E14">
        <w:rPr>
          <w:rFonts w:hint="eastAsia"/>
          <w:lang w:eastAsia="zh-CN"/>
        </w:rPr>
        <w:t>透明的招聘政策和程序</w:t>
      </w:r>
      <w:r w:rsidRPr="00B0356D">
        <w:rPr>
          <w:rFonts w:hint="eastAsia"/>
          <w:lang w:val="fr-FR" w:eastAsia="zh-CN"/>
        </w:rPr>
        <w:t>；</w:t>
      </w:r>
    </w:p>
    <w:p w14:paraId="26CB27F6" w14:textId="2ADF77C1" w:rsidR="00D4260A" w:rsidRPr="00B0356D" w:rsidRDefault="00D4260A" w:rsidP="00EE6AD6">
      <w:pPr>
        <w:rPr>
          <w:lang w:val="fr-FR" w:eastAsia="zh-CN"/>
        </w:rPr>
      </w:pPr>
      <w:r w:rsidRPr="00B0356D">
        <w:rPr>
          <w:lang w:val="fr-FR" w:eastAsia="zh-CN"/>
        </w:rPr>
        <w:t>4</w:t>
      </w:r>
      <w:r w:rsidRPr="00B0356D">
        <w:rPr>
          <w:lang w:val="fr-FR" w:eastAsia="zh-CN"/>
        </w:rPr>
        <w:tab/>
      </w:r>
      <w:r w:rsidRPr="00857E14">
        <w:rPr>
          <w:rFonts w:hint="eastAsia"/>
          <w:lang w:eastAsia="zh-CN"/>
        </w:rPr>
        <w:t>酌情在可用财务资源范围内</w:t>
      </w:r>
      <w:r w:rsidRPr="00B0356D">
        <w:rPr>
          <w:rFonts w:hint="eastAsia"/>
          <w:lang w:val="fr-FR" w:eastAsia="zh-CN"/>
        </w:rPr>
        <w:t>，</w:t>
      </w:r>
      <w:del w:id="163" w:author="Han, Jie" w:date="2026-10-27T14:44:00Z" w16du:dateUtc="2026-10-27T06:44:00Z">
        <w:r w:rsidRPr="00857E14" w:rsidDel="00FE7948">
          <w:rPr>
            <w:rFonts w:hint="eastAsia"/>
            <w:lang w:eastAsia="zh-CN"/>
          </w:rPr>
          <w:delText>并考虑地域分配和男女职员平衡的情况</w:delText>
        </w:r>
        <w:r w:rsidRPr="00B0356D" w:rsidDel="00FE7948">
          <w:rPr>
            <w:rFonts w:hint="eastAsia"/>
            <w:lang w:val="fr-FR" w:eastAsia="zh-CN"/>
          </w:rPr>
          <w:delText>，</w:delText>
        </w:r>
      </w:del>
      <w:r w:rsidRPr="00857E14">
        <w:rPr>
          <w:rFonts w:hint="eastAsia"/>
          <w:lang w:eastAsia="zh-CN"/>
        </w:rPr>
        <w:t>招聘年轻的</w:t>
      </w:r>
      <w:r w:rsidRPr="00B0356D">
        <w:rPr>
          <w:lang w:val="fr-FR" w:eastAsia="zh-CN"/>
        </w:rPr>
        <w:t>P.1/P.2</w:t>
      </w:r>
      <w:r w:rsidRPr="00857E14">
        <w:rPr>
          <w:rFonts w:hint="eastAsia"/>
          <w:lang w:eastAsia="zh-CN"/>
        </w:rPr>
        <w:t>级专业人员</w:t>
      </w:r>
      <w:r w:rsidRPr="00B0356D">
        <w:rPr>
          <w:rFonts w:hint="eastAsia"/>
          <w:lang w:val="fr-FR" w:eastAsia="zh-CN"/>
        </w:rPr>
        <w:t>；</w:t>
      </w:r>
    </w:p>
    <w:p w14:paraId="5AC8D65E" w14:textId="34EF287C" w:rsidR="00D4260A" w:rsidRPr="00B0356D" w:rsidRDefault="00D4260A" w:rsidP="00F70934">
      <w:pPr>
        <w:rPr>
          <w:lang w:val="fr-FR" w:eastAsia="zh-CN"/>
        </w:rPr>
      </w:pPr>
      <w:r w:rsidRPr="00B0356D">
        <w:rPr>
          <w:lang w:val="fr-FR" w:eastAsia="zh-CN"/>
        </w:rPr>
        <w:t>5</w:t>
      </w:r>
      <w:r w:rsidRPr="00B0356D">
        <w:rPr>
          <w:lang w:val="fr-FR" w:eastAsia="zh-CN"/>
        </w:rPr>
        <w:tab/>
      </w:r>
      <w:r w:rsidRPr="00857E14">
        <w:rPr>
          <w:rFonts w:hint="eastAsia"/>
          <w:lang w:eastAsia="zh-CN"/>
        </w:rPr>
        <w:t>为了进一步培训国际电联</w:t>
      </w:r>
      <w:del w:id="164" w:author="Han, Jie" w:date="2026-10-27T14:54:00Z" w16du:dateUtc="2026-10-27T06:54:00Z">
        <w:r w:rsidRPr="00857E14" w:rsidDel="00F70934">
          <w:rPr>
            <w:rFonts w:hint="eastAsia"/>
            <w:lang w:eastAsia="zh-CN"/>
          </w:rPr>
          <w:delText>的</w:delText>
        </w:r>
      </w:del>
      <w:ins w:id="165" w:author="Han, Jie" w:date="2026-10-27T14:54:00Z" w16du:dateUtc="2026-10-27T06:54:00Z">
        <w:r w:rsidR="00F70934">
          <w:rPr>
            <w:rFonts w:hint="eastAsia"/>
            <w:lang w:eastAsia="zh-CN"/>
          </w:rPr>
          <w:t>相关</w:t>
        </w:r>
      </w:ins>
      <w:r w:rsidRPr="00857E14">
        <w:rPr>
          <w:rFonts w:hint="eastAsia"/>
          <w:lang w:eastAsia="zh-CN"/>
        </w:rPr>
        <w:t>专业人员、以</w:t>
      </w:r>
      <w:ins w:id="166" w:author="Han, Jie" w:date="2026-10-27T14:54:00Z">
        <w:r w:rsidR="00F70934" w:rsidRPr="00F70934">
          <w:rPr>
            <w:lang w:eastAsia="zh-CN"/>
          </w:rPr>
          <w:t>保持</w:t>
        </w:r>
      </w:ins>
      <w:ins w:id="167" w:author="Han, Jie" w:date="2026-10-27T14:54:00Z" w16du:dateUtc="2026-10-27T06:54:00Z">
        <w:r w:rsidR="00F70934">
          <w:rPr>
            <w:rFonts w:hint="eastAsia"/>
            <w:lang w:eastAsia="zh-CN"/>
          </w:rPr>
          <w:t>并</w:t>
        </w:r>
      </w:ins>
      <w:ins w:id="168" w:author="Han, Jie" w:date="2026-10-27T14:54:00Z">
        <w:r w:rsidR="00F70934" w:rsidRPr="00F70934">
          <w:rPr>
            <w:lang w:eastAsia="zh-CN"/>
          </w:rPr>
          <w:t>加强</w:t>
        </w:r>
      </w:ins>
      <w:del w:id="169" w:author="Han, Jie" w:date="2026-10-27T14:54:00Z" w16du:dateUtc="2026-10-27T06:54:00Z">
        <w:r w:rsidRPr="00857E14" w:rsidDel="00F70934">
          <w:rPr>
            <w:rFonts w:hint="eastAsia"/>
            <w:lang w:eastAsia="zh-CN"/>
          </w:rPr>
          <w:delText>提高</w:delText>
        </w:r>
      </w:del>
      <w:r w:rsidRPr="00857E14">
        <w:rPr>
          <w:rFonts w:hint="eastAsia"/>
          <w:lang w:eastAsia="zh-CN"/>
        </w:rPr>
        <w:t>其能力</w:t>
      </w:r>
      <w:r w:rsidRPr="00B0356D">
        <w:rPr>
          <w:rFonts w:hint="eastAsia"/>
          <w:lang w:val="fr-FR" w:eastAsia="zh-CN"/>
        </w:rPr>
        <w:t>，</w:t>
      </w:r>
      <w:r w:rsidRPr="00857E14">
        <w:rPr>
          <w:rFonts w:hint="eastAsia"/>
          <w:lang w:eastAsia="zh-CN"/>
        </w:rPr>
        <w:t>在酌情与职员磋商的基础上</w:t>
      </w:r>
      <w:r w:rsidRPr="00B0356D">
        <w:rPr>
          <w:rFonts w:hint="eastAsia"/>
          <w:lang w:val="fr-FR" w:eastAsia="zh-CN"/>
        </w:rPr>
        <w:t>，</w:t>
      </w:r>
      <w:r w:rsidRPr="00857E14">
        <w:rPr>
          <w:rFonts w:hint="eastAsia"/>
          <w:lang w:eastAsia="zh-CN"/>
        </w:rPr>
        <w:t>审议如何在可用财务资源范围内在整个国际电联实施管理人员及职员的培训计划</w:t>
      </w:r>
      <w:r w:rsidRPr="00B0356D">
        <w:rPr>
          <w:rFonts w:hint="eastAsia"/>
          <w:lang w:val="fr-FR" w:eastAsia="zh-CN"/>
        </w:rPr>
        <w:t>，</w:t>
      </w:r>
      <w:r w:rsidRPr="00857E14">
        <w:rPr>
          <w:rFonts w:hint="eastAsia"/>
          <w:lang w:eastAsia="zh-CN"/>
        </w:rPr>
        <w:t>并向理事会做出报告</w:t>
      </w:r>
      <w:r w:rsidRPr="00B0356D">
        <w:rPr>
          <w:rFonts w:hint="eastAsia"/>
          <w:lang w:val="fr-FR" w:eastAsia="zh-CN"/>
        </w:rPr>
        <w:t>；</w:t>
      </w:r>
    </w:p>
    <w:p w14:paraId="65D4C85C" w14:textId="77777777" w:rsidR="00D4260A" w:rsidRPr="00B0356D" w:rsidRDefault="00D4260A" w:rsidP="00EE6AD6">
      <w:pPr>
        <w:rPr>
          <w:lang w:val="fr-FR" w:eastAsia="zh-CN"/>
        </w:rPr>
      </w:pPr>
      <w:r w:rsidRPr="00B0356D">
        <w:rPr>
          <w:lang w:val="fr-FR" w:eastAsia="zh-CN"/>
        </w:rPr>
        <w:t>6</w:t>
      </w:r>
      <w:r w:rsidRPr="00B0356D">
        <w:rPr>
          <w:lang w:val="fr-FR" w:eastAsia="zh-CN"/>
        </w:rPr>
        <w:tab/>
      </w:r>
      <w:r w:rsidRPr="00857E14">
        <w:rPr>
          <w:rFonts w:hint="eastAsia"/>
          <w:lang w:eastAsia="zh-CN"/>
        </w:rPr>
        <w:t>继续就人力资源战略规划的实施向理事会提交年度报告</w:t>
      </w:r>
      <w:r w:rsidRPr="00B0356D">
        <w:rPr>
          <w:rFonts w:hint="eastAsia"/>
          <w:lang w:val="fr-FR" w:eastAsia="zh-CN"/>
        </w:rPr>
        <w:t>，</w:t>
      </w:r>
      <w:r w:rsidRPr="00857E14">
        <w:rPr>
          <w:rFonts w:hint="eastAsia"/>
          <w:lang w:eastAsia="zh-CN"/>
        </w:rPr>
        <w:t>包括有关管理层与职员关系的问题</w:t>
      </w:r>
      <w:r w:rsidRPr="00B0356D">
        <w:rPr>
          <w:rFonts w:hint="eastAsia"/>
          <w:lang w:val="fr-FR" w:eastAsia="zh-CN"/>
        </w:rPr>
        <w:t>，</w:t>
      </w:r>
      <w:r w:rsidRPr="00857E14">
        <w:rPr>
          <w:rFonts w:hint="eastAsia"/>
          <w:lang w:eastAsia="zh-CN"/>
        </w:rPr>
        <w:t>并尽可能以电子方式向理事会提供有关人力资源战略规划的统计数据</w:t>
      </w:r>
      <w:r w:rsidRPr="00B0356D">
        <w:rPr>
          <w:rFonts w:hint="eastAsia"/>
          <w:lang w:val="fr-FR" w:eastAsia="zh-CN"/>
        </w:rPr>
        <w:t>，</w:t>
      </w:r>
      <w:r w:rsidRPr="00857E14">
        <w:rPr>
          <w:rFonts w:hint="eastAsia"/>
          <w:lang w:eastAsia="zh-CN"/>
        </w:rPr>
        <w:t>以及根据本决议所采取的其它措施</w:t>
      </w:r>
      <w:r w:rsidRPr="00B0356D">
        <w:rPr>
          <w:rFonts w:hint="eastAsia"/>
          <w:lang w:val="fr-FR" w:eastAsia="zh-CN"/>
        </w:rPr>
        <w:t>；</w:t>
      </w:r>
    </w:p>
    <w:p w14:paraId="2F176710" w14:textId="77777777" w:rsidR="00D4260A" w:rsidRPr="00B0356D" w:rsidRDefault="00D4260A" w:rsidP="00EE6AD6">
      <w:pPr>
        <w:rPr>
          <w:szCs w:val="24"/>
          <w:lang w:val="fr-FR" w:eastAsia="zh-CN"/>
        </w:rPr>
      </w:pPr>
      <w:r w:rsidRPr="00B0356D">
        <w:rPr>
          <w:szCs w:val="24"/>
          <w:lang w:val="fr-FR" w:eastAsia="zh-CN"/>
        </w:rPr>
        <w:t>7</w:t>
      </w:r>
      <w:r w:rsidRPr="00B0356D">
        <w:rPr>
          <w:szCs w:val="24"/>
          <w:lang w:val="fr-FR" w:eastAsia="zh-CN"/>
        </w:rPr>
        <w:tab/>
      </w:r>
      <w:r w:rsidRPr="00857E14">
        <w:rPr>
          <w:rFonts w:hint="eastAsia"/>
          <w:szCs w:val="24"/>
          <w:lang w:eastAsia="zh-CN"/>
        </w:rPr>
        <w:t>依照联合国秘书长有关防止性剥削和性虐待特别保护措施报告的要求</w:t>
      </w:r>
      <w:r w:rsidRPr="00B0356D">
        <w:rPr>
          <w:rFonts w:hint="eastAsia"/>
          <w:szCs w:val="24"/>
          <w:lang w:val="fr-FR" w:eastAsia="zh-CN"/>
        </w:rPr>
        <w:t>，</w:t>
      </w:r>
      <w:r w:rsidRPr="00857E14">
        <w:rPr>
          <w:rFonts w:hint="eastAsia"/>
          <w:szCs w:val="24"/>
          <w:lang w:eastAsia="zh-CN"/>
        </w:rPr>
        <w:t>酌情向理事会汇报有关性剥削和性虐待以及工作场所性骚扰方面的最新情况和取得的进展</w:t>
      </w:r>
      <w:r w:rsidRPr="00B0356D">
        <w:rPr>
          <w:rFonts w:hint="eastAsia"/>
          <w:szCs w:val="24"/>
          <w:lang w:val="fr-FR" w:eastAsia="zh-CN"/>
        </w:rPr>
        <w:t>；</w:t>
      </w:r>
    </w:p>
    <w:p w14:paraId="2FD98B08" w14:textId="69E3CBB2" w:rsidR="00D4260A" w:rsidRPr="00B0356D" w:rsidDel="008770CB" w:rsidRDefault="00D4260A" w:rsidP="00EE6AD6">
      <w:pPr>
        <w:rPr>
          <w:del w:id="170" w:author="LING-C (ZB)" w:date="2026-10-23T15:28:00Z" w16du:dateUtc="2026-10-23T13:28:00Z"/>
          <w:lang w:val="fr-FR" w:eastAsia="zh-CN"/>
        </w:rPr>
      </w:pPr>
      <w:del w:id="171" w:author="LING-C (ZB)" w:date="2026-10-23T15:28:00Z" w16du:dateUtc="2026-10-23T13:28:00Z">
        <w:r w:rsidRPr="00B0356D" w:rsidDel="008770CB">
          <w:rPr>
            <w:szCs w:val="24"/>
            <w:lang w:val="fr-FR" w:eastAsia="zh-CN"/>
          </w:rPr>
          <w:delText>8</w:delText>
        </w:r>
        <w:r w:rsidRPr="00B0356D" w:rsidDel="008770CB">
          <w:rPr>
            <w:szCs w:val="24"/>
            <w:lang w:val="fr-FR" w:eastAsia="zh-CN"/>
          </w:rPr>
          <w:tab/>
        </w:r>
        <w:r w:rsidRPr="00857E14" w:rsidDel="008770CB">
          <w:rPr>
            <w:rFonts w:hint="eastAsia"/>
            <w:lang w:eastAsia="zh-CN"/>
          </w:rPr>
          <w:delText>研究解决有关联合国系统组织的举报政策和做法的</w:delText>
        </w:r>
        <w:r w:rsidRPr="00B0356D" w:rsidDel="008770CB">
          <w:rPr>
            <w:rFonts w:hint="eastAsia"/>
            <w:lang w:val="fr-FR" w:eastAsia="zh-CN"/>
          </w:rPr>
          <w:delText>JIU</w:delText>
        </w:r>
        <w:r w:rsidRPr="00B0356D" w:rsidDel="008770CB">
          <w:rPr>
            <w:lang w:val="fr-FR" w:eastAsia="zh-CN"/>
          </w:rPr>
          <w:delText xml:space="preserve"> 2018/</w:delText>
        </w:r>
        <w:r w:rsidRPr="00B0356D" w:rsidDel="008770CB">
          <w:rPr>
            <w:rFonts w:hint="eastAsia"/>
            <w:lang w:val="fr-FR" w:eastAsia="zh-CN"/>
          </w:rPr>
          <w:delText>4</w:delText>
        </w:r>
        <w:r w:rsidRPr="00857E14" w:rsidDel="008770CB">
          <w:rPr>
            <w:rFonts w:hint="eastAsia"/>
            <w:lang w:eastAsia="zh-CN"/>
          </w:rPr>
          <w:delText>号报告中有关国际电联的调查结果并向理事会报告采取的行动</w:delText>
        </w:r>
        <w:r w:rsidRPr="00B0356D" w:rsidDel="008770CB">
          <w:rPr>
            <w:rFonts w:hint="eastAsia"/>
            <w:szCs w:val="24"/>
            <w:lang w:val="fr-FR" w:eastAsia="zh-CN"/>
          </w:rPr>
          <w:delText>；</w:delText>
        </w:r>
      </w:del>
    </w:p>
    <w:p w14:paraId="47B790EA" w14:textId="1D63C8AA" w:rsidR="00D4260A" w:rsidRPr="00B0356D" w:rsidRDefault="00D4260A" w:rsidP="00EE6AD6">
      <w:pPr>
        <w:rPr>
          <w:szCs w:val="24"/>
          <w:lang w:val="fr-FR" w:eastAsia="zh-CN"/>
        </w:rPr>
      </w:pPr>
      <w:del w:id="172" w:author="LING-C (ZB)" w:date="2026-10-23T15:28:00Z" w16du:dateUtc="2026-10-23T13:28:00Z">
        <w:r w:rsidRPr="00B0356D" w:rsidDel="008770CB">
          <w:rPr>
            <w:szCs w:val="24"/>
            <w:lang w:val="fr-FR" w:eastAsia="zh-CN"/>
          </w:rPr>
          <w:delText>9</w:delText>
        </w:r>
      </w:del>
      <w:ins w:id="173" w:author="LING-C (ZB)" w:date="2026-10-23T15:28:00Z" w16du:dateUtc="2026-10-23T13:28:00Z">
        <w:r w:rsidR="008770CB">
          <w:rPr>
            <w:rFonts w:hint="eastAsia"/>
            <w:szCs w:val="24"/>
            <w:lang w:val="fr-FR" w:eastAsia="zh-CN"/>
          </w:rPr>
          <w:t>8</w:t>
        </w:r>
      </w:ins>
      <w:r w:rsidRPr="00B0356D">
        <w:rPr>
          <w:szCs w:val="24"/>
          <w:lang w:val="fr-FR" w:eastAsia="zh-CN"/>
        </w:rPr>
        <w:tab/>
      </w:r>
      <w:r w:rsidRPr="00857E14">
        <w:rPr>
          <w:rFonts w:hint="eastAsia"/>
          <w:szCs w:val="24"/>
          <w:lang w:eastAsia="zh-CN"/>
        </w:rPr>
        <w:t>提供机制和措施</w:t>
      </w:r>
      <w:r w:rsidRPr="00B0356D">
        <w:rPr>
          <w:rFonts w:hint="eastAsia"/>
          <w:szCs w:val="24"/>
          <w:lang w:val="fr-FR" w:eastAsia="zh-CN"/>
        </w:rPr>
        <w:t>，</w:t>
      </w:r>
      <w:r w:rsidRPr="00857E14">
        <w:rPr>
          <w:rFonts w:hint="eastAsia"/>
          <w:szCs w:val="24"/>
          <w:lang w:eastAsia="zh-CN"/>
        </w:rPr>
        <w:t>促进在国际电联内部实施联合国系统领导框架</w:t>
      </w:r>
      <w:r w:rsidRPr="00B0356D">
        <w:rPr>
          <w:rFonts w:hint="eastAsia"/>
          <w:szCs w:val="24"/>
          <w:lang w:val="fr-FR" w:eastAsia="zh-CN"/>
        </w:rPr>
        <w:t>，</w:t>
      </w:r>
      <w:r w:rsidRPr="00857E14">
        <w:rPr>
          <w:rFonts w:hint="eastAsia"/>
          <w:szCs w:val="24"/>
          <w:lang w:eastAsia="zh-CN"/>
        </w:rPr>
        <w:t>包括联合国未来工作高级领导五项承诺</w:t>
      </w:r>
      <w:r w:rsidRPr="00B0356D">
        <w:rPr>
          <w:rFonts w:hint="eastAsia"/>
          <w:szCs w:val="24"/>
          <w:lang w:val="fr-FR" w:eastAsia="zh-CN"/>
        </w:rPr>
        <w:t>；</w:t>
      </w:r>
    </w:p>
    <w:p w14:paraId="683F4722" w14:textId="5E9F3DCE" w:rsidR="00D4260A" w:rsidRPr="00B0356D" w:rsidRDefault="00D4260A" w:rsidP="00EE6AD6">
      <w:pPr>
        <w:rPr>
          <w:szCs w:val="24"/>
          <w:lang w:val="fr-FR" w:eastAsia="zh-CN"/>
        </w:rPr>
      </w:pPr>
      <w:del w:id="174" w:author="LING-C (ZB)" w:date="2026-10-23T15:28:00Z" w16du:dateUtc="2026-10-23T13:28:00Z">
        <w:r w:rsidRPr="00B0356D" w:rsidDel="008770CB">
          <w:rPr>
            <w:szCs w:val="24"/>
            <w:lang w:val="fr-FR" w:eastAsia="zh-CN"/>
          </w:rPr>
          <w:delText>10</w:delText>
        </w:r>
      </w:del>
      <w:ins w:id="175" w:author="LING-C (ZB)" w:date="2026-10-23T15:28:00Z" w16du:dateUtc="2026-10-23T13:28:00Z">
        <w:r w:rsidR="008770CB">
          <w:rPr>
            <w:rFonts w:hint="eastAsia"/>
            <w:szCs w:val="24"/>
            <w:lang w:val="fr-FR" w:eastAsia="zh-CN"/>
          </w:rPr>
          <w:t>9</w:t>
        </w:r>
      </w:ins>
      <w:r w:rsidRPr="00B0356D">
        <w:rPr>
          <w:szCs w:val="24"/>
          <w:lang w:val="fr-FR" w:eastAsia="zh-CN"/>
        </w:rPr>
        <w:tab/>
      </w:r>
      <w:r w:rsidRPr="00857E14">
        <w:rPr>
          <w:rFonts w:hint="eastAsia"/>
          <w:szCs w:val="24"/>
          <w:lang w:eastAsia="zh-CN"/>
        </w:rPr>
        <w:t>考虑到职员流动政策并根据国际电联各区域的特点和需要</w:t>
      </w:r>
      <w:r w:rsidRPr="00B0356D">
        <w:rPr>
          <w:rFonts w:hint="eastAsia"/>
          <w:szCs w:val="24"/>
          <w:lang w:val="fr-FR" w:eastAsia="zh-CN"/>
        </w:rPr>
        <w:t>，</w:t>
      </w:r>
      <w:r w:rsidRPr="00857E14">
        <w:rPr>
          <w:rFonts w:hint="eastAsia"/>
          <w:szCs w:val="24"/>
          <w:lang w:eastAsia="zh-CN"/>
        </w:rPr>
        <w:t>审查各区域代表处和地区办事处的人力资源能力</w:t>
      </w:r>
      <w:r w:rsidRPr="00B0356D">
        <w:rPr>
          <w:rFonts w:hint="eastAsia"/>
          <w:szCs w:val="24"/>
          <w:lang w:val="fr-FR" w:eastAsia="zh-CN"/>
        </w:rPr>
        <w:t>，</w:t>
      </w:r>
      <w:r w:rsidRPr="00857E14">
        <w:rPr>
          <w:rFonts w:hint="eastAsia"/>
          <w:szCs w:val="24"/>
          <w:lang w:eastAsia="zh-CN"/>
        </w:rPr>
        <w:t>以强化区域代表性</w:t>
      </w:r>
      <w:r w:rsidRPr="00B0356D">
        <w:rPr>
          <w:rFonts w:hint="eastAsia"/>
          <w:szCs w:val="24"/>
          <w:lang w:val="fr-FR" w:eastAsia="zh-CN"/>
        </w:rPr>
        <w:t>；</w:t>
      </w:r>
    </w:p>
    <w:p w14:paraId="5E98D34B" w14:textId="2596375A" w:rsidR="00D4260A" w:rsidRPr="00B0356D" w:rsidRDefault="00D4260A" w:rsidP="00EE6AD6">
      <w:pPr>
        <w:rPr>
          <w:szCs w:val="24"/>
          <w:lang w:val="fr-FR" w:eastAsia="zh-CN"/>
        </w:rPr>
      </w:pPr>
      <w:del w:id="176" w:author="LING-C (ZB)" w:date="2026-10-23T15:28:00Z" w16du:dateUtc="2026-10-23T13:28:00Z">
        <w:r w:rsidRPr="00B0356D" w:rsidDel="008770CB">
          <w:rPr>
            <w:szCs w:val="24"/>
            <w:lang w:val="fr-FR" w:eastAsia="zh-CN"/>
          </w:rPr>
          <w:delText>11</w:delText>
        </w:r>
      </w:del>
      <w:ins w:id="177" w:author="LING-C (ZB)" w:date="2026-10-23T15:28:00Z" w16du:dateUtc="2026-10-23T13:28:00Z">
        <w:r w:rsidR="008770CB">
          <w:rPr>
            <w:rFonts w:hint="eastAsia"/>
            <w:szCs w:val="24"/>
            <w:lang w:val="fr-FR" w:eastAsia="zh-CN"/>
          </w:rPr>
          <w:t>10</w:t>
        </w:r>
      </w:ins>
      <w:r w:rsidRPr="00B0356D">
        <w:rPr>
          <w:szCs w:val="24"/>
          <w:lang w:val="fr-FR" w:eastAsia="zh-CN"/>
        </w:rPr>
        <w:tab/>
      </w:r>
      <w:r w:rsidRPr="00857E14">
        <w:rPr>
          <w:rFonts w:hint="eastAsia"/>
          <w:szCs w:val="24"/>
          <w:lang w:eastAsia="zh-CN"/>
        </w:rPr>
        <w:t>更新内部招聘导则和程序</w:t>
      </w:r>
      <w:r w:rsidRPr="00B0356D">
        <w:rPr>
          <w:rFonts w:hint="eastAsia"/>
          <w:szCs w:val="24"/>
          <w:lang w:val="fr-FR" w:eastAsia="zh-CN"/>
        </w:rPr>
        <w:t>，</w:t>
      </w:r>
      <w:del w:id="178" w:author="Han, Jie" w:date="2026-10-27T15:03:00Z" w16du:dateUtc="2026-10-27T07:03:00Z">
        <w:r w:rsidRPr="00857E14" w:rsidDel="00F70934">
          <w:rPr>
            <w:rFonts w:hint="eastAsia"/>
            <w:szCs w:val="24"/>
            <w:lang w:eastAsia="zh-CN"/>
          </w:rPr>
          <w:delText>以促进国际电联的女性招聘工作</w:delText>
        </w:r>
        <w:r w:rsidRPr="00B0356D" w:rsidDel="00F70934">
          <w:rPr>
            <w:rFonts w:hint="eastAsia"/>
            <w:szCs w:val="24"/>
            <w:lang w:val="fr-FR" w:eastAsia="zh-CN"/>
          </w:rPr>
          <w:delText>，</w:delText>
        </w:r>
      </w:del>
      <w:r w:rsidRPr="00857E14">
        <w:rPr>
          <w:rFonts w:hint="eastAsia"/>
          <w:szCs w:val="24"/>
          <w:lang w:eastAsia="zh-CN"/>
        </w:rPr>
        <w:t>并与联合国系统的最佳做法保持一致</w:t>
      </w:r>
      <w:r w:rsidRPr="00B0356D">
        <w:rPr>
          <w:rFonts w:hint="eastAsia"/>
          <w:szCs w:val="24"/>
          <w:lang w:val="fr-FR" w:eastAsia="zh-CN"/>
        </w:rPr>
        <w:t>，</w:t>
      </w:r>
      <w:r w:rsidRPr="00857E14">
        <w:rPr>
          <w:rFonts w:hint="eastAsia"/>
          <w:szCs w:val="24"/>
          <w:lang w:eastAsia="zh-CN"/>
        </w:rPr>
        <w:t>包括但不限于</w:t>
      </w:r>
      <w:r w:rsidRPr="00F70934">
        <w:rPr>
          <w:rFonts w:hint="eastAsia"/>
          <w:szCs w:val="24"/>
          <w:highlight w:val="yellow"/>
          <w:lang w:eastAsia="zh-CN"/>
          <w:rPrChange w:id="179" w:author="Han, Jie" w:date="2026-10-27T15:03:00Z" w16du:dateUtc="2026-10-27T07:03:00Z">
            <w:rPr>
              <w:rFonts w:hint="eastAsia"/>
              <w:szCs w:val="24"/>
              <w:lang w:eastAsia="zh-CN"/>
            </w:rPr>
          </w:rPrChange>
        </w:rPr>
        <w:t>上文</w:t>
      </w:r>
      <w:r w:rsidRPr="00F70934">
        <w:rPr>
          <w:rStyle w:val="Italic"/>
          <w:rFonts w:ascii="KaiTi" w:eastAsia="KaiTi" w:hAnsi="KaiTi" w:hint="eastAsia"/>
          <w:i w:val="0"/>
          <w:iCs/>
          <w:highlight w:val="yellow"/>
          <w:lang w:eastAsia="zh-CN"/>
          <w:rPrChange w:id="180" w:author="Han, Jie" w:date="2026-10-27T15:03:00Z" w16du:dateUtc="2026-10-27T07:03:00Z">
            <w:rPr>
              <w:rStyle w:val="Italic"/>
              <w:rFonts w:hint="eastAsia"/>
              <w:lang w:eastAsia="zh-CN"/>
            </w:rPr>
          </w:rPrChange>
        </w:rPr>
        <w:t>做出决议</w:t>
      </w:r>
      <w:r w:rsidRPr="00F70934">
        <w:rPr>
          <w:szCs w:val="24"/>
          <w:highlight w:val="yellow"/>
          <w:lang w:val="fr-FR" w:eastAsia="zh-CN"/>
          <w:rPrChange w:id="181" w:author="Han, Jie" w:date="2026-10-27T15:03:00Z" w16du:dateUtc="2026-10-27T07:03:00Z">
            <w:rPr>
              <w:szCs w:val="24"/>
              <w:lang w:val="fr-FR" w:eastAsia="zh-CN"/>
            </w:rPr>
          </w:rPrChange>
        </w:rPr>
        <w:t>10</w:t>
      </w:r>
      <w:r w:rsidRPr="00F70934">
        <w:rPr>
          <w:rFonts w:hint="eastAsia"/>
          <w:szCs w:val="24"/>
          <w:highlight w:val="yellow"/>
          <w:lang w:eastAsia="zh-CN"/>
          <w:rPrChange w:id="182" w:author="Han, Jie" w:date="2026-10-27T15:03:00Z" w16du:dateUtc="2026-10-27T07:03:00Z">
            <w:rPr>
              <w:rFonts w:hint="eastAsia"/>
              <w:szCs w:val="24"/>
              <w:lang w:eastAsia="zh-CN"/>
            </w:rPr>
          </w:rPrChange>
        </w:rPr>
        <w:t>中所述的做法</w:t>
      </w:r>
      <w:del w:id="183" w:author="LING-C (ZB)" w:date="2026-10-27T10:46:00Z" w16du:dateUtc="2026-10-27T09:46:00Z">
        <w:r w:rsidRPr="00B0356D" w:rsidDel="005C12A8">
          <w:rPr>
            <w:rFonts w:hint="eastAsia"/>
            <w:szCs w:val="24"/>
            <w:lang w:val="fr-FR" w:eastAsia="zh-CN"/>
          </w:rPr>
          <w:delText>，</w:delText>
        </w:r>
      </w:del>
      <w:ins w:id="184" w:author="LING-C (ZB)" w:date="2026-10-27T10:46:00Z" w16du:dateUtc="2026-10-27T09:46:00Z">
        <w:r w:rsidR="005C12A8">
          <w:rPr>
            <w:rFonts w:hint="eastAsia"/>
            <w:szCs w:val="24"/>
            <w:lang w:val="fr-FR" w:eastAsia="zh-CN"/>
          </w:rPr>
          <w:t>；</w:t>
        </w:r>
      </w:ins>
    </w:p>
    <w:p w14:paraId="5A2D4FFC" w14:textId="3D9616C0" w:rsidR="008770CB" w:rsidRDefault="008770CB" w:rsidP="00F70934">
      <w:pPr>
        <w:rPr>
          <w:ins w:id="185" w:author="LING-C (ZB)" w:date="2026-10-23T15:28:00Z" w16du:dateUtc="2026-10-23T13:28:00Z"/>
          <w:szCs w:val="24"/>
          <w:lang w:eastAsia="zh-CN"/>
        </w:rPr>
      </w:pPr>
      <w:ins w:id="186" w:author="LING-C (ZB)" w:date="2026-10-23T15:28:00Z" w16du:dateUtc="2026-10-23T13:28:00Z">
        <w:r>
          <w:rPr>
            <w:szCs w:val="24"/>
            <w:lang w:eastAsia="zh-CN"/>
          </w:rPr>
          <w:t>11</w:t>
        </w:r>
        <w:r>
          <w:rPr>
            <w:szCs w:val="24"/>
            <w:lang w:eastAsia="zh-CN"/>
          </w:rPr>
          <w:tab/>
        </w:r>
      </w:ins>
      <w:ins w:id="187" w:author="Han, Jie" w:date="2026-10-27T15:03:00Z">
        <w:r w:rsidR="00F70934" w:rsidRPr="00F70934">
          <w:rPr>
            <w:szCs w:val="24"/>
            <w:lang w:eastAsia="zh-CN"/>
          </w:rPr>
          <w:t>在可用财务资源范围内，在整个国际电联内一贯地建立和实施绩效管理框架，该框架：</w:t>
        </w:r>
      </w:ins>
    </w:p>
    <w:p w14:paraId="17625855" w14:textId="4B62F19D" w:rsidR="008770CB" w:rsidRDefault="008770CB" w:rsidP="00486EFA">
      <w:pPr>
        <w:pStyle w:val="enumlev1"/>
        <w:rPr>
          <w:ins w:id="188" w:author="LING-C (ZB)" w:date="2026-10-23T15:28:00Z" w16du:dateUtc="2026-10-23T13:28:00Z"/>
          <w:lang w:eastAsia="zh-CN"/>
        </w:rPr>
      </w:pPr>
      <w:ins w:id="189" w:author="LING-C (ZB)" w:date="2026-10-23T15:28:00Z" w16du:dateUtc="2026-10-23T13:28:00Z">
        <w:r>
          <w:rPr>
            <w:lang w:eastAsia="zh-CN"/>
          </w:rPr>
          <w:t>i)</w:t>
        </w:r>
        <w:r>
          <w:rPr>
            <w:lang w:eastAsia="zh-CN"/>
          </w:rPr>
          <w:tab/>
        </w:r>
      </w:ins>
      <w:ins w:id="190" w:author="Han, Jie" w:date="2026-10-27T15:04:00Z">
        <w:r w:rsidR="00486EFA" w:rsidRPr="00486EFA">
          <w:rPr>
            <w:lang w:eastAsia="zh-CN"/>
          </w:rPr>
          <w:t>为绩效规划、审查和改进流程提供标准化</w:t>
        </w:r>
      </w:ins>
      <w:ins w:id="191" w:author="Han, Jie" w:date="2026-10-27T15:05:00Z" w16du:dateUtc="2026-10-27T07:05:00Z">
        <w:r w:rsidR="00486EFA">
          <w:rPr>
            <w:rFonts w:hint="eastAsia"/>
            <w:lang w:eastAsia="zh-CN"/>
          </w:rPr>
          <w:t>记录</w:t>
        </w:r>
      </w:ins>
      <w:ins w:id="192" w:author="Han, Jie" w:date="2026-10-27T15:04:00Z">
        <w:r w:rsidR="00486EFA" w:rsidRPr="00486EFA">
          <w:rPr>
            <w:lang w:eastAsia="zh-CN"/>
          </w:rPr>
          <w:t>和工具</w:t>
        </w:r>
      </w:ins>
      <w:ins w:id="193" w:author="Han, Jie" w:date="2026-10-27T15:32:00Z" w16du:dateUtc="2026-10-27T07:32:00Z">
        <w:r w:rsidR="000460B3">
          <w:rPr>
            <w:rFonts w:hint="eastAsia"/>
            <w:lang w:eastAsia="zh-CN"/>
          </w:rPr>
          <w:t>；</w:t>
        </w:r>
      </w:ins>
    </w:p>
    <w:p w14:paraId="32E369EE" w14:textId="02615FD7" w:rsidR="008770CB" w:rsidRDefault="008770CB" w:rsidP="00486EFA">
      <w:pPr>
        <w:pStyle w:val="enumlev1"/>
        <w:rPr>
          <w:ins w:id="194" w:author="LING-C (ZB)" w:date="2026-10-23T15:28:00Z" w16du:dateUtc="2026-10-23T13:28:00Z"/>
          <w:lang w:eastAsia="zh-CN"/>
        </w:rPr>
      </w:pPr>
      <w:ins w:id="195" w:author="LING-C (ZB)" w:date="2026-10-23T15:28:00Z" w16du:dateUtc="2026-10-23T13:28:00Z">
        <w:r>
          <w:rPr>
            <w:lang w:eastAsia="zh-CN"/>
          </w:rPr>
          <w:t>ii)</w:t>
        </w:r>
        <w:r>
          <w:rPr>
            <w:lang w:eastAsia="zh-CN"/>
          </w:rPr>
          <w:tab/>
        </w:r>
      </w:ins>
      <w:ins w:id="196" w:author="Han, Jie" w:date="2026-10-27T15:04:00Z">
        <w:r w:rsidR="00486EFA" w:rsidRPr="00486EFA">
          <w:rPr>
            <w:lang w:eastAsia="zh-CN"/>
          </w:rPr>
          <w:t>得到适当的技术和报告工具的支持，以跟踪绩效数据和合规情况</w:t>
        </w:r>
      </w:ins>
      <w:ins w:id="197" w:author="Han, Jie" w:date="2026-10-27T15:05:00Z" w16du:dateUtc="2026-10-27T07:05:00Z">
        <w:r w:rsidR="00486EFA">
          <w:rPr>
            <w:rFonts w:hint="eastAsia"/>
            <w:lang w:eastAsia="zh-CN"/>
          </w:rPr>
          <w:t>，以及</w:t>
        </w:r>
      </w:ins>
    </w:p>
    <w:p w14:paraId="59639A03" w14:textId="6E63FAF4" w:rsidR="008770CB" w:rsidRPr="00B66444" w:rsidRDefault="008770CB" w:rsidP="00486EFA">
      <w:pPr>
        <w:pStyle w:val="enumlev1"/>
        <w:rPr>
          <w:ins w:id="198" w:author="LING-C (ZB)" w:date="2026-10-23T15:28:00Z" w16du:dateUtc="2026-10-23T13:28:00Z"/>
          <w:lang w:eastAsia="zh-CN"/>
        </w:rPr>
      </w:pPr>
      <w:ins w:id="199" w:author="LING-C (ZB)" w:date="2026-10-23T15:28:00Z" w16du:dateUtc="2026-10-23T13:28:00Z">
        <w:r>
          <w:rPr>
            <w:lang w:eastAsia="zh-CN"/>
          </w:rPr>
          <w:t>ii</w:t>
        </w:r>
      </w:ins>
      <w:ins w:id="200" w:author="Han, Jie" w:date="2026-10-27T15:27:00Z" w16du:dateUtc="2026-10-27T07:27:00Z">
        <w:r w:rsidR="004573E9">
          <w:rPr>
            <w:rFonts w:hint="eastAsia"/>
            <w:lang w:eastAsia="zh-CN"/>
          </w:rPr>
          <w:t>i</w:t>
        </w:r>
      </w:ins>
      <w:ins w:id="201" w:author="LING-C (ZB)" w:date="2026-10-23T15:28:00Z" w16du:dateUtc="2026-10-23T13:28:00Z">
        <w:r>
          <w:rPr>
            <w:lang w:eastAsia="zh-CN"/>
          </w:rPr>
          <w:t>)</w:t>
        </w:r>
        <w:r>
          <w:rPr>
            <w:lang w:eastAsia="zh-CN"/>
          </w:rPr>
          <w:tab/>
        </w:r>
      </w:ins>
      <w:ins w:id="202" w:author="Han, Jie" w:date="2026-10-27T15:04:00Z">
        <w:r w:rsidR="00486EFA" w:rsidRPr="00486EFA">
          <w:rPr>
            <w:lang w:eastAsia="zh-CN"/>
          </w:rPr>
          <w:t>每年向理事会</w:t>
        </w:r>
      </w:ins>
      <w:ins w:id="203" w:author="Han, Jie" w:date="2026-10-27T15:06:00Z" w16du:dateUtc="2026-10-27T07:06:00Z">
        <w:r w:rsidR="00486EFA">
          <w:rPr>
            <w:rFonts w:hint="eastAsia"/>
            <w:lang w:eastAsia="zh-CN"/>
          </w:rPr>
          <w:t>报告</w:t>
        </w:r>
      </w:ins>
      <w:ins w:id="204" w:author="Han, Jie" w:date="2026-10-27T15:04:00Z">
        <w:r w:rsidR="00486EFA" w:rsidRPr="00486EFA">
          <w:rPr>
            <w:lang w:eastAsia="zh-CN"/>
          </w:rPr>
          <w:t>，包括有关绩效评级的</w:t>
        </w:r>
      </w:ins>
      <w:ins w:id="205" w:author="Han, Jie" w:date="2026-10-27T15:06:00Z" w16du:dateUtc="2026-10-27T07:06:00Z">
        <w:r w:rsidR="00486EFA">
          <w:rPr>
            <w:rFonts w:hint="eastAsia"/>
            <w:lang w:eastAsia="zh-CN"/>
          </w:rPr>
          <w:t>聚合</w:t>
        </w:r>
      </w:ins>
      <w:ins w:id="206" w:author="Han, Jie" w:date="2026-10-27T15:04:00Z">
        <w:r w:rsidR="00486EFA" w:rsidRPr="00486EFA">
          <w:rPr>
            <w:lang w:eastAsia="zh-CN"/>
          </w:rPr>
          <w:t>数据、启动的绩效改进计划和相关成果，</w:t>
        </w:r>
      </w:ins>
    </w:p>
    <w:p w14:paraId="27EECC53" w14:textId="77777777" w:rsidR="00D4260A" w:rsidRPr="00B0356D" w:rsidRDefault="00D4260A" w:rsidP="00C72372">
      <w:pPr>
        <w:pStyle w:val="Call"/>
        <w:rPr>
          <w:lang w:val="fr-FR" w:eastAsia="zh-CN"/>
        </w:rPr>
      </w:pPr>
      <w:r w:rsidRPr="00857E14">
        <w:rPr>
          <w:rFonts w:hint="eastAsia"/>
          <w:lang w:eastAsia="zh-CN"/>
        </w:rPr>
        <w:t>责成国际电联理事会</w:t>
      </w:r>
    </w:p>
    <w:p w14:paraId="0F214B18" w14:textId="77777777" w:rsidR="00D4260A" w:rsidRPr="00B0356D" w:rsidRDefault="00D4260A" w:rsidP="00EE6AD6">
      <w:pPr>
        <w:rPr>
          <w:lang w:val="fr-FR" w:eastAsia="zh-CN"/>
        </w:rPr>
      </w:pPr>
      <w:r w:rsidRPr="00B0356D">
        <w:rPr>
          <w:lang w:val="fr-FR" w:eastAsia="zh-CN"/>
        </w:rPr>
        <w:t>1</w:t>
      </w:r>
      <w:r w:rsidRPr="00B0356D">
        <w:rPr>
          <w:lang w:val="fr-FR" w:eastAsia="zh-CN"/>
        </w:rPr>
        <w:tab/>
      </w:r>
      <w:r w:rsidRPr="00857E14">
        <w:rPr>
          <w:rFonts w:hint="eastAsia"/>
          <w:lang w:eastAsia="zh-CN"/>
        </w:rPr>
        <w:t>审查并批准根据</w:t>
      </w:r>
      <w:r w:rsidRPr="00542426">
        <w:rPr>
          <w:rStyle w:val="Italic"/>
          <w:rFonts w:eastAsia="STKaiti" w:hint="eastAsia"/>
          <w:i w:val="0"/>
          <w:iCs/>
          <w:lang w:eastAsia="zh-CN"/>
        </w:rPr>
        <w:t>责成秘书长</w:t>
      </w:r>
      <w:r w:rsidRPr="00857E14">
        <w:rPr>
          <w:rFonts w:hint="eastAsia"/>
          <w:lang w:eastAsia="zh-CN"/>
        </w:rPr>
        <w:t>制定的四年期</w:t>
      </w:r>
      <w:r w:rsidRPr="00B0356D">
        <w:rPr>
          <w:rFonts w:hint="eastAsia"/>
          <w:lang w:val="fr-FR" w:eastAsia="zh-CN"/>
        </w:rPr>
        <w:t>H</w:t>
      </w:r>
      <w:r w:rsidRPr="00B0356D">
        <w:rPr>
          <w:lang w:val="fr-FR" w:eastAsia="zh-CN"/>
        </w:rPr>
        <w:t>RSP</w:t>
      </w:r>
      <w:r w:rsidRPr="00B0356D">
        <w:rPr>
          <w:rFonts w:hint="eastAsia"/>
          <w:lang w:val="fr-FR" w:eastAsia="zh-CN"/>
        </w:rPr>
        <w:t>，</w:t>
      </w:r>
      <w:r w:rsidRPr="00857E14">
        <w:rPr>
          <w:rFonts w:hint="eastAsia"/>
          <w:lang w:eastAsia="zh-CN"/>
        </w:rPr>
        <w:t>并且审议有关落实</w:t>
      </w:r>
      <w:r w:rsidRPr="00B0356D">
        <w:rPr>
          <w:rFonts w:hint="eastAsia"/>
          <w:lang w:val="fr-FR" w:eastAsia="zh-CN"/>
        </w:rPr>
        <w:t>H</w:t>
      </w:r>
      <w:r w:rsidRPr="00B0356D">
        <w:rPr>
          <w:lang w:val="fr-FR" w:eastAsia="zh-CN"/>
        </w:rPr>
        <w:t>RSP</w:t>
      </w:r>
      <w:r w:rsidRPr="00857E14">
        <w:rPr>
          <w:rFonts w:hint="eastAsia"/>
          <w:lang w:eastAsia="zh-CN"/>
        </w:rPr>
        <w:t>和本决议的年度报告</w:t>
      </w:r>
      <w:r w:rsidRPr="00B0356D">
        <w:rPr>
          <w:rFonts w:hint="eastAsia"/>
          <w:lang w:val="fr-FR" w:eastAsia="zh-CN"/>
        </w:rPr>
        <w:t>，</w:t>
      </w:r>
      <w:r w:rsidRPr="00857E14">
        <w:rPr>
          <w:rFonts w:hint="eastAsia"/>
          <w:lang w:eastAsia="zh-CN"/>
        </w:rPr>
        <w:t>并且就必要措施做出决定</w:t>
      </w:r>
      <w:r w:rsidRPr="00B0356D">
        <w:rPr>
          <w:rFonts w:hint="eastAsia"/>
          <w:lang w:val="fr-FR" w:eastAsia="zh-CN"/>
        </w:rPr>
        <w:t>，</w:t>
      </w:r>
      <w:r w:rsidRPr="00857E14">
        <w:rPr>
          <w:rFonts w:hint="eastAsia"/>
          <w:lang w:eastAsia="zh-CN"/>
        </w:rPr>
        <w:t>同时考虑到国际电联监督机构的建议和职工委员会的提议</w:t>
      </w:r>
      <w:r w:rsidRPr="00B0356D">
        <w:rPr>
          <w:rFonts w:hint="eastAsia"/>
          <w:lang w:val="fr-FR" w:eastAsia="zh-CN"/>
        </w:rPr>
        <w:t>；</w:t>
      </w:r>
    </w:p>
    <w:p w14:paraId="0B4AA160" w14:textId="77777777" w:rsidR="00D4260A" w:rsidRPr="00B0356D" w:rsidRDefault="00D4260A" w:rsidP="00EE6AD6">
      <w:pPr>
        <w:rPr>
          <w:lang w:val="fr-FR" w:eastAsia="zh-CN"/>
        </w:rPr>
      </w:pPr>
      <w:r w:rsidRPr="00B0356D">
        <w:rPr>
          <w:lang w:val="fr-FR" w:eastAsia="zh-CN"/>
        </w:rPr>
        <w:t>2</w:t>
      </w:r>
      <w:r w:rsidRPr="00B0356D">
        <w:rPr>
          <w:lang w:val="fr-FR" w:eastAsia="zh-CN"/>
        </w:rPr>
        <w:tab/>
      </w:r>
      <w:r w:rsidRPr="00857E14">
        <w:rPr>
          <w:rFonts w:hint="eastAsia"/>
          <w:lang w:eastAsia="zh-CN"/>
        </w:rPr>
        <w:t>在经批准的预算标准水平之内</w:t>
      </w:r>
      <w:r w:rsidRPr="00B0356D">
        <w:rPr>
          <w:rFonts w:hint="eastAsia"/>
          <w:lang w:val="fr-FR" w:eastAsia="zh-CN"/>
        </w:rPr>
        <w:t>，</w:t>
      </w:r>
      <w:r w:rsidRPr="00857E14">
        <w:rPr>
          <w:rFonts w:hint="eastAsia"/>
          <w:lang w:eastAsia="zh-CN"/>
        </w:rPr>
        <w:t>确保提供必要的职员和财务资源</w:t>
      </w:r>
      <w:r w:rsidRPr="00B0356D">
        <w:rPr>
          <w:rFonts w:hint="eastAsia"/>
          <w:lang w:val="fr-FR" w:eastAsia="zh-CN"/>
        </w:rPr>
        <w:t>，</w:t>
      </w:r>
      <w:r w:rsidRPr="00857E14">
        <w:rPr>
          <w:rFonts w:hint="eastAsia"/>
          <w:lang w:eastAsia="zh-CN"/>
        </w:rPr>
        <w:t>以解决国际电联内部随时出现的有关人力资源管理和开发的问题</w:t>
      </w:r>
      <w:r w:rsidRPr="00B0356D">
        <w:rPr>
          <w:rFonts w:hint="eastAsia"/>
          <w:lang w:val="fr-FR" w:eastAsia="zh-CN"/>
        </w:rPr>
        <w:t>；</w:t>
      </w:r>
    </w:p>
    <w:p w14:paraId="491DA88E" w14:textId="55C13A32" w:rsidR="00D4260A" w:rsidRPr="00B0356D" w:rsidRDefault="00D4260A" w:rsidP="00EE6AD6">
      <w:pPr>
        <w:rPr>
          <w:lang w:val="fr-FR" w:eastAsia="zh-CN"/>
        </w:rPr>
      </w:pPr>
      <w:r w:rsidRPr="00B0356D">
        <w:rPr>
          <w:lang w:val="fr-FR" w:eastAsia="zh-CN"/>
        </w:rPr>
        <w:t>3</w:t>
      </w:r>
      <w:r w:rsidRPr="00B0356D">
        <w:rPr>
          <w:lang w:val="fr-FR" w:eastAsia="zh-CN"/>
        </w:rPr>
        <w:tab/>
      </w:r>
      <w:r w:rsidRPr="00857E14">
        <w:rPr>
          <w:rFonts w:hint="eastAsia"/>
          <w:lang w:eastAsia="zh-CN"/>
        </w:rPr>
        <w:t>根据已确定的计划</w:t>
      </w:r>
      <w:r w:rsidRPr="00B0356D">
        <w:rPr>
          <w:rFonts w:hint="eastAsia"/>
          <w:lang w:val="fr-FR" w:eastAsia="zh-CN"/>
        </w:rPr>
        <w:t>，</w:t>
      </w:r>
      <w:r w:rsidRPr="00857E14">
        <w:rPr>
          <w:rFonts w:hint="eastAsia"/>
          <w:lang w:eastAsia="zh-CN"/>
        </w:rPr>
        <w:t>为</w:t>
      </w:r>
      <w:ins w:id="207" w:author="Han, Jie" w:date="2026-10-27T15:06:00Z" w16du:dateUtc="2026-10-27T07:06:00Z">
        <w:r w:rsidR="00486EFA">
          <w:rPr>
            <w:rFonts w:hint="eastAsia"/>
            <w:lang w:eastAsia="zh-CN"/>
          </w:rPr>
          <w:t>相关</w:t>
        </w:r>
      </w:ins>
      <w:r w:rsidRPr="00857E14">
        <w:rPr>
          <w:rFonts w:hint="eastAsia"/>
          <w:lang w:eastAsia="zh-CN"/>
        </w:rPr>
        <w:t>在职培训分配适当资源</w:t>
      </w:r>
      <w:r w:rsidRPr="00B0356D">
        <w:rPr>
          <w:rFonts w:hint="eastAsia"/>
          <w:lang w:val="fr-FR" w:eastAsia="zh-CN"/>
        </w:rPr>
        <w:t>，</w:t>
      </w:r>
      <w:r w:rsidRPr="00857E14">
        <w:rPr>
          <w:rFonts w:hint="eastAsia"/>
          <w:lang w:eastAsia="zh-CN"/>
        </w:rPr>
        <w:t>根据实际情况</w:t>
      </w:r>
      <w:r w:rsidRPr="00B0356D">
        <w:rPr>
          <w:rFonts w:hint="eastAsia"/>
          <w:lang w:val="fr-FR" w:eastAsia="zh-CN"/>
        </w:rPr>
        <w:t>，</w:t>
      </w:r>
      <w:r w:rsidRPr="00857E14">
        <w:rPr>
          <w:rFonts w:hint="eastAsia"/>
          <w:lang w:eastAsia="zh-CN"/>
        </w:rPr>
        <w:t>使相关资源尽可能达到人员费用预算的</w:t>
      </w:r>
      <w:r w:rsidRPr="00B0356D">
        <w:rPr>
          <w:rFonts w:hint="eastAsia"/>
          <w:lang w:val="fr-FR" w:eastAsia="zh-CN"/>
        </w:rPr>
        <w:t>3%</w:t>
      </w:r>
      <w:r w:rsidRPr="00B0356D">
        <w:rPr>
          <w:rFonts w:hint="eastAsia"/>
          <w:lang w:val="fr-FR" w:eastAsia="zh-CN"/>
        </w:rPr>
        <w:t>；</w:t>
      </w:r>
    </w:p>
    <w:p w14:paraId="11D830C5" w14:textId="77777777" w:rsidR="00D4260A" w:rsidRPr="00B0356D" w:rsidRDefault="00D4260A" w:rsidP="00EE6AD6">
      <w:pPr>
        <w:rPr>
          <w:lang w:val="fr-FR" w:eastAsia="zh-CN"/>
        </w:rPr>
      </w:pPr>
      <w:r w:rsidRPr="00B0356D">
        <w:rPr>
          <w:lang w:val="fr-FR" w:eastAsia="zh-CN"/>
        </w:rPr>
        <w:t>4</w:t>
      </w:r>
      <w:r w:rsidRPr="00B0356D">
        <w:rPr>
          <w:lang w:val="fr-FR" w:eastAsia="zh-CN"/>
        </w:rPr>
        <w:tab/>
      </w:r>
      <w:r w:rsidRPr="00857E14">
        <w:rPr>
          <w:rFonts w:hint="eastAsia"/>
          <w:lang w:eastAsia="zh-CN"/>
        </w:rPr>
        <w:t>最密切地关注招聘问题</w:t>
      </w:r>
      <w:r w:rsidRPr="00B0356D">
        <w:rPr>
          <w:rFonts w:hint="eastAsia"/>
          <w:lang w:val="fr-FR" w:eastAsia="zh-CN"/>
        </w:rPr>
        <w:t>，</w:t>
      </w:r>
      <w:r w:rsidRPr="00857E14">
        <w:rPr>
          <w:rFonts w:hint="eastAsia"/>
          <w:lang w:eastAsia="zh-CN"/>
        </w:rPr>
        <w:t>在现有资源范围内并根据联合国共同制度的做法</w:t>
      </w:r>
      <w:r w:rsidRPr="00B0356D">
        <w:rPr>
          <w:rFonts w:hint="eastAsia"/>
          <w:lang w:val="fr-FR" w:eastAsia="zh-CN"/>
        </w:rPr>
        <w:t>，</w:t>
      </w:r>
      <w:r w:rsidRPr="00857E14">
        <w:rPr>
          <w:rFonts w:hint="eastAsia"/>
          <w:lang w:eastAsia="zh-CN"/>
        </w:rPr>
        <w:t>采取其视为必要的措施</w:t>
      </w:r>
      <w:r w:rsidRPr="00B0356D">
        <w:rPr>
          <w:rFonts w:hint="eastAsia"/>
          <w:lang w:val="fr-FR" w:eastAsia="zh-CN"/>
        </w:rPr>
        <w:t>，</w:t>
      </w:r>
      <w:r w:rsidRPr="00857E14">
        <w:rPr>
          <w:rFonts w:hint="eastAsia"/>
          <w:lang w:eastAsia="zh-CN"/>
        </w:rPr>
        <w:t>确保有充足数量的合格候选人应聘国际电联的职位</w:t>
      </w:r>
      <w:r w:rsidRPr="00B0356D">
        <w:rPr>
          <w:rFonts w:hint="eastAsia"/>
          <w:lang w:val="fr-FR" w:eastAsia="zh-CN"/>
        </w:rPr>
        <w:t>，</w:t>
      </w:r>
      <w:r w:rsidRPr="00857E14">
        <w:rPr>
          <w:rFonts w:hint="eastAsia"/>
          <w:lang w:eastAsia="zh-CN"/>
        </w:rPr>
        <w:t>同时应特别顾及上述</w:t>
      </w:r>
      <w:r w:rsidRPr="004E7D38">
        <w:rPr>
          <w:rStyle w:val="Italic"/>
          <w:rFonts w:eastAsia="STKaiti" w:hint="eastAsia"/>
          <w:i w:val="0"/>
          <w:iCs/>
          <w:lang w:eastAsia="zh-CN"/>
        </w:rPr>
        <w:t>考虑到</w:t>
      </w:r>
      <w:r w:rsidRPr="00B0356D">
        <w:rPr>
          <w:rStyle w:val="ItalicEnglish"/>
          <w:lang w:val="fr-FR" w:eastAsia="zh-CN"/>
        </w:rPr>
        <w:t>b)</w:t>
      </w:r>
      <w:r w:rsidRPr="00857E14">
        <w:rPr>
          <w:rFonts w:hint="eastAsia"/>
          <w:lang w:eastAsia="zh-CN"/>
        </w:rPr>
        <w:t>、</w:t>
      </w:r>
      <w:r w:rsidRPr="00B0356D">
        <w:rPr>
          <w:rStyle w:val="ItalicEnglish"/>
          <w:lang w:val="fr-FR" w:eastAsia="zh-CN"/>
        </w:rPr>
        <w:t>c)</w:t>
      </w:r>
      <w:r w:rsidRPr="00857E14">
        <w:rPr>
          <w:rFonts w:hint="eastAsia"/>
          <w:iCs/>
          <w:lang w:eastAsia="zh-CN"/>
        </w:rPr>
        <w:t>、</w:t>
      </w:r>
      <w:r w:rsidRPr="00B0356D">
        <w:rPr>
          <w:rStyle w:val="ItalicEnglish"/>
          <w:rFonts w:hint="eastAsia"/>
          <w:lang w:val="fr-FR" w:eastAsia="zh-CN"/>
        </w:rPr>
        <w:t>g</w:t>
      </w:r>
      <w:r w:rsidRPr="00B0356D">
        <w:rPr>
          <w:rStyle w:val="ItalicEnglish"/>
          <w:lang w:val="fr-FR" w:eastAsia="zh-CN"/>
        </w:rPr>
        <w:t>)</w:t>
      </w:r>
      <w:r w:rsidRPr="00857E14">
        <w:rPr>
          <w:rFonts w:hint="eastAsia"/>
          <w:lang w:eastAsia="zh-CN"/>
        </w:rPr>
        <w:t>和</w:t>
      </w:r>
      <w:r w:rsidRPr="00B0356D">
        <w:rPr>
          <w:rStyle w:val="ItalicEnglish"/>
          <w:lang w:val="fr-FR" w:eastAsia="zh-CN"/>
        </w:rPr>
        <w:t>i)</w:t>
      </w:r>
      <w:r w:rsidRPr="00857E14">
        <w:rPr>
          <w:rFonts w:hint="eastAsia"/>
          <w:lang w:eastAsia="zh-CN"/>
        </w:rPr>
        <w:t>的内容</w:t>
      </w:r>
      <w:r w:rsidRPr="00B0356D">
        <w:rPr>
          <w:rFonts w:hint="eastAsia"/>
          <w:lang w:val="fr-FR" w:eastAsia="zh-CN"/>
        </w:rPr>
        <w:t>；</w:t>
      </w:r>
    </w:p>
    <w:p w14:paraId="2DD3BF99" w14:textId="77777777" w:rsidR="00D4260A" w:rsidRPr="00B0356D" w:rsidRDefault="00D4260A" w:rsidP="00EE6AD6">
      <w:pPr>
        <w:rPr>
          <w:lang w:val="fr-FR" w:eastAsia="zh-CN"/>
        </w:rPr>
      </w:pPr>
      <w:r w:rsidRPr="00B0356D">
        <w:rPr>
          <w:lang w:val="fr-FR" w:eastAsia="zh-CN"/>
        </w:rPr>
        <w:lastRenderedPageBreak/>
        <w:t>5</w:t>
      </w:r>
      <w:r w:rsidRPr="00B0356D">
        <w:rPr>
          <w:lang w:val="fr-FR" w:eastAsia="zh-CN"/>
        </w:rPr>
        <w:tab/>
      </w:r>
      <w:r w:rsidRPr="00857E14">
        <w:rPr>
          <w:rFonts w:hint="eastAsia"/>
          <w:lang w:eastAsia="zh-CN"/>
        </w:rPr>
        <w:t>制定关于向理事会报告人事问题</w:t>
      </w:r>
      <w:r w:rsidRPr="00B0356D">
        <w:rPr>
          <w:rFonts w:hint="eastAsia"/>
          <w:lang w:val="fr-FR" w:eastAsia="zh-CN"/>
        </w:rPr>
        <w:t>（</w:t>
      </w:r>
      <w:r w:rsidRPr="00857E14">
        <w:rPr>
          <w:rFonts w:hint="eastAsia"/>
          <w:lang w:eastAsia="zh-CN"/>
        </w:rPr>
        <w:t>包括区域代表处和地区办事处的职员</w:t>
      </w:r>
      <w:r w:rsidRPr="00B0356D">
        <w:rPr>
          <w:rFonts w:hint="eastAsia"/>
          <w:lang w:val="fr-FR" w:eastAsia="zh-CN"/>
        </w:rPr>
        <w:t>）</w:t>
      </w:r>
      <w:r w:rsidRPr="00857E14">
        <w:rPr>
          <w:rFonts w:hint="eastAsia"/>
          <w:lang w:eastAsia="zh-CN"/>
        </w:rPr>
        <w:t>和招聘问题的相关</w:t>
      </w:r>
      <w:r w:rsidRPr="00857E14">
        <w:rPr>
          <w:lang w:eastAsia="zh-CN"/>
        </w:rPr>
        <w:t>事项</w:t>
      </w:r>
      <w:r w:rsidRPr="00857E14">
        <w:rPr>
          <w:rFonts w:hint="eastAsia"/>
          <w:lang w:eastAsia="zh-CN"/>
        </w:rPr>
        <w:t>的框架。</w:t>
      </w:r>
    </w:p>
    <w:p w14:paraId="5195A1B5" w14:textId="77777777" w:rsidR="008770CB" w:rsidRDefault="008770CB" w:rsidP="00411C49">
      <w:pPr>
        <w:pStyle w:val="Reasons"/>
        <w:rPr>
          <w:lang w:eastAsia="zh-CN"/>
        </w:rPr>
      </w:pPr>
    </w:p>
    <w:p w14:paraId="2F6A15BE" w14:textId="3F36E7C1" w:rsidR="00AF12E7" w:rsidRDefault="008770CB" w:rsidP="008770CB">
      <w:pPr>
        <w:jc w:val="center"/>
      </w:pPr>
      <w:r>
        <w:t>______________</w:t>
      </w:r>
    </w:p>
    <w:sectPr w:rsidR="00AF12E7">
      <w:headerReference w:type="default" r:id="rId11"/>
      <w:footerReference w:type="first" r:id="rId12"/>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692DD" w14:textId="77777777" w:rsidR="0093177D" w:rsidRDefault="0093177D">
      <w:r>
        <w:separator/>
      </w:r>
    </w:p>
  </w:endnote>
  <w:endnote w:type="continuationSeparator" w:id="0">
    <w:p w14:paraId="6A79956D" w14:textId="77777777" w:rsidR="0093177D" w:rsidRDefault="009317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KaiTi">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AFEE4" w14:textId="3B31B6A0"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w:t>
      </w:r>
      <w:r w:rsidRPr="00EF3B7A">
        <w:rPr>
          <w:rStyle w:val="Hyperlink"/>
          <w:color w:val="00A3E0"/>
          <w:sz w:val="22"/>
          <w:szCs w:val="22"/>
          <w:lang w:val="en-GB"/>
        </w:rPr>
        <w:t>t</w:t>
      </w:r>
      <w:r w:rsidRPr="00EF3B7A">
        <w:rPr>
          <w:rStyle w:val="Hyperlink"/>
          <w:color w:val="00A3E0"/>
          <w:sz w:val="22"/>
          <w:szCs w:val="22"/>
          <w:lang w:val="en-GB"/>
        </w:rPr>
        <w: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9C4A8" w14:textId="77777777" w:rsidR="0093177D" w:rsidRDefault="0093177D">
      <w:r>
        <w:t>____________________</w:t>
      </w:r>
    </w:p>
  </w:footnote>
  <w:footnote w:type="continuationSeparator" w:id="0">
    <w:p w14:paraId="7EC314B0" w14:textId="77777777" w:rsidR="0093177D" w:rsidRDefault="0093177D">
      <w:r>
        <w:continuationSeparator/>
      </w:r>
    </w:p>
  </w:footnote>
  <w:footnote w:id="1">
    <w:p w14:paraId="1F828A6A" w14:textId="77777777" w:rsidR="00D4260A" w:rsidRPr="00464045" w:rsidRDefault="00D4260A">
      <w:pPr>
        <w:pStyle w:val="FootnoteText"/>
        <w:rPr>
          <w:lang w:eastAsia="zh-CN"/>
        </w:rPr>
      </w:pPr>
      <w:r w:rsidRPr="00B0356D">
        <w:rPr>
          <w:rStyle w:val="FootnoteReference"/>
          <w:lang w:val="es-ES" w:eastAsia="zh-CN"/>
        </w:rPr>
        <w:t>1</w:t>
      </w:r>
      <w:r w:rsidRPr="00B0356D">
        <w:rPr>
          <w:lang w:val="es-ES" w:eastAsia="zh-CN"/>
        </w:rPr>
        <w:tab/>
      </w:r>
      <w:r w:rsidRPr="002765A0">
        <w:rPr>
          <w:rFonts w:hint="eastAsia"/>
          <w:lang w:eastAsia="zh-CN"/>
        </w:rPr>
        <w:t>《组织法》第</w:t>
      </w:r>
      <w:r w:rsidRPr="00B0356D">
        <w:rPr>
          <w:rFonts w:hint="eastAsia"/>
          <w:lang w:val="es-ES" w:eastAsia="zh-CN"/>
        </w:rPr>
        <w:t>154</w:t>
      </w:r>
      <w:r w:rsidRPr="002765A0">
        <w:rPr>
          <w:rFonts w:hint="eastAsia"/>
          <w:lang w:eastAsia="zh-CN"/>
        </w:rPr>
        <w:t>款</w:t>
      </w:r>
      <w:r w:rsidRPr="00B0356D">
        <w:rPr>
          <w:rFonts w:hint="eastAsia"/>
          <w:lang w:val="es-ES" w:eastAsia="zh-CN"/>
        </w:rPr>
        <w:t>：“</w:t>
      </w:r>
      <w:r w:rsidRPr="00B0356D">
        <w:rPr>
          <w:rFonts w:hint="eastAsia"/>
          <w:lang w:val="es-ES" w:eastAsia="zh-CN"/>
        </w:rPr>
        <w:t>2.</w:t>
      </w:r>
      <w:r w:rsidRPr="002765A0">
        <w:rPr>
          <w:rFonts w:hint="eastAsia"/>
          <w:lang w:eastAsia="zh-CN"/>
        </w:rPr>
        <w:t>在招聘职员和确定服务条件时</w:t>
      </w:r>
      <w:r w:rsidRPr="00B0356D">
        <w:rPr>
          <w:rFonts w:hint="eastAsia"/>
          <w:lang w:val="es-ES" w:eastAsia="zh-CN"/>
        </w:rPr>
        <w:t>，</w:t>
      </w:r>
      <w:r w:rsidRPr="002765A0">
        <w:rPr>
          <w:rFonts w:hint="eastAsia"/>
          <w:lang w:eastAsia="zh-CN"/>
        </w:rPr>
        <w:t>须首先考虑使国际电联获得在工作效率、能力与道德诸方面均达到最高标准的人员。须适当注意在尽可能广泛的地域内招聘职员的重要性。”</w:t>
      </w:r>
    </w:p>
  </w:footnote>
  <w:footnote w:id="2">
    <w:p w14:paraId="6E04D5E1" w14:textId="77777777" w:rsidR="00D4260A" w:rsidRPr="00AD1F47" w:rsidDel="008770CB" w:rsidRDefault="00D4260A">
      <w:pPr>
        <w:pStyle w:val="FootnoteText"/>
        <w:rPr>
          <w:del w:id="85" w:author="LING-C (ZB)" w:date="2026-10-23T15:27:00Z" w16du:dateUtc="2026-10-23T13:27:00Z"/>
          <w:lang w:val="es-ES" w:eastAsia="zh-CN"/>
        </w:rPr>
      </w:pPr>
      <w:del w:id="86" w:author="LING-C (ZB)" w:date="2026-10-23T15:27:00Z" w16du:dateUtc="2026-10-23T13:27:00Z">
        <w:r w:rsidDel="008770CB">
          <w:rPr>
            <w:rStyle w:val="FootnoteReference"/>
            <w:lang w:eastAsia="zh-CN"/>
          </w:rPr>
          <w:delText>2</w:delText>
        </w:r>
        <w:r w:rsidDel="008770CB">
          <w:rPr>
            <w:lang w:eastAsia="zh-CN"/>
          </w:rPr>
          <w:tab/>
        </w:r>
        <w:r w:rsidRPr="002765A0" w:rsidDel="008770CB">
          <w:rPr>
            <w:rFonts w:hint="eastAsia"/>
            <w:lang w:eastAsia="zh-CN"/>
          </w:rPr>
          <w:delText>这些国家包括最不发达国家、小岛屿发展中国家、内陆发展中国家和经济转型国家。</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4A19B"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1D188B61" w14:textId="77777777" w:rsidR="00C710E5" w:rsidRPr="00FC2542" w:rsidRDefault="00FC2542" w:rsidP="00FC2542">
    <w:pPr>
      <w:pStyle w:val="Header"/>
    </w:pPr>
    <w:r>
      <w:t>PP</w:t>
    </w:r>
    <w:r w:rsidR="002554F9">
      <w:t>2</w:t>
    </w:r>
    <w:r w:rsidR="00C95D5A">
      <w:t>6</w:t>
    </w:r>
    <w:r>
      <w:t>/23(Add.4)-</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G-C (ZB)">
    <w15:presenceInfo w15:providerId="None" w15:userId="LING-C (ZB)"/>
  </w15:person>
  <w15:person w15:author="Han, Jie">
    <w15:presenceInfo w15:providerId="None" w15:userId="Han, Jie"/>
  </w15:person>
  <w15:person w15:author="ITU-mcb">
    <w15:presenceInfo w15:providerId="None" w15:userId="ITU-mc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460B3"/>
    <w:rsid w:val="00057B6E"/>
    <w:rsid w:val="00057D55"/>
    <w:rsid w:val="00076062"/>
    <w:rsid w:val="0009673E"/>
    <w:rsid w:val="000C0900"/>
    <w:rsid w:val="000C2D61"/>
    <w:rsid w:val="000C4701"/>
    <w:rsid w:val="000E4C7A"/>
    <w:rsid w:val="000F68C6"/>
    <w:rsid w:val="00123E94"/>
    <w:rsid w:val="00124C8F"/>
    <w:rsid w:val="00125484"/>
    <w:rsid w:val="00126FE1"/>
    <w:rsid w:val="0013327E"/>
    <w:rsid w:val="00137909"/>
    <w:rsid w:val="0014254A"/>
    <w:rsid w:val="00167FD3"/>
    <w:rsid w:val="00171990"/>
    <w:rsid w:val="00171B68"/>
    <w:rsid w:val="0018210B"/>
    <w:rsid w:val="001A0EEB"/>
    <w:rsid w:val="001A4A66"/>
    <w:rsid w:val="001B25D1"/>
    <w:rsid w:val="001F0B24"/>
    <w:rsid w:val="002043DD"/>
    <w:rsid w:val="002155B0"/>
    <w:rsid w:val="00226B70"/>
    <w:rsid w:val="00231ABC"/>
    <w:rsid w:val="002329BA"/>
    <w:rsid w:val="00235FAD"/>
    <w:rsid w:val="00241DDB"/>
    <w:rsid w:val="002554F9"/>
    <w:rsid w:val="002578B4"/>
    <w:rsid w:val="002A0F5C"/>
    <w:rsid w:val="002A2125"/>
    <w:rsid w:val="002B39F5"/>
    <w:rsid w:val="002E37AF"/>
    <w:rsid w:val="00307225"/>
    <w:rsid w:val="00320A1D"/>
    <w:rsid w:val="00345493"/>
    <w:rsid w:val="003477D4"/>
    <w:rsid w:val="003614CE"/>
    <w:rsid w:val="00375BBA"/>
    <w:rsid w:val="003760D8"/>
    <w:rsid w:val="00383A29"/>
    <w:rsid w:val="0038484C"/>
    <w:rsid w:val="0038575F"/>
    <w:rsid w:val="00387EA2"/>
    <w:rsid w:val="003907C4"/>
    <w:rsid w:val="00395CE4"/>
    <w:rsid w:val="003A33F1"/>
    <w:rsid w:val="003B74F0"/>
    <w:rsid w:val="004014B0"/>
    <w:rsid w:val="004115F4"/>
    <w:rsid w:val="00414872"/>
    <w:rsid w:val="00415EFC"/>
    <w:rsid w:val="00426AC1"/>
    <w:rsid w:val="0045019C"/>
    <w:rsid w:val="004573E9"/>
    <w:rsid w:val="004676C0"/>
    <w:rsid w:val="00476923"/>
    <w:rsid w:val="00476CAF"/>
    <w:rsid w:val="00485E71"/>
    <w:rsid w:val="00486EFA"/>
    <w:rsid w:val="00496567"/>
    <w:rsid w:val="00496AF0"/>
    <w:rsid w:val="00497449"/>
    <w:rsid w:val="004C2CF2"/>
    <w:rsid w:val="004D3182"/>
    <w:rsid w:val="005061F9"/>
    <w:rsid w:val="00517E65"/>
    <w:rsid w:val="00521AD4"/>
    <w:rsid w:val="005356FD"/>
    <w:rsid w:val="00542073"/>
    <w:rsid w:val="00552BA5"/>
    <w:rsid w:val="00554E24"/>
    <w:rsid w:val="00564B8D"/>
    <w:rsid w:val="00567130"/>
    <w:rsid w:val="00596A53"/>
    <w:rsid w:val="005A6A1D"/>
    <w:rsid w:val="005C12A8"/>
    <w:rsid w:val="005C1E39"/>
    <w:rsid w:val="005E2FA1"/>
    <w:rsid w:val="005E4794"/>
    <w:rsid w:val="005F67CE"/>
    <w:rsid w:val="00617BE4"/>
    <w:rsid w:val="00622189"/>
    <w:rsid w:val="006471F0"/>
    <w:rsid w:val="00663BAC"/>
    <w:rsid w:val="006707E1"/>
    <w:rsid w:val="0067125A"/>
    <w:rsid w:val="00680265"/>
    <w:rsid w:val="006857B7"/>
    <w:rsid w:val="006A0092"/>
    <w:rsid w:val="006D2055"/>
    <w:rsid w:val="006E57C8"/>
    <w:rsid w:val="006E6BA4"/>
    <w:rsid w:val="006F0211"/>
    <w:rsid w:val="00722343"/>
    <w:rsid w:val="007235A4"/>
    <w:rsid w:val="0073319E"/>
    <w:rsid w:val="00750829"/>
    <w:rsid w:val="00770CF8"/>
    <w:rsid w:val="007917DE"/>
    <w:rsid w:val="007A5031"/>
    <w:rsid w:val="007B558F"/>
    <w:rsid w:val="007C4DC3"/>
    <w:rsid w:val="00814482"/>
    <w:rsid w:val="008160BF"/>
    <w:rsid w:val="008433E4"/>
    <w:rsid w:val="00850AEF"/>
    <w:rsid w:val="008652E7"/>
    <w:rsid w:val="008726C7"/>
    <w:rsid w:val="00873D04"/>
    <w:rsid w:val="008770CB"/>
    <w:rsid w:val="008A4729"/>
    <w:rsid w:val="008B44F5"/>
    <w:rsid w:val="008D3BE2"/>
    <w:rsid w:val="008D3DBF"/>
    <w:rsid w:val="008D7300"/>
    <w:rsid w:val="008E2996"/>
    <w:rsid w:val="008E4324"/>
    <w:rsid w:val="008E45D4"/>
    <w:rsid w:val="008E6AE7"/>
    <w:rsid w:val="008E6BC6"/>
    <w:rsid w:val="00904E65"/>
    <w:rsid w:val="00905B6A"/>
    <w:rsid w:val="0093177D"/>
    <w:rsid w:val="009361C2"/>
    <w:rsid w:val="00950E0F"/>
    <w:rsid w:val="0095344B"/>
    <w:rsid w:val="00966EBB"/>
    <w:rsid w:val="0099173A"/>
    <w:rsid w:val="009A47A2"/>
    <w:rsid w:val="009C4B97"/>
    <w:rsid w:val="009D1E93"/>
    <w:rsid w:val="009D6EA5"/>
    <w:rsid w:val="00A03693"/>
    <w:rsid w:val="00A164FF"/>
    <w:rsid w:val="00A23536"/>
    <w:rsid w:val="00A25039"/>
    <w:rsid w:val="00A6085C"/>
    <w:rsid w:val="00A62DA7"/>
    <w:rsid w:val="00A73BB7"/>
    <w:rsid w:val="00A865E4"/>
    <w:rsid w:val="00AB190D"/>
    <w:rsid w:val="00AC07C0"/>
    <w:rsid w:val="00AC79BA"/>
    <w:rsid w:val="00AD1198"/>
    <w:rsid w:val="00AD2C62"/>
    <w:rsid w:val="00AE49B9"/>
    <w:rsid w:val="00AF12E7"/>
    <w:rsid w:val="00AF45E1"/>
    <w:rsid w:val="00AF63A0"/>
    <w:rsid w:val="00B04E59"/>
    <w:rsid w:val="00B05785"/>
    <w:rsid w:val="00B11373"/>
    <w:rsid w:val="00B15AF8"/>
    <w:rsid w:val="00B1733E"/>
    <w:rsid w:val="00B23943"/>
    <w:rsid w:val="00B60A63"/>
    <w:rsid w:val="00B650EC"/>
    <w:rsid w:val="00B96F78"/>
    <w:rsid w:val="00BA154E"/>
    <w:rsid w:val="00BA20B6"/>
    <w:rsid w:val="00BB24C2"/>
    <w:rsid w:val="00BC71FE"/>
    <w:rsid w:val="00BE2CDC"/>
    <w:rsid w:val="00BE6E86"/>
    <w:rsid w:val="00BF720B"/>
    <w:rsid w:val="00C02B7F"/>
    <w:rsid w:val="00C04511"/>
    <w:rsid w:val="00C101EE"/>
    <w:rsid w:val="00C16846"/>
    <w:rsid w:val="00C16AC0"/>
    <w:rsid w:val="00C40FEE"/>
    <w:rsid w:val="00C47D1C"/>
    <w:rsid w:val="00C561F1"/>
    <w:rsid w:val="00C710E5"/>
    <w:rsid w:val="00C73FA3"/>
    <w:rsid w:val="00C74FED"/>
    <w:rsid w:val="00C925D8"/>
    <w:rsid w:val="00C948C8"/>
    <w:rsid w:val="00C95D5A"/>
    <w:rsid w:val="00CA38C9"/>
    <w:rsid w:val="00CA401B"/>
    <w:rsid w:val="00CB1CAA"/>
    <w:rsid w:val="00CB57E1"/>
    <w:rsid w:val="00CB66EF"/>
    <w:rsid w:val="00CE40BB"/>
    <w:rsid w:val="00CF05C0"/>
    <w:rsid w:val="00D1148C"/>
    <w:rsid w:val="00D2057D"/>
    <w:rsid w:val="00D214CC"/>
    <w:rsid w:val="00D215E8"/>
    <w:rsid w:val="00D4260A"/>
    <w:rsid w:val="00D527E2"/>
    <w:rsid w:val="00D57C64"/>
    <w:rsid w:val="00D65220"/>
    <w:rsid w:val="00D6661D"/>
    <w:rsid w:val="00D70FF1"/>
    <w:rsid w:val="00D82A9F"/>
    <w:rsid w:val="00D97614"/>
    <w:rsid w:val="00DD26B1"/>
    <w:rsid w:val="00DF23FC"/>
    <w:rsid w:val="00DF39CD"/>
    <w:rsid w:val="00DF51DD"/>
    <w:rsid w:val="00E121F2"/>
    <w:rsid w:val="00E12CDA"/>
    <w:rsid w:val="00E26F09"/>
    <w:rsid w:val="00E54C8F"/>
    <w:rsid w:val="00E567B6"/>
    <w:rsid w:val="00E56E57"/>
    <w:rsid w:val="00E749DA"/>
    <w:rsid w:val="00E827EE"/>
    <w:rsid w:val="00EA2E68"/>
    <w:rsid w:val="00EB7C43"/>
    <w:rsid w:val="00EF2642"/>
    <w:rsid w:val="00EF3681"/>
    <w:rsid w:val="00EF5523"/>
    <w:rsid w:val="00F00FD0"/>
    <w:rsid w:val="00F015B4"/>
    <w:rsid w:val="00F02A26"/>
    <w:rsid w:val="00F20BC2"/>
    <w:rsid w:val="00F24F0A"/>
    <w:rsid w:val="00F342E4"/>
    <w:rsid w:val="00F402DC"/>
    <w:rsid w:val="00F44613"/>
    <w:rsid w:val="00F574D8"/>
    <w:rsid w:val="00F70934"/>
    <w:rsid w:val="00FC2542"/>
    <w:rsid w:val="00FC53DB"/>
    <w:rsid w:val="00FC63DE"/>
    <w:rsid w:val="00FD7B1D"/>
    <w:rsid w:val="00FE794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AAFD8E"/>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8770CB"/>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fdd14105-5380-4493-b1e7-30bbfb9f2d50" targetNamespace="http://schemas.microsoft.com/office/2006/metadata/properties" ma:root="true" ma:fieldsID="d41af5c836d734370eb92e7ee5f83852" ns2:_="" ns3:_="">
    <xsd:import namespace="996b2e75-67fd-4955-a3b0-5ab9934cb50b"/>
    <xsd:import namespace="fdd14105-5380-4493-b1e7-30bbfb9f2d50"/>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fdd14105-5380-4493-b1e7-30bbfb9f2d50"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fdd14105-5380-4493-b1e7-30bbfb9f2d50">DPM</DPM_x0020_Author>
    <DPM_x0020_File_x0020_name xmlns="fdd14105-5380-4493-b1e7-30bbfb9f2d50">S26-PP-C-0023!A4!MSW-C</DPM_x0020_File_x0020_name>
    <DPM_x0020_Version xmlns="fdd14105-5380-4493-b1e7-30bbfb9f2d50">DPM_2025.10.23.1</DPM_x0020_Version>
  </documentManagement>
</p:properti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fdd14105-5380-4493-b1e7-30bbfb9f2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3.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fdd14105-5380-4493-b1e7-30bbfb9f2d50"/>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779</Words>
  <Characters>4515</Characters>
  <Application>Microsoft Office Word</Application>
  <DocSecurity>0</DocSecurity>
  <Lines>80</Lines>
  <Paragraphs>42</Paragraphs>
  <ScaleCrop>false</ScaleCrop>
  <HeadingPairs>
    <vt:vector size="2" baseType="variant">
      <vt:variant>
        <vt:lpstr>Title</vt:lpstr>
      </vt:variant>
      <vt:variant>
        <vt:i4>1</vt:i4>
      </vt:variant>
    </vt:vector>
  </HeadingPairs>
  <TitlesOfParts>
    <vt:vector size="1" baseType="lpstr">
      <vt:lpstr>S26-PP-C-0023!A4!MSW-C</vt:lpstr>
    </vt:vector>
  </TitlesOfParts>
  <Company>ITU</Company>
  <LinksUpToDate>false</LinksUpToDate>
  <CharactersWithSpaces>5252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S26-PP-C-0023!A4!MSW-C</dc:title>
  <dc:subject>Plenipotentiary Conference (PP-26)</dc:subject>
  <dc:creator>Documents Proposals Manager (DPM)</dc:creator>
  <cp:keywords>DPM_v2026.8.25.1_prod</cp:keywords>
  <cp:lastModifiedBy>LING-C (ZB)</cp:lastModifiedBy>
  <cp:revision>3</cp:revision>
  <dcterms:created xsi:type="dcterms:W3CDTF">2026-10-27T09:42:00Z</dcterms:created>
  <dcterms:modified xsi:type="dcterms:W3CDTF">2026-10-27T09:46:00Z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