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E46D01" w14:paraId="3002C052" w14:textId="77777777" w:rsidTr="005A329F">
        <w:trPr>
          <w:cantSplit/>
          <w:jc w:val="center"/>
        </w:trPr>
        <w:tc>
          <w:tcPr>
            <w:tcW w:w="10031" w:type="dxa"/>
            <w:gridSpan w:val="2"/>
            <w:tcMar>
              <w:left w:w="0" w:type="dxa"/>
              <w:right w:w="0" w:type="dxa"/>
            </w:tcMar>
            <w:vAlign w:val="center"/>
          </w:tcPr>
          <w:p w14:paraId="0C65949B" w14:textId="77777777" w:rsidR="00BF32F2" w:rsidRPr="00E46D01" w:rsidRDefault="00BF32F2" w:rsidP="00BF32F2">
            <w:pPr>
              <w:spacing w:before="0" w:line="240" w:lineRule="atLeast"/>
              <w:rPr>
                <w:rFonts w:cstheme="minorHAnsi"/>
                <w:lang w:val="es-ES"/>
              </w:rPr>
            </w:pPr>
            <w:bookmarkStart w:id="0" w:name="ditulogo"/>
            <w:bookmarkEnd w:id="0"/>
            <w:r w:rsidRPr="00E46D01">
              <w:rPr>
                <w:rFonts w:cstheme="minorHAnsi"/>
                <w:noProof/>
                <w:lang w:val="es-ES"/>
              </w:rPr>
              <w:drawing>
                <wp:anchor distT="0" distB="0" distL="0" distR="0" simplePos="0" relativeHeight="251658240" behindDoc="1" locked="0" layoutInCell="1" allowOverlap="1" wp14:anchorId="18E6BFE3" wp14:editId="675C2F9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E46D01" w14:paraId="2886C77B" w14:textId="77777777" w:rsidTr="005A329F">
        <w:trPr>
          <w:cantSplit/>
          <w:trHeight w:val="283"/>
          <w:jc w:val="center"/>
        </w:trPr>
        <w:tc>
          <w:tcPr>
            <w:tcW w:w="10031" w:type="dxa"/>
            <w:gridSpan w:val="2"/>
            <w:tcBorders>
              <w:bottom w:val="single" w:sz="12" w:space="0" w:color="71716F"/>
            </w:tcBorders>
          </w:tcPr>
          <w:p w14:paraId="7498E499" w14:textId="77777777" w:rsidR="00277985" w:rsidRPr="00E46D01" w:rsidRDefault="00277985" w:rsidP="00BF32F2">
            <w:pPr>
              <w:spacing w:before="0" w:line="240" w:lineRule="atLeast"/>
              <w:rPr>
                <w:rFonts w:cstheme="minorHAnsi"/>
                <w:b/>
                <w:smallCaps/>
                <w:szCs w:val="24"/>
                <w:lang w:val="es-ES"/>
              </w:rPr>
            </w:pPr>
            <w:bookmarkStart w:id="1" w:name="dhead"/>
          </w:p>
        </w:tc>
      </w:tr>
      <w:tr w:rsidR="00255FA1" w:rsidRPr="00E46D01" w14:paraId="75CD45D3" w14:textId="77777777" w:rsidTr="005A329F">
        <w:trPr>
          <w:cantSplit/>
          <w:trHeight w:val="255"/>
          <w:jc w:val="center"/>
        </w:trPr>
        <w:tc>
          <w:tcPr>
            <w:tcW w:w="7229" w:type="dxa"/>
            <w:tcBorders>
              <w:top w:val="single" w:sz="12" w:space="0" w:color="71716F"/>
            </w:tcBorders>
          </w:tcPr>
          <w:p w14:paraId="559F83F0" w14:textId="77777777" w:rsidR="00255FA1" w:rsidRPr="00E46D01"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63956840" w14:textId="77777777" w:rsidR="00255FA1" w:rsidRPr="00E46D01" w:rsidRDefault="00255FA1" w:rsidP="00BF32F2">
            <w:pPr>
              <w:spacing w:before="0"/>
              <w:rPr>
                <w:rFonts w:cstheme="minorHAnsi"/>
                <w:szCs w:val="24"/>
                <w:lang w:val="es-ES"/>
              </w:rPr>
            </w:pPr>
          </w:p>
        </w:tc>
      </w:tr>
      <w:tr w:rsidR="00255FA1" w:rsidRPr="00E46D01" w14:paraId="4A6B9385" w14:textId="77777777" w:rsidTr="005A329F">
        <w:trPr>
          <w:cantSplit/>
          <w:jc w:val="center"/>
        </w:trPr>
        <w:tc>
          <w:tcPr>
            <w:tcW w:w="7229" w:type="dxa"/>
          </w:tcPr>
          <w:p w14:paraId="5EFCA30A" w14:textId="77777777" w:rsidR="00255FA1" w:rsidRPr="00E46D01" w:rsidRDefault="00255FA1" w:rsidP="003B5DC9">
            <w:pPr>
              <w:pStyle w:val="Committee"/>
              <w:framePr w:hSpace="0" w:wrap="auto" w:hAnchor="text" w:yAlign="inline"/>
              <w:spacing w:after="0" w:line="240" w:lineRule="auto"/>
              <w:rPr>
                <w:lang w:val="es-ES"/>
              </w:rPr>
            </w:pPr>
            <w:r w:rsidRPr="00E46D01">
              <w:rPr>
                <w:lang w:val="es-ES"/>
              </w:rPr>
              <w:t>SESIÓN PLENARIA</w:t>
            </w:r>
          </w:p>
        </w:tc>
        <w:tc>
          <w:tcPr>
            <w:tcW w:w="2802" w:type="dxa"/>
          </w:tcPr>
          <w:p w14:paraId="1D07AC59" w14:textId="77777777" w:rsidR="00255FA1" w:rsidRPr="00E46D01" w:rsidRDefault="00255FA1" w:rsidP="003B5DC9">
            <w:pPr>
              <w:spacing w:before="0"/>
              <w:rPr>
                <w:rFonts w:cstheme="minorHAnsi"/>
                <w:szCs w:val="24"/>
                <w:lang w:val="es-ES"/>
              </w:rPr>
            </w:pPr>
            <w:r w:rsidRPr="00E46D01">
              <w:rPr>
                <w:rFonts w:cstheme="minorHAnsi"/>
                <w:b/>
                <w:szCs w:val="24"/>
                <w:lang w:val="es-ES"/>
              </w:rPr>
              <w:t>Addéndum 11 al</w:t>
            </w:r>
            <w:r w:rsidRPr="00E46D01">
              <w:rPr>
                <w:rFonts w:cstheme="minorHAnsi"/>
                <w:b/>
                <w:szCs w:val="24"/>
                <w:lang w:val="es-ES"/>
              </w:rPr>
              <w:br/>
              <w:t>Documento 23</w:t>
            </w:r>
            <w:r w:rsidR="00262FF4" w:rsidRPr="00E46D01">
              <w:rPr>
                <w:rFonts w:cstheme="minorHAnsi"/>
                <w:b/>
                <w:szCs w:val="24"/>
                <w:lang w:val="es-ES"/>
              </w:rPr>
              <w:t>-S</w:t>
            </w:r>
          </w:p>
        </w:tc>
      </w:tr>
      <w:tr w:rsidR="00255FA1" w:rsidRPr="00E46D01" w14:paraId="23FAE5C0" w14:textId="77777777" w:rsidTr="005A329F">
        <w:trPr>
          <w:cantSplit/>
          <w:jc w:val="center"/>
        </w:trPr>
        <w:tc>
          <w:tcPr>
            <w:tcW w:w="7229" w:type="dxa"/>
          </w:tcPr>
          <w:p w14:paraId="1C073035" w14:textId="77777777" w:rsidR="00255FA1" w:rsidRPr="00E46D01" w:rsidRDefault="00255FA1" w:rsidP="003B5DC9">
            <w:pPr>
              <w:spacing w:before="0"/>
              <w:rPr>
                <w:rFonts w:cstheme="minorHAnsi"/>
                <w:b/>
                <w:szCs w:val="24"/>
                <w:lang w:val="es-ES"/>
              </w:rPr>
            </w:pPr>
          </w:p>
        </w:tc>
        <w:tc>
          <w:tcPr>
            <w:tcW w:w="2802" w:type="dxa"/>
          </w:tcPr>
          <w:p w14:paraId="5AD12164" w14:textId="77777777" w:rsidR="00255FA1" w:rsidRPr="00E46D01" w:rsidRDefault="00255FA1" w:rsidP="003B5DC9">
            <w:pPr>
              <w:spacing w:before="0"/>
              <w:rPr>
                <w:rFonts w:cstheme="minorHAnsi"/>
                <w:b/>
                <w:szCs w:val="24"/>
                <w:lang w:val="es-ES"/>
              </w:rPr>
            </w:pPr>
            <w:r w:rsidRPr="00E46D01">
              <w:rPr>
                <w:rFonts w:cstheme="minorHAnsi"/>
                <w:b/>
                <w:szCs w:val="24"/>
                <w:lang w:val="es-ES"/>
              </w:rPr>
              <w:t>19 de octubre de 2026</w:t>
            </w:r>
          </w:p>
        </w:tc>
      </w:tr>
      <w:tr w:rsidR="00255FA1" w:rsidRPr="00E46D01" w14:paraId="416BA5CD" w14:textId="77777777" w:rsidTr="005A329F">
        <w:trPr>
          <w:cantSplit/>
          <w:jc w:val="center"/>
        </w:trPr>
        <w:tc>
          <w:tcPr>
            <w:tcW w:w="7229" w:type="dxa"/>
          </w:tcPr>
          <w:p w14:paraId="6B4CCA38" w14:textId="77777777" w:rsidR="00255FA1" w:rsidRPr="00E46D01" w:rsidRDefault="00255FA1" w:rsidP="003B5DC9">
            <w:pPr>
              <w:spacing w:before="0"/>
              <w:rPr>
                <w:rFonts w:cstheme="minorHAnsi"/>
                <w:b/>
                <w:smallCaps/>
                <w:szCs w:val="24"/>
                <w:lang w:val="es-ES"/>
              </w:rPr>
            </w:pPr>
          </w:p>
        </w:tc>
        <w:tc>
          <w:tcPr>
            <w:tcW w:w="2802" w:type="dxa"/>
          </w:tcPr>
          <w:p w14:paraId="7BF6AD84" w14:textId="77777777" w:rsidR="00255FA1" w:rsidRPr="00E46D01" w:rsidRDefault="00255FA1" w:rsidP="003B5DC9">
            <w:pPr>
              <w:spacing w:before="0"/>
              <w:rPr>
                <w:rFonts w:cstheme="minorHAnsi"/>
                <w:b/>
                <w:szCs w:val="24"/>
                <w:lang w:val="es-ES"/>
              </w:rPr>
            </w:pPr>
            <w:r w:rsidRPr="00E46D01">
              <w:rPr>
                <w:rFonts w:cstheme="minorHAnsi"/>
                <w:b/>
                <w:szCs w:val="24"/>
                <w:lang w:val="es-ES"/>
              </w:rPr>
              <w:t>Original: inglés</w:t>
            </w:r>
          </w:p>
        </w:tc>
      </w:tr>
      <w:tr w:rsidR="00255FA1" w:rsidRPr="00E46D01" w14:paraId="6339225F" w14:textId="77777777" w:rsidTr="005A329F">
        <w:trPr>
          <w:cantSplit/>
          <w:jc w:val="center"/>
        </w:trPr>
        <w:tc>
          <w:tcPr>
            <w:tcW w:w="10031" w:type="dxa"/>
            <w:gridSpan w:val="2"/>
          </w:tcPr>
          <w:p w14:paraId="59C48542" w14:textId="77777777" w:rsidR="00255FA1" w:rsidRPr="00E46D01" w:rsidRDefault="00255FA1" w:rsidP="003B5DC9">
            <w:pPr>
              <w:spacing w:before="0" w:line="240" w:lineRule="atLeast"/>
              <w:rPr>
                <w:rFonts w:cstheme="minorHAnsi"/>
                <w:b/>
                <w:szCs w:val="24"/>
                <w:lang w:val="es-ES"/>
              </w:rPr>
            </w:pPr>
          </w:p>
        </w:tc>
      </w:tr>
      <w:tr w:rsidR="00255FA1" w:rsidRPr="00E46D01" w14:paraId="6E4A716F" w14:textId="77777777" w:rsidTr="005A329F">
        <w:trPr>
          <w:cantSplit/>
          <w:jc w:val="center"/>
        </w:trPr>
        <w:tc>
          <w:tcPr>
            <w:tcW w:w="10031" w:type="dxa"/>
            <w:gridSpan w:val="2"/>
          </w:tcPr>
          <w:p w14:paraId="21E877D9" w14:textId="77777777" w:rsidR="00255FA1" w:rsidRPr="00E46D01" w:rsidRDefault="00255FA1" w:rsidP="003B5DC9">
            <w:pPr>
              <w:pStyle w:val="Source"/>
              <w:rPr>
                <w:lang w:val="es-ES"/>
              </w:rPr>
            </w:pPr>
            <w:bookmarkStart w:id="2" w:name="dsource" w:colFirst="0" w:colLast="0"/>
            <w:bookmarkEnd w:id="1"/>
            <w:r w:rsidRPr="00E46D01">
              <w:rPr>
                <w:lang w:val="es-ES"/>
              </w:rPr>
              <w:t>Estados Unidos de América</w:t>
            </w:r>
          </w:p>
        </w:tc>
      </w:tr>
      <w:tr w:rsidR="00255FA1" w:rsidRPr="00E46D01" w14:paraId="337B11B6" w14:textId="77777777" w:rsidTr="005A329F">
        <w:trPr>
          <w:cantSplit/>
          <w:jc w:val="center"/>
        </w:trPr>
        <w:tc>
          <w:tcPr>
            <w:tcW w:w="10031" w:type="dxa"/>
            <w:gridSpan w:val="2"/>
          </w:tcPr>
          <w:p w14:paraId="38EE929B" w14:textId="77777777" w:rsidR="00255FA1" w:rsidRPr="00E46D01" w:rsidRDefault="00255FA1" w:rsidP="003B5DC9">
            <w:pPr>
              <w:pStyle w:val="Title1"/>
              <w:rPr>
                <w:lang w:val="es-ES"/>
              </w:rPr>
            </w:pPr>
            <w:bookmarkStart w:id="3" w:name="dtitle1" w:colFirst="0" w:colLast="0"/>
            <w:bookmarkEnd w:id="2"/>
            <w:r w:rsidRPr="00E46D01">
              <w:rPr>
                <w:lang w:val="es-ES"/>
              </w:rPr>
              <w:t>Propuestas de modificación de la Resolución 91</w:t>
            </w:r>
          </w:p>
        </w:tc>
      </w:tr>
      <w:tr w:rsidR="00255FA1" w:rsidRPr="00E46D01" w14:paraId="61729CDC" w14:textId="77777777" w:rsidTr="005A329F">
        <w:trPr>
          <w:cantSplit/>
          <w:jc w:val="center"/>
        </w:trPr>
        <w:tc>
          <w:tcPr>
            <w:tcW w:w="10031" w:type="dxa"/>
            <w:gridSpan w:val="2"/>
          </w:tcPr>
          <w:p w14:paraId="13633EF3" w14:textId="77777777" w:rsidR="00255FA1" w:rsidRPr="00E46D01" w:rsidRDefault="00255FA1" w:rsidP="003B5DC9">
            <w:pPr>
              <w:pStyle w:val="Title2"/>
              <w:rPr>
                <w:lang w:val="es-ES"/>
              </w:rPr>
            </w:pPr>
            <w:bookmarkStart w:id="4" w:name="dtitle2" w:colFirst="0" w:colLast="0"/>
            <w:bookmarkEnd w:id="3"/>
          </w:p>
        </w:tc>
      </w:tr>
      <w:tr w:rsidR="00255FA1" w:rsidRPr="00E46D01" w14:paraId="4C6D8E78" w14:textId="77777777" w:rsidTr="005A329F">
        <w:trPr>
          <w:cantSplit/>
          <w:jc w:val="center"/>
        </w:trPr>
        <w:tc>
          <w:tcPr>
            <w:tcW w:w="10031" w:type="dxa"/>
            <w:gridSpan w:val="2"/>
          </w:tcPr>
          <w:p w14:paraId="04F880B0" w14:textId="77777777" w:rsidR="00255FA1" w:rsidRPr="00E46D01" w:rsidRDefault="00255FA1" w:rsidP="003B5DC9">
            <w:pPr>
              <w:pStyle w:val="Agendaitem"/>
              <w:rPr>
                <w:lang w:val="es-ES"/>
              </w:rPr>
            </w:pPr>
            <w:bookmarkStart w:id="5" w:name="dtitle3" w:colFirst="0" w:colLast="0"/>
            <w:bookmarkEnd w:id="4"/>
          </w:p>
        </w:tc>
      </w:tr>
      <w:bookmarkEnd w:id="5"/>
    </w:tbl>
    <w:p w14:paraId="21FF63B8" w14:textId="77777777" w:rsidR="00504FD4" w:rsidRPr="00E46D01" w:rsidRDefault="00504FD4" w:rsidP="00930E84">
      <w:pPr>
        <w:rPr>
          <w:lang w:val="es-ES"/>
        </w:rPr>
      </w:pPr>
    </w:p>
    <w:p w14:paraId="5DA14051" w14:textId="77777777" w:rsidR="00255FA1" w:rsidRPr="00E46D0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E46D01">
        <w:rPr>
          <w:rStyle w:val="PageNumber"/>
          <w:lang w:val="es-ES"/>
        </w:rPr>
        <w:br w:type="page"/>
      </w:r>
    </w:p>
    <w:p w14:paraId="0E2D3F4B" w14:textId="77777777" w:rsidR="008C2EA9" w:rsidRPr="00E46D01" w:rsidRDefault="00535105">
      <w:pPr>
        <w:pStyle w:val="Proposal"/>
        <w:rPr>
          <w:lang w:val="es-ES"/>
        </w:rPr>
      </w:pPr>
      <w:r w:rsidRPr="00E46D01">
        <w:rPr>
          <w:lang w:val="es-ES"/>
        </w:rPr>
        <w:lastRenderedPageBreak/>
        <w:t>MOD</w:t>
      </w:r>
      <w:r w:rsidRPr="00E46D01">
        <w:rPr>
          <w:lang w:val="es-ES"/>
        </w:rPr>
        <w:tab/>
        <w:t>USA/23A11/1</w:t>
      </w:r>
    </w:p>
    <w:p w14:paraId="78E1C7E1" w14:textId="77777777" w:rsidR="00CE561C" w:rsidRPr="00E46D01" w:rsidRDefault="00535105" w:rsidP="00F838C6">
      <w:pPr>
        <w:pStyle w:val="ResNo"/>
        <w:rPr>
          <w:lang w:val="es-ES"/>
        </w:rPr>
      </w:pPr>
      <w:r w:rsidRPr="00E46D01">
        <w:rPr>
          <w:lang w:val="es-ES"/>
        </w:rPr>
        <w:t xml:space="preserve">RESOLUCIÓN </w:t>
      </w:r>
      <w:r w:rsidRPr="00E46D01">
        <w:rPr>
          <w:rStyle w:val="href"/>
          <w:lang w:val="es-ES"/>
        </w:rPr>
        <w:t>91</w:t>
      </w:r>
      <w:r w:rsidRPr="00E46D01">
        <w:rPr>
          <w:lang w:val="es-ES"/>
        </w:rPr>
        <w:t xml:space="preserve"> (REV. </w:t>
      </w:r>
      <w:del w:id="6" w:author="Spanish" w:date="2026-10-26T11:00:00Z">
        <w:r w:rsidRPr="00E46D01">
          <w:rPr>
            <w:lang w:val="es-ES"/>
          </w:rPr>
          <w:delText>GUADALAJARA, 2010</w:delText>
        </w:r>
      </w:del>
      <w:ins w:id="7" w:author="Spanish" w:date="2026-10-26T11:00:00Z">
        <w:r w:rsidRPr="00E46D01">
          <w:rPr>
            <w:lang w:val="es-ES"/>
          </w:rPr>
          <w:t>DOHA, 2026</w:t>
        </w:r>
      </w:ins>
      <w:r w:rsidRPr="00E46D01">
        <w:rPr>
          <w:lang w:val="es-ES"/>
        </w:rPr>
        <w:t>)</w:t>
      </w:r>
    </w:p>
    <w:p w14:paraId="08BE0651" w14:textId="77777777" w:rsidR="00CE561C" w:rsidRPr="00E46D01" w:rsidRDefault="00535105" w:rsidP="00F838C6">
      <w:pPr>
        <w:pStyle w:val="Restitle"/>
        <w:rPr>
          <w:lang w:val="es-ES"/>
        </w:rPr>
      </w:pPr>
      <w:r w:rsidRPr="00E46D01">
        <w:rPr>
          <w:lang w:val="es-ES"/>
        </w:rPr>
        <w:t xml:space="preserve">Recuperación de costes para algunos productos </w:t>
      </w:r>
      <w:r w:rsidRPr="00E46D01">
        <w:rPr>
          <w:lang w:val="es-ES"/>
        </w:rPr>
        <w:br/>
        <w:t>y servicios de la UIT</w:t>
      </w:r>
    </w:p>
    <w:p w14:paraId="7D050366" w14:textId="77777777" w:rsidR="00CE561C" w:rsidRPr="00E46D01" w:rsidRDefault="00535105" w:rsidP="00F838C6">
      <w:pPr>
        <w:pStyle w:val="Normalaftertitle"/>
        <w:rPr>
          <w:lang w:val="es-ES"/>
        </w:rPr>
      </w:pPr>
      <w:r w:rsidRPr="00E46D01">
        <w:rPr>
          <w:lang w:val="es-ES"/>
        </w:rPr>
        <w:t>La Conferencia de Plenipotenciarios de la Unión Internacional de Telecomunicaciones (</w:t>
      </w:r>
      <w:del w:id="8" w:author="Spanish" w:date="2026-10-26T11:00:00Z">
        <w:r w:rsidRPr="00E46D01">
          <w:rPr>
            <w:lang w:val="es-ES"/>
          </w:rPr>
          <w:delText>Guadalajara, 2010</w:delText>
        </w:r>
      </w:del>
      <w:ins w:id="9" w:author="Spanish" w:date="2026-10-26T11:00:00Z">
        <w:r w:rsidRPr="00E46D01">
          <w:rPr>
            <w:lang w:val="es-ES"/>
          </w:rPr>
          <w:t>Doha, 2026</w:t>
        </w:r>
      </w:ins>
      <w:r w:rsidRPr="00E46D01">
        <w:rPr>
          <w:lang w:val="es-ES"/>
        </w:rPr>
        <w:t>),</w:t>
      </w:r>
    </w:p>
    <w:p w14:paraId="4460662D" w14:textId="77777777" w:rsidR="00CE561C" w:rsidRPr="00E46D01" w:rsidRDefault="00535105" w:rsidP="00F838C6">
      <w:pPr>
        <w:pStyle w:val="Call"/>
        <w:rPr>
          <w:lang w:val="es-ES"/>
        </w:rPr>
      </w:pPr>
      <w:r w:rsidRPr="00E46D01">
        <w:rPr>
          <w:lang w:val="es-ES"/>
        </w:rPr>
        <w:t>considerando</w:t>
      </w:r>
    </w:p>
    <w:p w14:paraId="413CAB95" w14:textId="77777777" w:rsidR="00CE561C" w:rsidRPr="00E46D01" w:rsidRDefault="00535105" w:rsidP="00F838C6">
      <w:pPr>
        <w:rPr>
          <w:lang w:val="es-ES"/>
        </w:rPr>
      </w:pPr>
      <w:r w:rsidRPr="00E46D01">
        <w:rPr>
          <w:i/>
          <w:iCs/>
          <w:lang w:val="es-ES"/>
        </w:rPr>
        <w:t>a)</w:t>
      </w:r>
      <w:r w:rsidRPr="00E46D01">
        <w:rPr>
          <w:lang w:val="es-ES"/>
        </w:rPr>
        <w:tab/>
        <w:t>que anteriores Conferencias de Plenipotenciarios refrendaron el examen de opciones con miras a fortalecer las bases financieras de la Unión, concretamente, las posibilidades de reducir costes, de atribuir más eficazmente los recursos, jerarquizar las actividades conforme a los objetivos establecidos en el Plan Estratégico, fomentar una mayor participación de las entidades diferentes de los Estados Miembros y, cuando proceda, cobrar los servicios de la UIT, particularmente cuando esos servicios se presten con carácter discrecional o cuando rebasen el nivel de los medios ofrecidos generalmente;</w:t>
      </w:r>
    </w:p>
    <w:p w14:paraId="4F8F47CC" w14:textId="77777777" w:rsidR="00CE561C" w:rsidRPr="00E46D01" w:rsidRDefault="00535105" w:rsidP="00F838C6">
      <w:pPr>
        <w:rPr>
          <w:i/>
          <w:iCs/>
          <w:lang w:val="es-ES"/>
        </w:rPr>
      </w:pPr>
      <w:r w:rsidRPr="00E46D01">
        <w:rPr>
          <w:i/>
          <w:iCs/>
          <w:lang w:val="es-ES"/>
        </w:rPr>
        <w:t>b)</w:t>
      </w:r>
      <w:r w:rsidRPr="00E46D01">
        <w:rPr>
          <w:lang w:val="es-ES"/>
        </w:rPr>
        <w:tab/>
        <w:t>que en la Resolución 1210 del Consejo de la UIT se encarga al Secretario General que establezca un seguimiento de la contabilidad de costes que haga posible identificar y verificar los costes de cada proyecto y actividad de la UIT, ya que es esencial para preparar presupuestos exactos basados en actividades e implementar la recuperación de costes;</w:t>
      </w:r>
    </w:p>
    <w:p w14:paraId="46C240B0" w14:textId="77777777" w:rsidR="00CE561C" w:rsidRPr="00E46D01" w:rsidRDefault="00535105" w:rsidP="00F838C6">
      <w:pPr>
        <w:rPr>
          <w:lang w:val="es-ES"/>
        </w:rPr>
      </w:pPr>
      <w:r w:rsidRPr="00E46D01">
        <w:rPr>
          <w:i/>
          <w:iCs/>
          <w:lang w:val="es-ES"/>
        </w:rPr>
        <w:t>c)</w:t>
      </w:r>
      <w:r w:rsidRPr="00E46D01">
        <w:rPr>
          <w:lang w:val="es-ES"/>
        </w:rPr>
        <w:tab/>
        <w:t>que la solidaridad entre los Estados Miembros y los Miembros de Sector en lo que respecta a una distribución equitativa del cumplimiento de las obligaciones financieras debe seguir siendo un principio importante de las bases financieras de la Unión;</w:t>
      </w:r>
    </w:p>
    <w:p w14:paraId="25388924" w14:textId="77777777" w:rsidR="00CE561C" w:rsidRPr="00E46D01" w:rsidRDefault="00535105" w:rsidP="00F838C6">
      <w:pPr>
        <w:rPr>
          <w:lang w:val="es-ES"/>
        </w:rPr>
      </w:pPr>
      <w:r w:rsidRPr="00E46D01">
        <w:rPr>
          <w:i/>
          <w:iCs/>
          <w:lang w:val="es-ES"/>
        </w:rPr>
        <w:t>d)</w:t>
      </w:r>
      <w:r w:rsidRPr="00E46D01">
        <w:rPr>
          <w:lang w:val="es-ES"/>
        </w:rPr>
        <w:tab/>
        <w:t>que la Unión ha elaborado un sistema de contribuciones en virtud del cual algunos Estados Miembros han asumido voluntariamente una gran parte del apoyo para las actividades básicas de la Unión, que redundan en beneficio de todos los Estados Miembros, aunque la importancia de estas actividades pueda ser ponderada de forma diversa por los distintos Estados Miembros,</w:t>
      </w:r>
    </w:p>
    <w:p w14:paraId="04F1DE75" w14:textId="77777777" w:rsidR="00CE561C" w:rsidRPr="00E46D01" w:rsidRDefault="00535105" w:rsidP="00F838C6">
      <w:pPr>
        <w:pStyle w:val="Call"/>
        <w:rPr>
          <w:lang w:val="es-ES"/>
        </w:rPr>
      </w:pPr>
      <w:r w:rsidRPr="00E46D01">
        <w:rPr>
          <w:lang w:val="es-ES"/>
        </w:rPr>
        <w:t>observando</w:t>
      </w:r>
    </w:p>
    <w:p w14:paraId="4DEFE0B5" w14:textId="77777777" w:rsidR="00CE561C" w:rsidRPr="00E46D01" w:rsidRDefault="00535105" w:rsidP="00F838C6">
      <w:pPr>
        <w:rPr>
          <w:lang w:val="es-ES"/>
        </w:rPr>
      </w:pPr>
      <w:r w:rsidRPr="00E46D01">
        <w:rPr>
          <w:i/>
          <w:iCs/>
          <w:lang w:val="es-ES"/>
        </w:rPr>
        <w:t>a)</w:t>
      </w:r>
      <w:r w:rsidRPr="00E46D01">
        <w:rPr>
          <w:lang w:val="es-ES"/>
        </w:rPr>
        <w:tab/>
        <w:t>que la elaboración del presupuesto basada en los resultados se concibió y aplicó a partir del presupuesto de 2006-2007 de la Unión</w:t>
      </w:r>
      <w:del w:id="10" w:author="Spanish" w:date="2026-10-26T11:00:00Z">
        <w:r w:rsidRPr="00E46D01">
          <w:rPr>
            <w:lang w:val="es-ES"/>
          </w:rPr>
          <w:delText>, en consonancia con la Resolución 1216 del Consejo</w:delText>
        </w:r>
      </w:del>
      <w:r w:rsidRPr="00E46D01">
        <w:rPr>
          <w:lang w:val="es-ES"/>
        </w:rPr>
        <w:t>;</w:t>
      </w:r>
    </w:p>
    <w:p w14:paraId="068C4E0F" w14:textId="47D74E9D" w:rsidR="00CE561C" w:rsidRPr="00E46D01" w:rsidRDefault="00535105" w:rsidP="00F838C6">
      <w:pPr>
        <w:rPr>
          <w:lang w:val="es-ES"/>
        </w:rPr>
      </w:pPr>
      <w:r w:rsidRPr="00E46D01">
        <w:rPr>
          <w:i/>
          <w:iCs/>
          <w:lang w:val="es-ES"/>
        </w:rPr>
        <w:t>b)</w:t>
      </w:r>
      <w:r w:rsidRPr="00E46D01">
        <w:rPr>
          <w:lang w:val="es-ES"/>
        </w:rPr>
        <w:tab/>
        <w:t>que la Conferencia de Plenipotenciarios (Minneápolis, 1998) decidió aplicar la planificación operacional en los tres Sectores y en la Secretaría General, con miras a establecer un vínculo entre la planificación financiera</w:t>
      </w:r>
      <w:del w:id="11" w:author="Spanish" w:date="2026-10-26T11:00:00Z">
        <w:r w:rsidRPr="00E46D01">
          <w:rPr>
            <w:lang w:val="es-ES"/>
          </w:rPr>
          <w:delText xml:space="preserve"> y</w:delText>
        </w:r>
      </w:del>
      <w:ins w:id="12" w:author="Spanish" w:date="2026-10-26T11:00:00Z">
        <w:r w:rsidRPr="00E46D01">
          <w:rPr>
            <w:lang w:val="es-ES"/>
          </w:rPr>
          <w:t>,</w:t>
        </w:r>
      </w:ins>
      <w:r w:rsidRPr="00E46D01">
        <w:rPr>
          <w:lang w:val="es-ES"/>
        </w:rPr>
        <w:t xml:space="preserve"> la planificación estratégica</w:t>
      </w:r>
      <w:del w:id="13" w:author="Spanish" w:date="2026-10-26T11:00:00Z">
        <w:r w:rsidRPr="00E46D01">
          <w:rPr>
            <w:lang w:val="es-ES"/>
          </w:rPr>
          <w:delText>, mediante la adopción de la Resolución 72 (Minneápolis, 1998), que posteriormente fue enmendada por la Conferencia de Plenipotenciarios (Marrakech, 2002), la Conferencia de Plenipotenciarios (Antalya, 2006) y por la presente Conferencia</w:delText>
        </w:r>
      </w:del>
      <w:ins w:id="14" w:author="Spanish" w:date="2026-10-26T11:00:00Z">
        <w:r w:rsidRPr="00E46D01">
          <w:rPr>
            <w:lang w:val="es-ES"/>
          </w:rPr>
          <w:t xml:space="preserve"> y </w:t>
        </w:r>
      </w:ins>
      <w:ins w:id="15" w:author="Spanish" w:date="2026-10-26T11:46:00Z">
        <w:r w:rsidR="00160279">
          <w:rPr>
            <w:lang w:val="es-ES"/>
          </w:rPr>
          <w:t>el Plan O</w:t>
        </w:r>
      </w:ins>
      <w:ins w:id="16" w:author="Spanish" w:date="2026-10-26T11:00:00Z">
        <w:r w:rsidRPr="00E46D01">
          <w:rPr>
            <w:lang w:val="es-ES"/>
          </w:rPr>
          <w:t>peracional</w:t>
        </w:r>
      </w:ins>
      <w:r w:rsidRPr="00E46D01">
        <w:rPr>
          <w:lang w:val="es-ES"/>
        </w:rPr>
        <w:t>;</w:t>
      </w:r>
    </w:p>
    <w:p w14:paraId="4F9B41CE" w14:textId="77777777" w:rsidR="00CE561C" w:rsidRPr="00E46D01" w:rsidRDefault="00535105" w:rsidP="00F838C6">
      <w:pPr>
        <w:rPr>
          <w:lang w:val="es-ES"/>
        </w:rPr>
      </w:pPr>
      <w:r w:rsidRPr="00E46D01">
        <w:rPr>
          <w:i/>
          <w:iCs/>
          <w:lang w:val="es-ES"/>
        </w:rPr>
        <w:t>c)</w:t>
      </w:r>
      <w:r w:rsidRPr="00E46D01">
        <w:rPr>
          <w:lang w:val="es-ES"/>
        </w:rPr>
        <w:tab/>
        <w:t>la adopción por el Consejo del Acuerdo 535</w:t>
      </w:r>
      <w:ins w:id="17" w:author="Spanish" w:date="2026-10-26T11:00:00Z">
        <w:r w:rsidRPr="00E46D01">
          <w:rPr>
            <w:lang w:val="es-ES"/>
          </w:rPr>
          <w:t xml:space="preserve"> (C05, modificado por última vez C14)</w:t>
        </w:r>
      </w:ins>
      <w:r w:rsidRPr="00E46D01">
        <w:rPr>
          <w:lang w:val="es-ES"/>
        </w:rPr>
        <w:t xml:space="preserve"> sobre un método de atribución de costes</w:t>
      </w:r>
      <w:del w:id="18" w:author="Spanish" w:date="2026-10-26T11:00:00Z">
        <w:r w:rsidRPr="00E46D01">
          <w:rPr>
            <w:lang w:val="es-ES"/>
          </w:rPr>
          <w:delText xml:space="preserve"> que le confiere exactitud al proceso de contabilización de costes y a la atribución de costes a los resultados, mediante la elaboración y la aplicación de un sistema de contabilización del tiempo, y permite identificar el coste total de las actividades y de </w:delText>
        </w:r>
        <w:r w:rsidRPr="00E46D01">
          <w:rPr>
            <w:lang w:val="es-ES"/>
          </w:rPr>
          <w:lastRenderedPageBreak/>
          <w:delText>los resultados, incluidos, entre otros, los costes de elaboración y los costes de producción, ventas, comercialización y distribución</w:delText>
        </w:r>
      </w:del>
      <w:r w:rsidRPr="00E46D01">
        <w:rPr>
          <w:lang w:val="es-ES"/>
        </w:rPr>
        <w:t>;</w:t>
      </w:r>
    </w:p>
    <w:p w14:paraId="12386A0F" w14:textId="77777777" w:rsidR="00CE561C" w:rsidRPr="00E46D01" w:rsidRDefault="00535105" w:rsidP="00F838C6">
      <w:pPr>
        <w:rPr>
          <w:lang w:val="es-ES"/>
        </w:rPr>
      </w:pPr>
      <w:r w:rsidRPr="00E46D01">
        <w:rPr>
          <w:i/>
          <w:iCs/>
          <w:lang w:val="es-ES"/>
        </w:rPr>
        <w:t>d)</w:t>
      </w:r>
      <w:r w:rsidRPr="00E46D01">
        <w:rPr>
          <w:lang w:val="es-ES"/>
        </w:rPr>
        <w:tab/>
        <w:t>la función del Consejo en el establecimiento de salvaguardias y controles sobre los ingresos y gastos, cuando se aprueban los presupuestos bienales y cuando se examinan los planes operacionales anuales y los informes de gestión financiera,</w:t>
      </w:r>
    </w:p>
    <w:p w14:paraId="19497C58" w14:textId="77777777" w:rsidR="00CE561C" w:rsidRPr="00E46D01" w:rsidRDefault="00535105" w:rsidP="00F838C6">
      <w:pPr>
        <w:pStyle w:val="Call"/>
        <w:rPr>
          <w:lang w:val="es-ES"/>
        </w:rPr>
      </w:pPr>
      <w:r w:rsidRPr="00E46D01">
        <w:rPr>
          <w:lang w:val="es-ES"/>
        </w:rPr>
        <w:t>reconociendo</w:t>
      </w:r>
    </w:p>
    <w:p w14:paraId="33340CF8" w14:textId="77777777" w:rsidR="00CE561C" w:rsidRPr="00E46D01" w:rsidRDefault="00535105" w:rsidP="00F838C6">
      <w:pPr>
        <w:rPr>
          <w:lang w:val="es-ES"/>
        </w:rPr>
      </w:pPr>
      <w:r w:rsidRPr="00E46D01">
        <w:rPr>
          <w:i/>
          <w:iCs/>
          <w:lang w:val="es-ES"/>
        </w:rPr>
        <w:t>a)</w:t>
      </w:r>
      <w:r w:rsidRPr="00E46D01">
        <w:rPr>
          <w:i/>
          <w:iCs/>
          <w:lang w:val="es-ES"/>
        </w:rPr>
        <w:tab/>
      </w:r>
      <w:r w:rsidRPr="00E46D01">
        <w:rPr>
          <w:lang w:val="es-ES"/>
        </w:rPr>
        <w:t>que la aplicación de mecanismos de recuperación de costes es específica del proceso comercial relacionado con los diversos productos o servicios sujetos a la recuperación de costes;</w:t>
      </w:r>
    </w:p>
    <w:p w14:paraId="6EE24721" w14:textId="77777777" w:rsidR="00CE561C" w:rsidRPr="00E46D01" w:rsidRDefault="00535105" w:rsidP="00F838C6">
      <w:pPr>
        <w:rPr>
          <w:lang w:val="es-ES"/>
        </w:rPr>
      </w:pPr>
      <w:r w:rsidRPr="00E46D01">
        <w:rPr>
          <w:i/>
          <w:iCs/>
          <w:lang w:val="es-ES"/>
        </w:rPr>
        <w:t>b)</w:t>
      </w:r>
      <w:r w:rsidRPr="00E46D01">
        <w:rPr>
          <w:lang w:val="es-ES"/>
        </w:rPr>
        <w:tab/>
        <w:t xml:space="preserve">que el método utilizado para la aplicación de la recuperación de costes a las notificaciones de redes de satélites se define en el Acuerdo 482 (modificado en </w:t>
      </w:r>
      <w:del w:id="19" w:author="Spanish" w:date="2026-10-26T11:00:00Z">
        <w:r w:rsidRPr="00E46D01">
          <w:rPr>
            <w:lang w:val="es-ES"/>
          </w:rPr>
          <w:delText>2008</w:delText>
        </w:r>
      </w:del>
      <w:ins w:id="20" w:author="Spanish" w:date="2026-10-26T11:00:00Z">
        <w:r w:rsidRPr="00E46D01">
          <w:rPr>
            <w:lang w:val="es-ES"/>
          </w:rPr>
          <w:t>2025</w:t>
        </w:r>
      </w:ins>
      <w:r w:rsidRPr="00E46D01">
        <w:rPr>
          <w:lang w:val="es-ES"/>
        </w:rPr>
        <w:t>) del Consejo (Documento </w:t>
      </w:r>
      <w:del w:id="21" w:author="Spanish" w:date="2026-10-26T11:00:00Z">
        <w:r w:rsidRPr="00E46D01">
          <w:rPr>
            <w:lang w:val="es-ES"/>
          </w:rPr>
          <w:delText>C08/103</w:delText>
        </w:r>
      </w:del>
      <w:ins w:id="22" w:author="Spanish" w:date="2026-10-26T11:00:00Z">
        <w:r w:rsidRPr="00E46D01">
          <w:rPr>
            <w:lang w:val="es-ES"/>
          </w:rPr>
          <w:t>C25/125</w:t>
        </w:r>
      </w:ins>
      <w:r w:rsidRPr="00E46D01">
        <w:rPr>
          <w:lang w:val="es-ES"/>
        </w:rPr>
        <w:t>);</w:t>
      </w:r>
    </w:p>
    <w:p w14:paraId="79CFB04D" w14:textId="77777777" w:rsidR="00CE561C" w:rsidRPr="00E46D01" w:rsidRDefault="00535105" w:rsidP="00F838C6">
      <w:pPr>
        <w:rPr>
          <w:lang w:val="es-ES"/>
        </w:rPr>
      </w:pPr>
      <w:r w:rsidRPr="00E46D01">
        <w:rPr>
          <w:i/>
          <w:iCs/>
          <w:lang w:val="es-ES"/>
        </w:rPr>
        <w:t>c)</w:t>
      </w:r>
      <w:r w:rsidRPr="00E46D01">
        <w:rPr>
          <w:lang w:val="es-ES"/>
        </w:rPr>
        <w:tab/>
        <w:t xml:space="preserve">que las tasas de recuperación de costes de los productos y servicios están desglosadas por producto o servicio y se utilizan para sufragar los costes directos </w:t>
      </w:r>
      <w:del w:id="23" w:author="Spanish" w:date="2026-10-26T11:00:00Z">
        <w:r w:rsidRPr="00E46D01">
          <w:rPr>
            <w:lang w:val="es-ES"/>
          </w:rPr>
          <w:delText>e</w:delText>
        </w:r>
      </w:del>
      <w:ins w:id="24" w:author="Spanish" w:date="2026-10-26T11:00:00Z">
        <w:r w:rsidRPr="00E46D01">
          <w:rPr>
            <w:lang w:val="es-ES"/>
          </w:rPr>
          <w:t>y los costes</w:t>
        </w:r>
      </w:ins>
      <w:r w:rsidRPr="00E46D01">
        <w:rPr>
          <w:lang w:val="es-ES"/>
        </w:rPr>
        <w:t xml:space="preserve"> indirectos </w:t>
      </w:r>
      <w:ins w:id="25" w:author="Spanish" w:date="2026-10-26T11:00:00Z">
        <w:r w:rsidRPr="00E46D01">
          <w:rPr>
            <w:lang w:val="es-ES"/>
          </w:rPr>
          <w:t xml:space="preserve">pertinentes, adecuados y aplicables </w:t>
        </w:r>
      </w:ins>
      <w:r w:rsidRPr="00E46D01">
        <w:rPr>
          <w:lang w:val="es-ES"/>
        </w:rPr>
        <w:t xml:space="preserve">de la prestación del servicio o el suministro del producto </w:t>
      </w:r>
      <w:ins w:id="26" w:author="Spanish" w:date="2026-10-26T11:00:00Z">
        <w:r w:rsidRPr="00E46D01">
          <w:rPr>
            <w:lang w:val="es-ES"/>
          </w:rPr>
          <w:t xml:space="preserve">individual o específico </w:t>
        </w:r>
      </w:ins>
      <w:r w:rsidRPr="00E46D01">
        <w:rPr>
          <w:lang w:val="es-ES"/>
        </w:rPr>
        <w:t>a que se refieren, y no deberían considerarse como generadoras de beneficios a costa de los Miembros;</w:t>
      </w:r>
    </w:p>
    <w:p w14:paraId="2FAB68CB" w14:textId="77777777" w:rsidR="00CE561C" w:rsidRPr="00E46D01" w:rsidRDefault="00535105" w:rsidP="00F838C6">
      <w:pPr>
        <w:rPr>
          <w:lang w:val="es-ES"/>
        </w:rPr>
      </w:pPr>
      <w:r w:rsidRPr="00E46D01">
        <w:rPr>
          <w:i/>
          <w:iCs/>
          <w:lang w:val="es-ES"/>
        </w:rPr>
        <w:t>d)</w:t>
      </w:r>
      <w:r w:rsidRPr="00E46D01">
        <w:rPr>
          <w:i/>
          <w:iCs/>
          <w:lang w:val="es-ES"/>
        </w:rPr>
        <w:tab/>
      </w:r>
      <w:r w:rsidRPr="00E46D01">
        <w:rPr>
          <w:lang w:val="es-ES"/>
        </w:rPr>
        <w:t>que se deberían imponer límites a las atribuciones de costes indirectos dado que, a pesar de los más decididos esfuerzos por definir una metodología equitativa de atribución de costes, según se indica en el anterior</w:t>
      </w:r>
      <w:r w:rsidRPr="00E46D01">
        <w:rPr>
          <w:i/>
          <w:iCs/>
          <w:lang w:val="es-ES"/>
        </w:rPr>
        <w:t xml:space="preserve"> observando c), </w:t>
      </w:r>
      <w:r w:rsidRPr="00E46D01">
        <w:rPr>
          <w:lang w:val="es-ES"/>
        </w:rPr>
        <w:t>no es posible garantizar que dicha metodología tenga siempre como resultado un nivel razonable de atribución de los costes indirectos de un producto o servicio determinado;</w:t>
      </w:r>
    </w:p>
    <w:p w14:paraId="5DE00019" w14:textId="77777777" w:rsidR="00CE561C" w:rsidRPr="00E46D01" w:rsidRDefault="00535105" w:rsidP="00F838C6">
      <w:pPr>
        <w:rPr>
          <w:lang w:val="es-ES"/>
        </w:rPr>
      </w:pPr>
      <w:r w:rsidRPr="00E46D01">
        <w:rPr>
          <w:i/>
          <w:iCs/>
          <w:lang w:val="es-ES"/>
        </w:rPr>
        <w:t>e)</w:t>
      </w:r>
      <w:r w:rsidRPr="00E46D01">
        <w:rPr>
          <w:lang w:val="es-ES"/>
        </w:rPr>
        <w:tab/>
        <w:t>que la recuperación de costes puede ser un medio de promover la eficiencia, al desalentar la utilización innecesaria o superflua de servicios o productos;</w:t>
      </w:r>
    </w:p>
    <w:p w14:paraId="75709C71" w14:textId="77777777" w:rsidR="00CE561C" w:rsidRPr="00E46D01" w:rsidRDefault="00535105" w:rsidP="00F838C6">
      <w:pPr>
        <w:rPr>
          <w:lang w:val="es-ES"/>
        </w:rPr>
      </w:pPr>
      <w:r w:rsidRPr="00E46D01">
        <w:rPr>
          <w:i/>
          <w:iCs/>
          <w:lang w:val="es-ES"/>
        </w:rPr>
        <w:t>f)</w:t>
      </w:r>
      <w:r w:rsidRPr="00E46D01">
        <w:rPr>
          <w:i/>
          <w:iCs/>
          <w:lang w:val="es-ES"/>
        </w:rPr>
        <w:tab/>
      </w:r>
      <w:r w:rsidRPr="00E46D01">
        <w:rPr>
          <w:lang w:val="es-ES"/>
        </w:rPr>
        <w:t>que el impago de las facturas de productos y servicios sujetos a la recuperación de costes tiene consecuencias negativas en la situación financiera de la Unión,</w:t>
      </w:r>
    </w:p>
    <w:p w14:paraId="7C2E8153" w14:textId="77777777" w:rsidR="00CE561C" w:rsidRPr="00E46D01" w:rsidRDefault="00535105" w:rsidP="00F838C6">
      <w:pPr>
        <w:pStyle w:val="Call"/>
        <w:rPr>
          <w:lang w:val="es-ES"/>
        </w:rPr>
      </w:pPr>
      <w:r w:rsidRPr="00E46D01">
        <w:rPr>
          <w:lang w:val="es-ES"/>
        </w:rPr>
        <w:t>resuelve</w:t>
      </w:r>
    </w:p>
    <w:p w14:paraId="1F244B1C" w14:textId="77777777" w:rsidR="00CE561C" w:rsidRPr="00E46D01" w:rsidRDefault="00535105" w:rsidP="00F838C6">
      <w:pPr>
        <w:rPr>
          <w:lang w:val="es-ES"/>
        </w:rPr>
      </w:pPr>
      <w:r w:rsidRPr="00E46D01">
        <w:rPr>
          <w:lang w:val="es-ES"/>
        </w:rPr>
        <w:t>1</w:t>
      </w:r>
      <w:r w:rsidRPr="00E46D01">
        <w:rPr>
          <w:lang w:val="es-ES"/>
        </w:rPr>
        <w:tab/>
        <w:t>seguir refrendando la aplicación de la recuperación de costes, en la medida de lo posible mediante el pago anticipado, para financiar determinados productos y servicios de la Unión para los cuales se ha adoptado el principio de la recuperación de costes;</w:t>
      </w:r>
    </w:p>
    <w:p w14:paraId="4E6231AF" w14:textId="77777777" w:rsidR="00CE561C" w:rsidRPr="00E46D01" w:rsidRDefault="00535105" w:rsidP="00F838C6">
      <w:pPr>
        <w:rPr>
          <w:lang w:val="es-ES"/>
        </w:rPr>
      </w:pPr>
      <w:r w:rsidRPr="00E46D01">
        <w:rPr>
          <w:lang w:val="es-ES"/>
        </w:rPr>
        <w:t>2</w:t>
      </w:r>
      <w:r w:rsidRPr="00E46D01">
        <w:rPr>
          <w:lang w:val="es-ES"/>
        </w:rPr>
        <w:tab/>
        <w:t>que el Consejo considere la ampliación del principio de la recuperación de costes y lo aplique, según proceda:</w:t>
      </w:r>
    </w:p>
    <w:p w14:paraId="2818EF7A" w14:textId="77777777" w:rsidR="00CE561C" w:rsidRPr="00E46D01" w:rsidRDefault="00535105" w:rsidP="00145986">
      <w:pPr>
        <w:pStyle w:val="enumlev1"/>
        <w:rPr>
          <w:lang w:val="es-ES"/>
        </w:rPr>
      </w:pPr>
      <w:r w:rsidRPr="00E46D01">
        <w:rPr>
          <w:lang w:val="es-ES"/>
        </w:rPr>
        <w:t>i)</w:t>
      </w:r>
      <w:r w:rsidRPr="00E46D01">
        <w:rPr>
          <w:lang w:val="es-ES"/>
        </w:rPr>
        <w:tab/>
        <w:t>a los nuevos productos y servicios de la UIT;</w:t>
      </w:r>
    </w:p>
    <w:p w14:paraId="5FA7DA2F" w14:textId="77777777" w:rsidR="00CE561C" w:rsidRPr="00E46D01" w:rsidRDefault="00535105" w:rsidP="00145986">
      <w:pPr>
        <w:pStyle w:val="enumlev1"/>
        <w:rPr>
          <w:lang w:val="es-ES"/>
        </w:rPr>
      </w:pPr>
      <w:r w:rsidRPr="00E46D01">
        <w:rPr>
          <w:lang w:val="es-ES"/>
        </w:rPr>
        <w:t>ii)</w:t>
      </w:r>
      <w:r w:rsidRPr="00E46D01">
        <w:rPr>
          <w:lang w:val="es-ES"/>
        </w:rPr>
        <w:tab/>
        <w:t>a los productos y servicios recomendados por una Conferencia o Asamblea de un Sector;</w:t>
      </w:r>
    </w:p>
    <w:p w14:paraId="456A2620" w14:textId="77777777" w:rsidR="00CE561C" w:rsidRPr="00E46D01" w:rsidRDefault="00535105" w:rsidP="00145986">
      <w:pPr>
        <w:pStyle w:val="enumlev1"/>
        <w:rPr>
          <w:lang w:val="es-ES"/>
        </w:rPr>
      </w:pPr>
      <w:r w:rsidRPr="00E46D01">
        <w:rPr>
          <w:lang w:val="es-ES"/>
        </w:rPr>
        <w:t>iii)</w:t>
      </w:r>
      <w:r w:rsidRPr="00E46D01">
        <w:rPr>
          <w:lang w:val="es-ES"/>
        </w:rPr>
        <w:tab/>
        <w:t>a cualquier otro caso que el Consejo considere oportuno;</w:t>
      </w:r>
    </w:p>
    <w:p w14:paraId="1445666E" w14:textId="77777777" w:rsidR="00CE561C" w:rsidRPr="00E46D01" w:rsidRDefault="00535105" w:rsidP="00F838C6">
      <w:pPr>
        <w:rPr>
          <w:lang w:val="es-ES"/>
        </w:rPr>
      </w:pPr>
      <w:r w:rsidRPr="00E46D01">
        <w:rPr>
          <w:lang w:val="es-ES"/>
        </w:rPr>
        <w:t>3</w:t>
      </w:r>
      <w:r w:rsidRPr="00E46D01">
        <w:rPr>
          <w:lang w:val="es-ES"/>
        </w:rPr>
        <w:tab/>
        <w:t>que, cuando el Consejo examine la aplicación de la recuperación de costes a un producto o servicio particular, se sigan teniendo en cuenta los siguientes factores:</w:t>
      </w:r>
    </w:p>
    <w:p w14:paraId="45774468" w14:textId="77777777" w:rsidR="00CE561C" w:rsidRPr="00E46D01" w:rsidRDefault="00535105" w:rsidP="00145986">
      <w:pPr>
        <w:pStyle w:val="enumlev1"/>
        <w:rPr>
          <w:lang w:val="es-ES"/>
        </w:rPr>
      </w:pPr>
      <w:r w:rsidRPr="00E46D01">
        <w:rPr>
          <w:lang w:val="es-ES"/>
        </w:rPr>
        <w:t>i)</w:t>
      </w:r>
      <w:r w:rsidRPr="00E46D01">
        <w:rPr>
          <w:lang w:val="es-ES"/>
        </w:rPr>
        <w:tab/>
        <w:t>cuando un servicio o producto se suministre en beneficio de un limitado número de Estados Miembros o Miembros de Sector;</w:t>
      </w:r>
    </w:p>
    <w:p w14:paraId="0B881756" w14:textId="77777777" w:rsidR="00CE561C" w:rsidRPr="00E46D01" w:rsidRDefault="00535105" w:rsidP="00145986">
      <w:pPr>
        <w:pStyle w:val="enumlev1"/>
        <w:rPr>
          <w:lang w:val="es-ES"/>
        </w:rPr>
      </w:pPr>
      <w:r w:rsidRPr="00E46D01">
        <w:rPr>
          <w:lang w:val="es-ES"/>
        </w:rPr>
        <w:t>ii)</w:t>
      </w:r>
      <w:r w:rsidRPr="00E46D01">
        <w:rPr>
          <w:lang w:val="es-ES"/>
        </w:rPr>
        <w:tab/>
        <w:t>cuando un servicio o producto sea objeto de una demanda mucho mayor medida por parte de un reducido número de usuarios;</w:t>
      </w:r>
    </w:p>
    <w:p w14:paraId="7EF3F1A4" w14:textId="77777777" w:rsidR="00CE561C" w:rsidRPr="00E46D01" w:rsidRDefault="00535105" w:rsidP="00145986">
      <w:pPr>
        <w:pStyle w:val="enumlev1"/>
        <w:rPr>
          <w:lang w:val="es-ES"/>
        </w:rPr>
      </w:pPr>
      <w:r w:rsidRPr="00E46D01">
        <w:rPr>
          <w:lang w:val="es-ES"/>
        </w:rPr>
        <w:lastRenderedPageBreak/>
        <w:t>iii)</w:t>
      </w:r>
      <w:r w:rsidRPr="00E46D01">
        <w:rPr>
          <w:lang w:val="es-ES"/>
        </w:rPr>
        <w:tab/>
        <w:t>cuando se soliciten servicios o productos de manera discrecional;</w:t>
      </w:r>
    </w:p>
    <w:p w14:paraId="6F8A11A4" w14:textId="77777777" w:rsidR="00CE561C" w:rsidRPr="00E46D01" w:rsidRDefault="00535105" w:rsidP="00F838C6">
      <w:pPr>
        <w:rPr>
          <w:lang w:val="es-ES"/>
        </w:rPr>
      </w:pPr>
      <w:r w:rsidRPr="00E46D01">
        <w:rPr>
          <w:lang w:val="es-ES"/>
        </w:rPr>
        <w:t>4</w:t>
      </w:r>
      <w:r w:rsidRPr="00E46D01">
        <w:rPr>
          <w:lang w:val="es-ES"/>
        </w:rPr>
        <w:tab/>
        <w:t>que el Consejo aplique la recuperación de costes, de forma que:</w:t>
      </w:r>
    </w:p>
    <w:p w14:paraId="1ED3C487" w14:textId="74E07BCD" w:rsidR="00CE561C" w:rsidRPr="00E46D01" w:rsidRDefault="00535105" w:rsidP="00145986">
      <w:pPr>
        <w:pStyle w:val="enumlev1"/>
        <w:rPr>
          <w:lang w:val="es-ES"/>
        </w:rPr>
      </w:pPr>
      <w:r w:rsidRPr="00E46D01">
        <w:rPr>
          <w:lang w:val="es-ES"/>
        </w:rPr>
        <w:t>i)</w:t>
      </w:r>
      <w:r w:rsidRPr="00E46D01">
        <w:rPr>
          <w:lang w:val="es-ES"/>
        </w:rPr>
        <w:tab/>
        <w:t xml:space="preserve">garantice que se recuperan sólo los costes directos e indirectos de prestación de los servicios y suministro de los productos a que se hace referencia en </w:t>
      </w:r>
      <w:del w:id="27" w:author="Spanish" w:date="2026-10-26T11:00:00Z">
        <w:r w:rsidRPr="00E46D01">
          <w:rPr>
            <w:lang w:val="es-ES"/>
          </w:rPr>
          <w:delText xml:space="preserve">el </w:delText>
        </w:r>
        <w:r w:rsidRPr="00E46D01">
          <w:rPr>
            <w:i/>
            <w:iCs/>
            <w:lang w:val="es-ES"/>
          </w:rPr>
          <w:delText>observando</w:delText>
        </w:r>
        <w:r w:rsidRPr="00E46D01">
          <w:rPr>
            <w:lang w:val="es-ES"/>
          </w:rPr>
          <w:delText xml:space="preserve"> </w:delText>
        </w:r>
        <w:r w:rsidRPr="00E46D01">
          <w:rPr>
            <w:i/>
            <w:iCs/>
            <w:lang w:val="es-ES"/>
          </w:rPr>
          <w:delText>c)</w:delText>
        </w:r>
        <w:r w:rsidRPr="00E46D01">
          <w:rPr>
            <w:lang w:val="es-ES"/>
          </w:rPr>
          <w:delText xml:space="preserve"> </w:delText>
        </w:r>
        <w:r w:rsidRPr="00E46D01">
          <w:rPr>
            <w:i/>
            <w:iCs/>
            <w:lang w:val="es-ES"/>
          </w:rPr>
          <w:delText>anterior</w:delText>
        </w:r>
      </w:del>
      <w:ins w:id="28" w:author="Spanish" w:date="2026-10-26T11:00:00Z">
        <w:r w:rsidRPr="00E46D01">
          <w:rPr>
            <w:lang w:val="es-ES"/>
          </w:rPr>
          <w:t xml:space="preserve">los </w:t>
        </w:r>
        <w:r w:rsidRPr="00A57428">
          <w:rPr>
            <w:i/>
            <w:iCs/>
            <w:lang w:val="es-ES"/>
            <w:rPrChange w:id="29" w:author="Spanish" w:date="2026-10-26T11:48:00Z">
              <w:rPr>
                <w:lang w:val="es-ES"/>
              </w:rPr>
            </w:rPrChange>
          </w:rPr>
          <w:t>reconociendo</w:t>
        </w:r>
        <w:r w:rsidRPr="00E46D01">
          <w:rPr>
            <w:lang w:val="es-ES"/>
          </w:rPr>
          <w:t xml:space="preserve"> </w:t>
        </w:r>
        <w:r w:rsidRPr="000375FF">
          <w:rPr>
            <w:i/>
            <w:iCs/>
            <w:lang w:val="es-ES"/>
            <w:rPrChange w:id="30" w:author="Spanish" w:date="2026-10-26T12:05:00Z">
              <w:rPr>
                <w:lang w:val="es-ES"/>
              </w:rPr>
            </w:rPrChange>
          </w:rPr>
          <w:t>c)</w:t>
        </w:r>
        <w:r w:rsidRPr="00E46D01">
          <w:rPr>
            <w:lang w:val="es-ES"/>
          </w:rPr>
          <w:t xml:space="preserve"> y </w:t>
        </w:r>
        <w:r w:rsidRPr="000375FF">
          <w:rPr>
            <w:i/>
            <w:iCs/>
            <w:lang w:val="es-ES"/>
            <w:rPrChange w:id="31" w:author="Spanish" w:date="2026-10-26T12:05:00Z">
              <w:rPr>
                <w:lang w:val="es-ES"/>
              </w:rPr>
            </w:rPrChange>
          </w:rPr>
          <w:t>d)</w:t>
        </w:r>
        <w:r w:rsidRPr="00E46D01">
          <w:rPr>
            <w:lang w:val="es-ES"/>
          </w:rPr>
          <w:t xml:space="preserve"> anterior</w:t>
        </w:r>
      </w:ins>
      <w:ins w:id="32" w:author="Spanish" w:date="2026-10-26T11:48:00Z">
        <w:r w:rsidR="00A57428">
          <w:rPr>
            <w:lang w:val="es-ES"/>
          </w:rPr>
          <w:t>mente referidos</w:t>
        </w:r>
      </w:ins>
      <w:r w:rsidRPr="00E46D01">
        <w:rPr>
          <w:lang w:val="es-ES"/>
        </w:rPr>
        <w:t xml:space="preserve">; </w:t>
      </w:r>
    </w:p>
    <w:p w14:paraId="3D2743F0" w14:textId="77777777" w:rsidR="00CE561C" w:rsidRPr="00E46D01" w:rsidRDefault="00535105" w:rsidP="00145986">
      <w:pPr>
        <w:pStyle w:val="enumlev1"/>
        <w:rPr>
          <w:lang w:val="es-ES"/>
        </w:rPr>
      </w:pPr>
      <w:r w:rsidRPr="00E46D01">
        <w:rPr>
          <w:lang w:val="es-ES"/>
        </w:rPr>
        <w:t>ii)</w:t>
      </w:r>
      <w:r w:rsidRPr="00E46D01">
        <w:rPr>
          <w:lang w:val="es-ES"/>
        </w:rPr>
        <w:tab/>
        <w:t>permita una contabilidad abierta y transparente de los gastos e ingresos;</w:t>
      </w:r>
    </w:p>
    <w:p w14:paraId="26662050" w14:textId="77777777" w:rsidR="00CE561C" w:rsidRPr="00E46D01" w:rsidRDefault="00535105" w:rsidP="00145986">
      <w:pPr>
        <w:pStyle w:val="enumlev1"/>
        <w:rPr>
          <w:lang w:val="es-ES"/>
        </w:rPr>
      </w:pPr>
      <w:r w:rsidRPr="00E46D01">
        <w:rPr>
          <w:lang w:val="es-ES"/>
        </w:rPr>
        <w:t>iii)</w:t>
      </w:r>
      <w:r w:rsidRPr="00E46D01">
        <w:rPr>
          <w:lang w:val="es-ES"/>
        </w:rPr>
        <w:tab/>
        <w:t xml:space="preserve">permita ajustar la tasa por el producto o servicio, basándose en los costes directos e indirectos de conformidad con el </w:t>
      </w:r>
      <w:del w:id="33" w:author="Spanish" w:date="2026-10-26T11:00:00Z">
        <w:r w:rsidRPr="00A57428">
          <w:rPr>
            <w:lang w:val="es-ES"/>
            <w:rPrChange w:id="34" w:author="Spanish" w:date="2026-10-26T11:48:00Z">
              <w:rPr>
                <w:i/>
                <w:iCs/>
                <w:lang w:val="es-ES"/>
              </w:rPr>
            </w:rPrChange>
          </w:rPr>
          <w:delText>observando</w:delText>
        </w:r>
      </w:del>
      <w:ins w:id="35" w:author="Spanish" w:date="2026-10-26T11:00:00Z">
        <w:r w:rsidRPr="00A57428">
          <w:rPr>
            <w:i/>
            <w:iCs/>
            <w:lang w:val="es-ES"/>
            <w:rPrChange w:id="36" w:author="Spanish" w:date="2026-10-26T11:48:00Z">
              <w:rPr>
                <w:lang w:val="es-ES"/>
              </w:rPr>
            </w:rPrChange>
          </w:rPr>
          <w:t>reconociendo</w:t>
        </w:r>
      </w:ins>
      <w:r w:rsidRPr="00E46D01">
        <w:rPr>
          <w:i/>
          <w:iCs/>
          <w:lang w:val="es-ES"/>
        </w:rPr>
        <w:t> c)</w:t>
      </w:r>
      <w:r w:rsidRPr="00E46D01">
        <w:rPr>
          <w:lang w:val="es-ES"/>
        </w:rPr>
        <w:t xml:space="preserve"> anterior; </w:t>
      </w:r>
    </w:p>
    <w:p w14:paraId="36F25389" w14:textId="77777777" w:rsidR="00CE561C" w:rsidRPr="00E46D01" w:rsidRDefault="00535105" w:rsidP="00145986">
      <w:pPr>
        <w:pStyle w:val="enumlev1"/>
        <w:rPr>
          <w:lang w:val="es-ES"/>
        </w:rPr>
      </w:pPr>
      <w:r w:rsidRPr="00E46D01">
        <w:rPr>
          <w:lang w:val="es-ES"/>
        </w:rPr>
        <w:t>iv)</w:t>
      </w:r>
      <w:r w:rsidRPr="00E46D01">
        <w:rPr>
          <w:lang w:val="es-ES"/>
        </w:rPr>
        <w:tab/>
        <w:t>proporcione una metodología que permita establecer una lista de todos los costes indirectos específicos que pueden contribuir al coste general del producto o servicio;</w:t>
      </w:r>
    </w:p>
    <w:p w14:paraId="097B8AA3" w14:textId="77777777" w:rsidR="00CE561C" w:rsidRPr="00E46D01" w:rsidRDefault="00535105" w:rsidP="00145986">
      <w:pPr>
        <w:pStyle w:val="enumlev1"/>
        <w:rPr>
          <w:lang w:val="es-ES"/>
        </w:rPr>
      </w:pPr>
      <w:r w:rsidRPr="00E46D01">
        <w:rPr>
          <w:lang w:val="es-ES"/>
        </w:rPr>
        <w:t>v)</w:t>
      </w:r>
      <w:r w:rsidRPr="00E46D01">
        <w:rPr>
          <w:lang w:val="es-ES"/>
        </w:rPr>
        <w:tab/>
        <w:t xml:space="preserve">determine un límite superior para el nivel de los costes indirectos que se han de atribuir a un producto o servicio, expresado como el porcentaje máximo definido globalmente de los costes fijos que no se debe rebasar; </w:t>
      </w:r>
    </w:p>
    <w:p w14:paraId="638236DA" w14:textId="77777777" w:rsidR="00CE561C" w:rsidRPr="00E46D01" w:rsidRDefault="00535105" w:rsidP="00145986">
      <w:pPr>
        <w:pStyle w:val="enumlev1"/>
        <w:rPr>
          <w:lang w:val="es-ES"/>
        </w:rPr>
      </w:pPr>
      <w:r w:rsidRPr="00E46D01">
        <w:rPr>
          <w:lang w:val="es-ES"/>
        </w:rPr>
        <w:t>vi)</w:t>
      </w:r>
      <w:r w:rsidRPr="00E46D01">
        <w:rPr>
          <w:lang w:val="es-ES"/>
        </w:rPr>
        <w:tab/>
        <w:t>se tomen en consideración las necesidades especiales de los países en desarrollo, especialmente los países menos adelantados, los pequeños Estados insulares en desarrollo, los países en desarrollo sin litoral y los países con economías en transición, de manera que la recuperación de costes no obstaculice el desarrollo de los servicios o redes de telecomunicaciones en tales países;</w:t>
      </w:r>
    </w:p>
    <w:p w14:paraId="157F2669" w14:textId="0E4876F1" w:rsidR="00CE561C" w:rsidRPr="00E46D01" w:rsidRDefault="00535105" w:rsidP="00145986">
      <w:pPr>
        <w:pStyle w:val="enumlev1"/>
        <w:rPr>
          <w:lang w:val="es-ES"/>
        </w:rPr>
      </w:pPr>
      <w:r w:rsidRPr="00E46D01">
        <w:rPr>
          <w:lang w:val="es-ES"/>
        </w:rPr>
        <w:t>vii)</w:t>
      </w:r>
      <w:r w:rsidRPr="00E46D01">
        <w:rPr>
          <w:lang w:val="es-ES"/>
        </w:rPr>
        <w:tab/>
        <w:t>permita a los Estados Miembros recibir un nivel adecuado del producto o servicio gratuito, cuando así proceda</w:t>
      </w:r>
      <w:ins w:id="37" w:author="Spanish" w:date="2026-10-26T11:00:00Z">
        <w:r w:rsidRPr="00E46D01">
          <w:rPr>
            <w:lang w:val="es-ES"/>
          </w:rPr>
          <w:t xml:space="preserve">, que se </w:t>
        </w:r>
      </w:ins>
      <w:ins w:id="38" w:author="Spanish" w:date="2026-10-26T11:49:00Z">
        <w:r w:rsidR="00B26CD3">
          <w:rPr>
            <w:lang w:val="es-ES"/>
          </w:rPr>
          <w:t>asignará</w:t>
        </w:r>
      </w:ins>
      <w:ins w:id="39" w:author="Spanish" w:date="2026-10-26T11:00:00Z">
        <w:r w:rsidRPr="00E46D01">
          <w:rPr>
            <w:lang w:val="es-ES"/>
          </w:rPr>
          <w:t xml:space="preserve"> al presupuesto ordinario y no se tendrá en cuenta en los cálculos en </w:t>
        </w:r>
      </w:ins>
      <w:ins w:id="40" w:author="Spanish" w:date="2026-10-26T11:50:00Z">
        <w:r w:rsidR="00B26CD3">
          <w:rPr>
            <w:lang w:val="es-ES"/>
          </w:rPr>
          <w:t xml:space="preserve">los </w:t>
        </w:r>
      </w:ins>
      <w:ins w:id="41" w:author="Spanish" w:date="2026-10-26T11:00:00Z">
        <w:r w:rsidRPr="00E46D01">
          <w:rPr>
            <w:lang w:val="es-ES"/>
          </w:rPr>
          <w:t>que se base el establecimiento de las tasas de recuperación de costes</w:t>
        </w:r>
      </w:ins>
      <w:r w:rsidRPr="00E46D01">
        <w:rPr>
          <w:lang w:val="es-ES"/>
        </w:rPr>
        <w:t>;</w:t>
      </w:r>
    </w:p>
    <w:p w14:paraId="49F13C1F" w14:textId="77777777" w:rsidR="00CE561C" w:rsidRPr="00E46D01" w:rsidRDefault="00535105" w:rsidP="00145986">
      <w:pPr>
        <w:pStyle w:val="enumlev1"/>
        <w:rPr>
          <w:lang w:val="es-ES"/>
        </w:rPr>
      </w:pPr>
      <w:r w:rsidRPr="00E46D01">
        <w:rPr>
          <w:lang w:val="es-ES"/>
        </w:rPr>
        <w:t>viii)</w:t>
      </w:r>
      <w:r w:rsidRPr="00E46D01">
        <w:rPr>
          <w:lang w:val="es-ES"/>
        </w:rPr>
        <w:tab/>
        <w:t>se garantice que la recuperación de costes no se aplique a los productos o servicios solicitados antes de la fecha de adopción por el Consejo y la Conferencia de Plenipotenciarios de la decisión de aplicar la recuperación de costes;</w:t>
      </w:r>
    </w:p>
    <w:p w14:paraId="469C5105" w14:textId="77777777" w:rsidR="00CE561C" w:rsidRPr="00E46D01" w:rsidRDefault="00535105" w:rsidP="00145986">
      <w:pPr>
        <w:pStyle w:val="enumlev1"/>
        <w:rPr>
          <w:lang w:val="es-ES"/>
        </w:rPr>
      </w:pPr>
      <w:r w:rsidRPr="00E46D01">
        <w:rPr>
          <w:lang w:val="es-ES"/>
        </w:rPr>
        <w:t>ix)</w:t>
      </w:r>
      <w:r w:rsidRPr="00E46D01">
        <w:rPr>
          <w:lang w:val="es-ES"/>
        </w:rPr>
        <w:tab/>
        <w:t>permita suministrar los correspondientes productos y servicios de la manera más eficaz y rentable, teniendo en cuenta las prácticas óptimas de otras organizaciones internacionales importantes, llegado el caso,</w:t>
      </w:r>
    </w:p>
    <w:p w14:paraId="75DD0BE6" w14:textId="77777777" w:rsidR="00CE561C" w:rsidRPr="00E46D01" w:rsidRDefault="00535105" w:rsidP="00F838C6">
      <w:pPr>
        <w:pStyle w:val="Call"/>
        <w:rPr>
          <w:lang w:val="es-ES"/>
        </w:rPr>
      </w:pPr>
      <w:r w:rsidRPr="00E46D01">
        <w:rPr>
          <w:lang w:val="es-ES"/>
        </w:rPr>
        <w:t>encarga al Secretario General</w:t>
      </w:r>
    </w:p>
    <w:p w14:paraId="3C1E63A7" w14:textId="77777777" w:rsidR="00CE561C" w:rsidRPr="00E46D01" w:rsidRDefault="00535105" w:rsidP="00F838C6">
      <w:pPr>
        <w:rPr>
          <w:lang w:val="es-ES"/>
        </w:rPr>
      </w:pPr>
      <w:r w:rsidRPr="00E46D01">
        <w:rPr>
          <w:lang w:val="es-ES"/>
        </w:rPr>
        <w:t>que, en consulta con los Directores de las Oficinas, los Estados Miembros y los Miembros de Sector:</w:t>
      </w:r>
    </w:p>
    <w:p w14:paraId="74E1C320" w14:textId="77777777" w:rsidR="00CE561C" w:rsidRPr="00E46D01" w:rsidRDefault="00535105" w:rsidP="00F838C6">
      <w:pPr>
        <w:rPr>
          <w:lang w:val="es-ES"/>
        </w:rPr>
      </w:pPr>
      <w:r w:rsidRPr="00E46D01">
        <w:rPr>
          <w:lang w:val="es-ES"/>
        </w:rPr>
        <w:t>1</w:t>
      </w:r>
      <w:r w:rsidRPr="00E46D01">
        <w:rPr>
          <w:lang w:val="es-ES"/>
        </w:rPr>
        <w:tab/>
        <w:t xml:space="preserve">siga considerando y recomendando una serie de criterios encaminados a la aplicación de los principios de recuperación de costes, en consonancia con los </w:t>
      </w:r>
      <w:r w:rsidRPr="00E46D01">
        <w:rPr>
          <w:i/>
          <w:iCs/>
          <w:lang w:val="es-ES"/>
        </w:rPr>
        <w:t>resuelve</w:t>
      </w:r>
      <w:r w:rsidRPr="00E46D01">
        <w:rPr>
          <w:lang w:val="es-ES"/>
        </w:rPr>
        <w:t xml:space="preserve"> 1, 2, 3 y 4 anteriores, pero no limitada a éstos;</w:t>
      </w:r>
    </w:p>
    <w:p w14:paraId="14078B14" w14:textId="77777777" w:rsidR="00CE561C" w:rsidRPr="00E46D01" w:rsidRDefault="00535105" w:rsidP="00F838C6">
      <w:pPr>
        <w:rPr>
          <w:lang w:val="es-ES"/>
        </w:rPr>
      </w:pPr>
      <w:r w:rsidRPr="00E46D01">
        <w:rPr>
          <w:lang w:val="es-ES"/>
        </w:rPr>
        <w:t>2</w:t>
      </w:r>
      <w:r w:rsidRPr="00E46D01">
        <w:rPr>
          <w:lang w:val="es-ES"/>
        </w:rPr>
        <w:tab/>
        <w:t>defina los productos y servicios a que se aplica la recuperación de costes y proponga productos y servicios adicionales a los cuales pueda aplicarse el método de recuperación de costos;</w:t>
      </w:r>
    </w:p>
    <w:p w14:paraId="006F39D6" w14:textId="77777777" w:rsidR="00CE561C" w:rsidRPr="00E46D01" w:rsidRDefault="00535105" w:rsidP="00F838C6">
      <w:pPr>
        <w:rPr>
          <w:lang w:val="es-ES"/>
        </w:rPr>
      </w:pPr>
      <w:r w:rsidRPr="00E46D01">
        <w:rPr>
          <w:lang w:val="es-ES"/>
        </w:rPr>
        <w:t>3</w:t>
      </w:r>
      <w:r w:rsidRPr="00E46D01">
        <w:rPr>
          <w:lang w:val="es-ES"/>
        </w:rPr>
        <w:tab/>
        <w:t>determine la estructura de costes de cada producto y servicio sometido a la recuperación de costes;</w:t>
      </w:r>
    </w:p>
    <w:p w14:paraId="460A89BA" w14:textId="77777777" w:rsidR="00CE561C" w:rsidRPr="00E46D01" w:rsidRDefault="00535105" w:rsidP="00F838C6">
      <w:pPr>
        <w:rPr>
          <w:lang w:val="es-ES"/>
        </w:rPr>
      </w:pPr>
      <w:r w:rsidRPr="00E46D01">
        <w:rPr>
          <w:lang w:val="es-ES"/>
        </w:rPr>
        <w:t>4</w:t>
      </w:r>
      <w:r w:rsidRPr="00E46D01">
        <w:rPr>
          <w:lang w:val="es-ES"/>
        </w:rPr>
        <w:tab/>
        <w:t>que establezca procedimientos y mecanismos para aplicar el pago anticipado a los productos y servicios sujetos a recuperación de costes, incluida la facturación, que habrá de considerar y aprobar el Consejo;</w:t>
      </w:r>
    </w:p>
    <w:p w14:paraId="1D528D40" w14:textId="77777777" w:rsidR="00CE561C" w:rsidRPr="00E46D01" w:rsidRDefault="00535105" w:rsidP="00F838C6">
      <w:pPr>
        <w:rPr>
          <w:lang w:val="es-ES"/>
        </w:rPr>
      </w:pPr>
      <w:r w:rsidRPr="00E46D01">
        <w:rPr>
          <w:lang w:val="es-ES"/>
        </w:rPr>
        <w:lastRenderedPageBreak/>
        <w:t>5</w:t>
      </w:r>
      <w:r w:rsidRPr="00E46D01">
        <w:rPr>
          <w:lang w:val="es-ES"/>
        </w:rPr>
        <w:tab/>
        <w:t>elabore un informe para someterlo a la consideración de cada reunión anual del Consejo, con inclusión de las nuevas medidas que pudieren ser necesarias para la aplicación del método de recuperación de costes</w:t>
      </w:r>
      <w:ins w:id="42" w:author="Spanish" w:date="2026-10-26T11:00:00Z">
        <w:r w:rsidRPr="00E46D01">
          <w:rPr>
            <w:lang w:val="es-ES"/>
          </w:rPr>
          <w:t xml:space="preserve"> atribuibles</w:t>
        </w:r>
      </w:ins>
      <w:del w:id="43" w:author="Spanish" w:date="2026-10-26T11:00:00Z">
        <w:r w:rsidRPr="00E46D01">
          <w:rPr>
            <w:lang w:val="es-ES"/>
          </w:rPr>
          <w:delText>, a fin de permitir un incremento de los ingresos de conformidad con la Resolución 158 (Antalya, 2006) de la Conferencia de Plenipotenciarios,</w:delText>
        </w:r>
      </w:del>
      <w:ins w:id="44" w:author="Spanish" w:date="2026-10-26T11:00:00Z">
        <w:r w:rsidRPr="00E46D01">
          <w:rPr>
            <w:lang w:val="es-ES"/>
          </w:rPr>
          <w:t>;</w:t>
        </w:r>
      </w:ins>
    </w:p>
    <w:p w14:paraId="030185AE" w14:textId="3F7DF5E4" w:rsidR="00CE561C" w:rsidRPr="00E46D01" w:rsidRDefault="00535105" w:rsidP="00F838C6">
      <w:pPr>
        <w:rPr>
          <w:ins w:id="45" w:author="Spanish" w:date="2026-10-26T11:00:00Z"/>
          <w:lang w:val="es-ES"/>
        </w:rPr>
      </w:pPr>
      <w:ins w:id="46" w:author="Spanish" w:date="2026-10-26T11:00:00Z">
        <w:r w:rsidRPr="00E46D01">
          <w:rPr>
            <w:lang w:val="es-ES"/>
          </w:rPr>
          <w:t>6</w:t>
        </w:r>
        <w:r w:rsidRPr="00E46D01">
          <w:rPr>
            <w:lang w:val="es-ES"/>
          </w:rPr>
          <w:tab/>
          <w:t xml:space="preserve">informe anualmente al Consejo, con una contabilidad </w:t>
        </w:r>
      </w:ins>
      <w:ins w:id="47" w:author="Spanish" w:date="2026-10-26T11:50:00Z">
        <w:r w:rsidR="006F5E4C">
          <w:rPr>
            <w:lang w:val="es-ES"/>
          </w:rPr>
          <w:t>pormenorizada</w:t>
        </w:r>
      </w:ins>
      <w:ins w:id="48" w:author="Spanish" w:date="2026-10-26T11:00:00Z">
        <w:r w:rsidRPr="00E46D01">
          <w:rPr>
            <w:lang w:val="es-ES"/>
          </w:rPr>
          <w:t xml:space="preserve"> de la forma en que los ingresos por recuperación de costes se asignan en el presupuesto a la Oficina que suministra </w:t>
        </w:r>
      </w:ins>
      <w:ins w:id="49" w:author="Spanish" w:date="2026-10-26T11:51:00Z">
        <w:r w:rsidR="00F24597">
          <w:rPr>
            <w:lang w:val="es-ES"/>
          </w:rPr>
          <w:t>un</w:t>
        </w:r>
      </w:ins>
      <w:ins w:id="50" w:author="Spanish" w:date="2026-10-26T11:00:00Z">
        <w:r w:rsidRPr="00E46D01">
          <w:rPr>
            <w:lang w:val="es-ES"/>
          </w:rPr>
          <w:t xml:space="preserve"> producto o presta </w:t>
        </w:r>
      </w:ins>
      <w:ins w:id="51" w:author="Spanish" w:date="2026-10-26T11:51:00Z">
        <w:r w:rsidR="00F24597">
          <w:rPr>
            <w:lang w:val="es-ES"/>
          </w:rPr>
          <w:t>un</w:t>
        </w:r>
      </w:ins>
      <w:ins w:id="52" w:author="Spanish" w:date="2026-10-26T11:00:00Z">
        <w:r w:rsidRPr="00E46D01">
          <w:rPr>
            <w:lang w:val="es-ES"/>
          </w:rPr>
          <w:t xml:space="preserve"> servicio, incluida la forma en que los ingresos </w:t>
        </w:r>
      </w:ins>
      <w:ins w:id="53" w:author="Spanish" w:date="2026-10-26T11:51:00Z">
        <w:r w:rsidR="00F24597">
          <w:rPr>
            <w:lang w:val="es-ES"/>
          </w:rPr>
          <w:t xml:space="preserve">relativos a </w:t>
        </w:r>
      </w:ins>
      <w:ins w:id="54" w:author="Spanish" w:date="2026-10-26T11:00:00Z">
        <w:r w:rsidRPr="00E46D01">
          <w:rPr>
            <w:lang w:val="es-ES"/>
          </w:rPr>
          <w:t xml:space="preserve">las tasas de notificación de redes de satélite se asignan a la labor de la Oficina de Radiocomunicaciones </w:t>
        </w:r>
      </w:ins>
      <w:ins w:id="55" w:author="Spanish" w:date="2026-10-26T11:52:00Z">
        <w:r w:rsidR="00F24597">
          <w:rPr>
            <w:lang w:val="es-ES"/>
          </w:rPr>
          <w:t>sobre</w:t>
        </w:r>
      </w:ins>
      <w:ins w:id="56" w:author="Spanish" w:date="2026-10-26T11:00:00Z">
        <w:r w:rsidRPr="00E46D01">
          <w:rPr>
            <w:lang w:val="es-ES"/>
          </w:rPr>
          <w:t xml:space="preserve"> las actividades de notificación de satélites, </w:t>
        </w:r>
      </w:ins>
      <w:ins w:id="57" w:author="Spanish" w:date="2026-10-26T11:52:00Z">
        <w:r w:rsidR="00F24597">
          <w:rPr>
            <w:lang w:val="es-ES"/>
          </w:rPr>
          <w:t>en particular</w:t>
        </w:r>
      </w:ins>
      <w:ins w:id="58" w:author="Spanish" w:date="2026-10-26T11:00:00Z">
        <w:r w:rsidRPr="00E46D01">
          <w:rPr>
            <w:lang w:val="es-ES"/>
          </w:rPr>
          <w:t xml:space="preserve"> el tiempo del personal y los costes conexos de los sistemas técnicos, el </w:t>
        </w:r>
        <w:r w:rsidRPr="000375FF">
          <w:rPr>
            <w:i/>
            <w:iCs/>
            <w:lang w:val="es-ES"/>
            <w:rPrChange w:id="59" w:author="Spanish" w:date="2026-10-26T12:07:00Z">
              <w:rPr>
                <w:lang w:val="es-ES"/>
              </w:rPr>
            </w:rPrChange>
          </w:rPr>
          <w:t>software</w:t>
        </w:r>
        <w:r w:rsidRPr="00E46D01">
          <w:rPr>
            <w:lang w:val="es-ES"/>
          </w:rPr>
          <w:t xml:space="preserve"> y las tecnologías de la información aplicables relacionados con la notificación de satélites,</w:t>
        </w:r>
      </w:ins>
    </w:p>
    <w:p w14:paraId="6C7204E1" w14:textId="77777777" w:rsidR="00CE561C" w:rsidRPr="00E46D01" w:rsidRDefault="00535105" w:rsidP="00F838C6">
      <w:pPr>
        <w:pStyle w:val="Call"/>
        <w:rPr>
          <w:lang w:val="es-ES"/>
        </w:rPr>
      </w:pPr>
      <w:r w:rsidRPr="00E46D01">
        <w:rPr>
          <w:lang w:val="es-ES"/>
        </w:rPr>
        <w:t>encarga al Consejo</w:t>
      </w:r>
    </w:p>
    <w:p w14:paraId="6D320D12" w14:textId="77777777" w:rsidR="00CE561C" w:rsidRPr="00E46D01" w:rsidRDefault="00535105" w:rsidP="00F838C6">
      <w:pPr>
        <w:rPr>
          <w:lang w:val="es-ES"/>
        </w:rPr>
      </w:pPr>
      <w:r w:rsidRPr="00E46D01">
        <w:rPr>
          <w:lang w:val="es-ES"/>
        </w:rPr>
        <w:t>1</w:t>
      </w:r>
      <w:r w:rsidRPr="00E46D01">
        <w:rPr>
          <w:lang w:val="es-ES"/>
        </w:rPr>
        <w:tab/>
        <w:t xml:space="preserve">que siga considerando el informe y las propuestas del Secretario General y adopte nuevos criterios o modifique los criterios anteriores con miras a la aplicación de la recuperación de costes en consonancia con los </w:t>
      </w:r>
      <w:r w:rsidRPr="00E46D01">
        <w:rPr>
          <w:i/>
          <w:iCs/>
          <w:lang w:val="es-ES"/>
        </w:rPr>
        <w:t>resuelve</w:t>
      </w:r>
      <w:r w:rsidRPr="00E46D01">
        <w:rPr>
          <w:lang w:val="es-ES"/>
        </w:rPr>
        <w:t xml:space="preserve"> 1, 2, 3 y 4 anteriores;</w:t>
      </w:r>
    </w:p>
    <w:p w14:paraId="342C5A82" w14:textId="77777777" w:rsidR="00CE561C" w:rsidRPr="00E46D01" w:rsidRDefault="00535105" w:rsidP="00F838C6">
      <w:pPr>
        <w:rPr>
          <w:lang w:val="es-ES"/>
        </w:rPr>
      </w:pPr>
      <w:r w:rsidRPr="00E46D01">
        <w:rPr>
          <w:lang w:val="es-ES"/>
        </w:rPr>
        <w:t>2</w:t>
      </w:r>
      <w:r w:rsidRPr="00E46D01">
        <w:rPr>
          <w:lang w:val="es-ES"/>
        </w:rPr>
        <w:tab/>
        <w:t>que siga analizando, caso por caso, productos y servicios que cumplan los criterios referidos, y decida cuáles son los que deben ser objeto de recuperación de costes;</w:t>
      </w:r>
    </w:p>
    <w:p w14:paraId="24990784" w14:textId="065C3EA8" w:rsidR="00CE561C" w:rsidRPr="00E46D01" w:rsidRDefault="00535105" w:rsidP="00F838C6">
      <w:pPr>
        <w:rPr>
          <w:lang w:val="es-ES"/>
        </w:rPr>
      </w:pPr>
      <w:r w:rsidRPr="00E46D01">
        <w:rPr>
          <w:lang w:val="es-ES"/>
        </w:rPr>
        <w:t>3</w:t>
      </w:r>
      <w:r w:rsidRPr="00E46D01">
        <w:rPr>
          <w:lang w:val="es-ES"/>
        </w:rPr>
        <w:tab/>
        <w:t xml:space="preserve">que siga preparando las tasas adecuadas, basándose en la </w:t>
      </w:r>
      <w:del w:id="60" w:author="Spanish" w:date="2026-10-26T11:00:00Z">
        <w:r w:rsidRPr="00E46D01">
          <w:rPr>
            <w:lang w:val="es-ES"/>
          </w:rPr>
          <w:delText>plena</w:delText>
        </w:r>
      </w:del>
      <w:ins w:id="61" w:author="Spanish" w:date="2026-10-26T11:00:00Z">
        <w:r w:rsidRPr="00E46D01">
          <w:rPr>
            <w:lang w:val="es-ES"/>
          </w:rPr>
          <w:t>adecuada</w:t>
        </w:r>
      </w:ins>
      <w:r w:rsidRPr="00E46D01">
        <w:rPr>
          <w:lang w:val="es-ES"/>
        </w:rPr>
        <w:t xml:space="preserve"> atribución de los costes </w:t>
      </w:r>
      <w:ins w:id="62" w:author="Spanish" w:date="2026-10-26T11:00:00Z">
        <w:r w:rsidRPr="00E46D01">
          <w:rPr>
            <w:lang w:val="es-ES"/>
          </w:rPr>
          <w:t xml:space="preserve">directos y de los costes indirectos pertinentes, adecuados o aplicables </w:t>
        </w:r>
      </w:ins>
      <w:r w:rsidRPr="00E46D01">
        <w:rPr>
          <w:lang w:val="es-ES"/>
        </w:rPr>
        <w:t>de prestación de los servicios</w:t>
      </w:r>
      <w:ins w:id="63" w:author="Spanish" w:date="2026-10-26T11:00:00Z">
        <w:r w:rsidRPr="00E46D01">
          <w:rPr>
            <w:lang w:val="es-ES"/>
          </w:rPr>
          <w:t xml:space="preserve">, sobre la base de criterios y metodologías transparentes de recuperación de costes, </w:t>
        </w:r>
      </w:ins>
      <w:ins w:id="64" w:author="Spanish" w:date="2026-10-26T11:53:00Z">
        <w:r w:rsidR="000D0575">
          <w:rPr>
            <w:lang w:val="es-ES"/>
          </w:rPr>
          <w:t>habida</w:t>
        </w:r>
      </w:ins>
      <w:ins w:id="65" w:author="Spanish" w:date="2026-10-26T11:00:00Z">
        <w:r w:rsidRPr="00E46D01">
          <w:rPr>
            <w:lang w:val="es-ES"/>
          </w:rPr>
          <w:t xml:space="preserve"> cuenta</w:t>
        </w:r>
      </w:ins>
      <w:ins w:id="66" w:author="Spanish" w:date="2026-10-26T11:53:00Z">
        <w:r w:rsidR="000D0575">
          <w:rPr>
            <w:lang w:val="es-ES"/>
          </w:rPr>
          <w:t xml:space="preserve"> de</w:t>
        </w:r>
      </w:ins>
      <w:ins w:id="67" w:author="Spanish" w:date="2026-10-26T11:00:00Z">
        <w:r w:rsidRPr="00E46D01">
          <w:rPr>
            <w:lang w:val="es-ES"/>
          </w:rPr>
          <w:t xml:space="preserve"> los </w:t>
        </w:r>
        <w:r w:rsidRPr="000D0575">
          <w:rPr>
            <w:i/>
            <w:iCs/>
            <w:lang w:val="es-ES"/>
            <w:rPrChange w:id="68" w:author="Spanish" w:date="2026-10-26T11:53:00Z">
              <w:rPr>
                <w:lang w:val="es-ES"/>
              </w:rPr>
            </w:rPrChange>
          </w:rPr>
          <w:t>reconociendo</w:t>
        </w:r>
        <w:r w:rsidRPr="00E46D01">
          <w:rPr>
            <w:lang w:val="es-ES"/>
          </w:rPr>
          <w:t xml:space="preserve"> </w:t>
        </w:r>
        <w:r w:rsidRPr="000375FF">
          <w:rPr>
            <w:i/>
            <w:iCs/>
            <w:lang w:val="es-ES"/>
            <w:rPrChange w:id="69" w:author="Spanish" w:date="2026-10-26T12:07:00Z">
              <w:rPr>
                <w:lang w:val="es-ES"/>
              </w:rPr>
            </w:rPrChange>
          </w:rPr>
          <w:t>c)</w:t>
        </w:r>
        <w:r w:rsidRPr="00E46D01">
          <w:rPr>
            <w:lang w:val="es-ES"/>
          </w:rPr>
          <w:t xml:space="preserve"> y </w:t>
        </w:r>
        <w:r w:rsidRPr="000375FF">
          <w:rPr>
            <w:i/>
            <w:iCs/>
            <w:lang w:val="es-ES"/>
            <w:rPrChange w:id="70" w:author="Spanish" w:date="2026-10-26T12:07:00Z">
              <w:rPr>
                <w:lang w:val="es-ES"/>
              </w:rPr>
            </w:rPrChange>
          </w:rPr>
          <w:t>d)</w:t>
        </w:r>
      </w:ins>
      <w:r w:rsidRPr="00E46D01">
        <w:rPr>
          <w:lang w:val="es-ES"/>
        </w:rPr>
        <w:t>;</w:t>
      </w:r>
    </w:p>
    <w:p w14:paraId="1DC22813" w14:textId="77777777" w:rsidR="00CE561C" w:rsidRPr="00E46D01" w:rsidRDefault="00535105" w:rsidP="00F838C6">
      <w:pPr>
        <w:rPr>
          <w:lang w:val="es-ES"/>
        </w:rPr>
      </w:pPr>
      <w:r w:rsidRPr="00E46D01">
        <w:rPr>
          <w:lang w:val="es-ES"/>
        </w:rPr>
        <w:t>4</w:t>
      </w:r>
      <w:r w:rsidRPr="00E46D01">
        <w:rPr>
          <w:lang w:val="es-ES"/>
        </w:rPr>
        <w:tab/>
        <w:t>que siga adoptando las disposiciones idóneas para responder a las necesidades de los países en desarrollo, especialmente los países menos adelantados, los pequeños Estados insulares en desarrollo, los países en desarrollo sin litoral y los países con economías en transición;</w:t>
      </w:r>
    </w:p>
    <w:p w14:paraId="3C882191" w14:textId="77777777" w:rsidR="00CE561C" w:rsidRPr="00E46D01" w:rsidRDefault="00535105" w:rsidP="00F838C6">
      <w:pPr>
        <w:rPr>
          <w:lang w:val="es-ES"/>
        </w:rPr>
      </w:pPr>
      <w:r w:rsidRPr="00E46D01">
        <w:rPr>
          <w:lang w:val="es-ES"/>
        </w:rPr>
        <w:t>5</w:t>
      </w:r>
      <w:r w:rsidRPr="00E46D01">
        <w:rPr>
          <w:lang w:val="es-ES"/>
        </w:rPr>
        <w:tab/>
        <w:t>que siga promoviendo la eficacia en la prestación y en el pago de productos y servicios sujetos a la recuperación de costes;</w:t>
      </w:r>
    </w:p>
    <w:p w14:paraId="4D7C8826" w14:textId="77777777" w:rsidR="00CE561C" w:rsidRPr="00E46D01" w:rsidRDefault="00535105" w:rsidP="00F838C6">
      <w:pPr>
        <w:rPr>
          <w:lang w:val="es-ES"/>
        </w:rPr>
      </w:pPr>
      <w:r w:rsidRPr="00E46D01">
        <w:rPr>
          <w:lang w:val="es-ES"/>
        </w:rPr>
        <w:t>6</w:t>
      </w:r>
      <w:r w:rsidRPr="00E46D01">
        <w:rPr>
          <w:lang w:val="es-ES"/>
        </w:rPr>
        <w:tab/>
        <w:t xml:space="preserve">que vele por una gestión adecuada de </w:t>
      </w:r>
      <w:del w:id="71" w:author="Spanish" w:date="2026-10-26T11:00:00Z">
        <w:r w:rsidRPr="00E46D01">
          <w:rPr>
            <w:lang w:val="es-ES"/>
          </w:rPr>
          <w:delText>todo déficit</w:delText>
        </w:r>
      </w:del>
      <w:ins w:id="72" w:author="Spanish" w:date="2026-10-26T11:00:00Z">
        <w:r w:rsidRPr="00E46D01">
          <w:rPr>
            <w:lang w:val="es-ES"/>
          </w:rPr>
          <w:t>toda diferencia</w:t>
        </w:r>
      </w:ins>
      <w:r w:rsidRPr="00E46D01">
        <w:rPr>
          <w:lang w:val="es-ES"/>
        </w:rPr>
        <w:t xml:space="preserve"> de ingresos</w:t>
      </w:r>
      <w:ins w:id="73" w:author="Spanish" w:date="2026-10-26T11:00:00Z">
        <w:r w:rsidRPr="00E46D01">
          <w:rPr>
            <w:lang w:val="es-ES"/>
          </w:rPr>
          <w:t xml:space="preserve"> por recuperación de costes</w:t>
        </w:r>
      </w:ins>
      <w:r w:rsidRPr="00E46D01">
        <w:rPr>
          <w:lang w:val="es-ES"/>
        </w:rPr>
        <w:t>, mediante una revisión anual del rendimiento real de las actividades sujetas a la recuperación de costes, de modo que se puedan tomar oportunamente las correspondientes medidas correctivas;</w:t>
      </w:r>
    </w:p>
    <w:p w14:paraId="3D7FF6CB" w14:textId="77777777" w:rsidR="00CE561C" w:rsidRPr="00E46D01" w:rsidRDefault="00535105" w:rsidP="00F838C6">
      <w:pPr>
        <w:rPr>
          <w:lang w:val="es-ES"/>
        </w:rPr>
      </w:pPr>
      <w:r w:rsidRPr="00E46D01">
        <w:rPr>
          <w:lang w:val="es-ES"/>
        </w:rPr>
        <w:t>7</w:t>
      </w:r>
      <w:r w:rsidRPr="00E46D01">
        <w:rPr>
          <w:lang w:val="es-ES"/>
        </w:rPr>
        <w:tab/>
        <w:t>que mejore la predicción de los ingresos generados por la recuperación de costes, utilizando el método de elaboración del presupuesto basado en los resultados, el sistema de contabilización del tiempo y la metodología de asignación de costes;</w:t>
      </w:r>
    </w:p>
    <w:p w14:paraId="712B8D2E" w14:textId="42422872" w:rsidR="00CE561C" w:rsidRPr="00E46D01" w:rsidRDefault="00535105" w:rsidP="00F838C6">
      <w:pPr>
        <w:rPr>
          <w:ins w:id="74" w:author="Spanish" w:date="2026-10-26T11:00:00Z"/>
          <w:lang w:val="es-ES"/>
        </w:rPr>
      </w:pPr>
      <w:ins w:id="75" w:author="Spanish" w:date="2026-10-26T11:00:00Z">
        <w:r w:rsidRPr="00E46D01">
          <w:rPr>
            <w:lang w:val="es-ES"/>
          </w:rPr>
          <w:t>8</w:t>
        </w:r>
        <w:r w:rsidRPr="00E46D01">
          <w:rPr>
            <w:lang w:val="es-ES"/>
          </w:rPr>
          <w:tab/>
          <w:t>que asigne el valor de los ingresos por recuperación de costes al presupuesto de la Oficina o la dependencia que suministre el producto o preste el servicio</w:t>
        </w:r>
      </w:ins>
      <w:ins w:id="76" w:author="Spanish" w:date="2026-10-26T11:54:00Z">
        <w:r w:rsidR="00BC2E50">
          <w:rPr>
            <w:lang w:val="es-ES"/>
          </w:rPr>
          <w:t xml:space="preserve"> pertinente</w:t>
        </w:r>
      </w:ins>
      <w:ins w:id="77" w:author="Spanish" w:date="2026-10-26T11:00:00Z">
        <w:r w:rsidRPr="00E46D01">
          <w:rPr>
            <w:lang w:val="es-ES"/>
          </w:rPr>
          <w:t>;</w:t>
        </w:r>
      </w:ins>
    </w:p>
    <w:p w14:paraId="2ED409D5" w14:textId="77777777" w:rsidR="00CE561C" w:rsidRPr="00E46D01" w:rsidRDefault="00535105" w:rsidP="00F838C6">
      <w:pPr>
        <w:rPr>
          <w:lang w:val="es-ES"/>
        </w:rPr>
      </w:pPr>
      <w:del w:id="78" w:author="Spanish" w:date="2026-10-26T11:00:00Z">
        <w:r w:rsidRPr="00E46D01">
          <w:rPr>
            <w:lang w:val="es-ES"/>
          </w:rPr>
          <w:delText>8</w:delText>
        </w:r>
      </w:del>
      <w:ins w:id="79" w:author="Spanish" w:date="2026-10-26T11:00:00Z">
        <w:r w:rsidRPr="00E46D01">
          <w:rPr>
            <w:lang w:val="es-ES"/>
          </w:rPr>
          <w:t>9</w:t>
        </w:r>
      </w:ins>
      <w:r w:rsidRPr="00E46D01">
        <w:rPr>
          <w:lang w:val="es-ES"/>
        </w:rPr>
        <w:tab/>
        <w:t>que siga modificando el Reglamento Financiero, según proceda, para permitir la aplicación de la recuperación de costes y garantizar la responsabilidad y la transparencia;</w:t>
      </w:r>
    </w:p>
    <w:p w14:paraId="178A0E6B" w14:textId="77777777" w:rsidR="00CE561C" w:rsidRPr="00E46D01" w:rsidRDefault="00535105" w:rsidP="00F838C6">
      <w:pPr>
        <w:rPr>
          <w:lang w:val="es-ES"/>
        </w:rPr>
      </w:pPr>
      <w:del w:id="80" w:author="Spanish" w:date="2026-10-26T11:00:00Z">
        <w:r w:rsidRPr="00E46D01">
          <w:rPr>
            <w:lang w:val="es-ES"/>
          </w:rPr>
          <w:delText>9</w:delText>
        </w:r>
      </w:del>
      <w:ins w:id="81" w:author="Spanish" w:date="2026-10-26T11:00:00Z">
        <w:r w:rsidRPr="00E46D01">
          <w:rPr>
            <w:lang w:val="es-ES"/>
          </w:rPr>
          <w:t>10</w:t>
        </w:r>
      </w:ins>
      <w:r w:rsidRPr="00E46D01">
        <w:rPr>
          <w:lang w:val="es-ES"/>
        </w:rPr>
        <w:tab/>
        <w:t>que presente a la siguiente Conferencia de Plenipotenciarios un informe sobre las medidas adoptadas para dar aplicación a la presente Resolución.</w:t>
      </w:r>
    </w:p>
    <w:p w14:paraId="74DF5B71" w14:textId="77777777" w:rsidR="007C5A9C" w:rsidRDefault="007C5A9C" w:rsidP="00411C49">
      <w:pPr>
        <w:pStyle w:val="Reasons"/>
      </w:pPr>
    </w:p>
    <w:p w14:paraId="2657D0C6" w14:textId="71F2D854" w:rsidR="008C2EA9" w:rsidRPr="007C5A9C" w:rsidRDefault="007C5A9C" w:rsidP="007C5A9C">
      <w:pPr>
        <w:jc w:val="center"/>
      </w:pPr>
      <w:r>
        <w:t>______________</w:t>
      </w:r>
    </w:p>
    <w:sectPr w:rsidR="008C2EA9" w:rsidRPr="007C5A9C">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4BED6" w14:textId="77777777" w:rsidR="00DA7F1A" w:rsidRDefault="00DA7F1A">
      <w:r>
        <w:separator/>
      </w:r>
    </w:p>
  </w:endnote>
  <w:endnote w:type="continuationSeparator" w:id="0">
    <w:p w14:paraId="55CA1249" w14:textId="77777777" w:rsidR="00DA7F1A" w:rsidRDefault="00DA7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28410"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6DE7F" w14:textId="77777777" w:rsidR="00DA7F1A" w:rsidRDefault="00DA7F1A">
      <w:r>
        <w:t>____________________</w:t>
      </w:r>
    </w:p>
  </w:footnote>
  <w:footnote w:type="continuationSeparator" w:id="0">
    <w:p w14:paraId="67B84C3F" w14:textId="77777777" w:rsidR="00DA7F1A" w:rsidRDefault="00DA7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C350B"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526BAA35" w14:textId="77777777" w:rsidR="00255FA1" w:rsidRDefault="00255FA1" w:rsidP="00C43474">
    <w:pPr>
      <w:pStyle w:val="Header"/>
    </w:pPr>
    <w:r>
      <w:rPr>
        <w:lang w:val="en-US"/>
      </w:rPr>
      <w:t>PP</w:t>
    </w:r>
    <w:r w:rsidR="009D1BE0">
      <w:rPr>
        <w:lang w:val="en-US"/>
      </w:rPr>
      <w:t>2</w:t>
    </w:r>
    <w:r w:rsidR="009415B6">
      <w:rPr>
        <w:lang w:val="en-US"/>
      </w:rPr>
      <w:t>6</w:t>
    </w:r>
    <w:r>
      <w:t>/23(Add.11)-</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375FF"/>
    <w:rsid w:val="000507CA"/>
    <w:rsid w:val="00057402"/>
    <w:rsid w:val="000863AB"/>
    <w:rsid w:val="000A1523"/>
    <w:rsid w:val="000B1752"/>
    <w:rsid w:val="000D0575"/>
    <w:rsid w:val="0010546D"/>
    <w:rsid w:val="00135F93"/>
    <w:rsid w:val="00160279"/>
    <w:rsid w:val="001632E3"/>
    <w:rsid w:val="001D4983"/>
    <w:rsid w:val="001D6EC3"/>
    <w:rsid w:val="001D787B"/>
    <w:rsid w:val="001E3D06"/>
    <w:rsid w:val="001F0B24"/>
    <w:rsid w:val="00225F6B"/>
    <w:rsid w:val="00237C17"/>
    <w:rsid w:val="00242376"/>
    <w:rsid w:val="00255FA1"/>
    <w:rsid w:val="00262FF4"/>
    <w:rsid w:val="00277985"/>
    <w:rsid w:val="002C6527"/>
    <w:rsid w:val="002E44FC"/>
    <w:rsid w:val="00315266"/>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105"/>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B5512"/>
    <w:rsid w:val="006C190D"/>
    <w:rsid w:val="006F5E4C"/>
    <w:rsid w:val="00720686"/>
    <w:rsid w:val="00737EFF"/>
    <w:rsid w:val="00750806"/>
    <w:rsid w:val="00780430"/>
    <w:rsid w:val="007875D2"/>
    <w:rsid w:val="007B5E2F"/>
    <w:rsid w:val="007C5A9C"/>
    <w:rsid w:val="007D61E2"/>
    <w:rsid w:val="007F6EBC"/>
    <w:rsid w:val="00810D8B"/>
    <w:rsid w:val="00882773"/>
    <w:rsid w:val="008B4706"/>
    <w:rsid w:val="008B6676"/>
    <w:rsid w:val="008C2EA9"/>
    <w:rsid w:val="008C3FA8"/>
    <w:rsid w:val="008E51C5"/>
    <w:rsid w:val="008F7109"/>
    <w:rsid w:val="009107B0"/>
    <w:rsid w:val="009220DE"/>
    <w:rsid w:val="00930E84"/>
    <w:rsid w:val="009415B6"/>
    <w:rsid w:val="00956FE6"/>
    <w:rsid w:val="0099270D"/>
    <w:rsid w:val="0099551E"/>
    <w:rsid w:val="009A1A86"/>
    <w:rsid w:val="009D1BE0"/>
    <w:rsid w:val="009E0C42"/>
    <w:rsid w:val="00A50BE3"/>
    <w:rsid w:val="00A57428"/>
    <w:rsid w:val="00A70E95"/>
    <w:rsid w:val="00AA1F73"/>
    <w:rsid w:val="00AB190D"/>
    <w:rsid w:val="00AB34CA"/>
    <w:rsid w:val="00AD400E"/>
    <w:rsid w:val="00AF0DC5"/>
    <w:rsid w:val="00B012B7"/>
    <w:rsid w:val="00B26CD3"/>
    <w:rsid w:val="00B30C52"/>
    <w:rsid w:val="00B501AB"/>
    <w:rsid w:val="00B73978"/>
    <w:rsid w:val="00B77C4D"/>
    <w:rsid w:val="00BB13FE"/>
    <w:rsid w:val="00BC2E50"/>
    <w:rsid w:val="00BC7EE2"/>
    <w:rsid w:val="00BF32F2"/>
    <w:rsid w:val="00BF5475"/>
    <w:rsid w:val="00C20ED7"/>
    <w:rsid w:val="00C42D2D"/>
    <w:rsid w:val="00C43474"/>
    <w:rsid w:val="00C61A48"/>
    <w:rsid w:val="00C80F8F"/>
    <w:rsid w:val="00C84355"/>
    <w:rsid w:val="00C84A65"/>
    <w:rsid w:val="00CA3051"/>
    <w:rsid w:val="00CD20D9"/>
    <w:rsid w:val="00CD701A"/>
    <w:rsid w:val="00CE561C"/>
    <w:rsid w:val="00D026AA"/>
    <w:rsid w:val="00D05AAE"/>
    <w:rsid w:val="00D05E6B"/>
    <w:rsid w:val="00D066F8"/>
    <w:rsid w:val="00D254A6"/>
    <w:rsid w:val="00D42B55"/>
    <w:rsid w:val="00D57D70"/>
    <w:rsid w:val="00DA7F1A"/>
    <w:rsid w:val="00DE3E41"/>
    <w:rsid w:val="00E05D81"/>
    <w:rsid w:val="00E46D01"/>
    <w:rsid w:val="00E53DFC"/>
    <w:rsid w:val="00E66FC3"/>
    <w:rsid w:val="00E677DD"/>
    <w:rsid w:val="00E77F17"/>
    <w:rsid w:val="00E809D8"/>
    <w:rsid w:val="00E921EC"/>
    <w:rsid w:val="00EB23D0"/>
    <w:rsid w:val="00EC395A"/>
    <w:rsid w:val="00F01632"/>
    <w:rsid w:val="00F04858"/>
    <w:rsid w:val="00F13AA4"/>
    <w:rsid w:val="00F23399"/>
    <w:rsid w:val="00F24597"/>
    <w:rsid w:val="00F3510D"/>
    <w:rsid w:val="00F43C07"/>
    <w:rsid w:val="00F43D44"/>
    <w:rsid w:val="00F45155"/>
    <w:rsid w:val="00F80E6E"/>
    <w:rsid w:val="00FA10F7"/>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01582"/>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160279"/>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7f8bbdaa-43f0-441c-a435-3cbd7af568a2">DPM</DPM_x0020_Author>
    <DPM_x0020_File_x0020_name xmlns="7f8bbdaa-43f0-441c-a435-3cbd7af568a2">S26-PP-C-0023!A11!MSW-S</DPM_x0020_File_x0020_name>
    <DPM_x0020_Version xmlns="7f8bbdaa-43f0-441c-a435-3cbd7af568a2">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f8bbdaa-43f0-441c-a435-3cbd7af568a2" targetNamespace="http://schemas.microsoft.com/office/2006/metadata/properties" ma:root="true" ma:fieldsID="d41af5c836d734370eb92e7ee5f83852" ns2:_="" ns3:_="">
    <xsd:import namespace="996b2e75-67fd-4955-a3b0-5ab9934cb50b"/>
    <xsd:import namespace="7f8bbdaa-43f0-441c-a435-3cbd7af568a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f8bbdaa-43f0-441c-a435-3cbd7af568a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f8bbdaa-43f0-441c-a435-3cbd7af568a2"/>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f8bbdaa-43f0-441c-a435-3cbd7af5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1821</Words>
  <Characters>10382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S26-PP-C-0023!A11!MSW-S</vt:lpstr>
    </vt:vector>
  </TitlesOfParts>
  <Manager/>
  <Company/>
  <LinksUpToDate>false</LinksUpToDate>
  <CharactersWithSpaces>12179</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S26-PP-C-0023!A11!MSW-S</dc:title>
  <dc:subject>ITU Plenipotentiary Conference (PP-26)</dc:subject>
  <dc:creator>Documents Proposals Manager (DPM)</dc:creator>
  <cp:keywords>DPM_v2026.8.25.1_prod</cp:keywords>
  <dc:description/>
  <cp:lastModifiedBy>BP</cp:lastModifiedBy>
  <cp:revision>5</cp:revision>
  <dcterms:created xsi:type="dcterms:W3CDTF">2026-10-26T11:01:00Z</dcterms:created>
  <dcterms:modified xsi:type="dcterms:W3CDTF">2026-10-26T17:41:00Z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