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23951F0" w14:textId="77777777" w:rsidTr="006471F0">
        <w:trPr>
          <w:cantSplit/>
          <w:jc w:val="center"/>
        </w:trPr>
        <w:tc>
          <w:tcPr>
            <w:tcW w:w="10031" w:type="dxa"/>
            <w:gridSpan w:val="2"/>
            <w:tcMar>
              <w:left w:w="0" w:type="dxa"/>
              <w:right w:w="0" w:type="dxa"/>
            </w:tcMar>
            <w:vAlign w:val="center"/>
          </w:tcPr>
          <w:p w14:paraId="029D28F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08E29BF" wp14:editId="18E47CB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ABFCE29" w14:textId="77777777" w:rsidTr="006471F0">
        <w:trPr>
          <w:cantSplit/>
          <w:trHeight w:val="283"/>
          <w:jc w:val="center"/>
        </w:trPr>
        <w:tc>
          <w:tcPr>
            <w:tcW w:w="10031" w:type="dxa"/>
            <w:gridSpan w:val="2"/>
            <w:tcBorders>
              <w:bottom w:val="single" w:sz="12" w:space="0" w:color="71716F"/>
            </w:tcBorders>
          </w:tcPr>
          <w:p w14:paraId="4C094599" w14:textId="77777777" w:rsidR="00C95D5A" w:rsidRPr="00AC79BA" w:rsidRDefault="00C95D5A" w:rsidP="00497449">
            <w:pPr>
              <w:spacing w:before="0" w:line="240" w:lineRule="atLeast"/>
              <w:rPr>
                <w:b/>
                <w:smallCaps/>
                <w:szCs w:val="24"/>
              </w:rPr>
            </w:pPr>
            <w:bookmarkStart w:id="2" w:name="dhead"/>
          </w:p>
        </w:tc>
      </w:tr>
      <w:tr w:rsidR="00C710E5" w:rsidRPr="00C324A8" w14:paraId="6A2DE9EE" w14:textId="77777777" w:rsidTr="006471F0">
        <w:trPr>
          <w:cantSplit/>
          <w:trHeight w:val="255"/>
          <w:jc w:val="center"/>
        </w:trPr>
        <w:tc>
          <w:tcPr>
            <w:tcW w:w="7229" w:type="dxa"/>
            <w:tcBorders>
              <w:top w:val="single" w:sz="12" w:space="0" w:color="71716F"/>
            </w:tcBorders>
          </w:tcPr>
          <w:p w14:paraId="4B54AA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A228AA7" w14:textId="77777777" w:rsidR="00C710E5" w:rsidRPr="00CB4E5A" w:rsidRDefault="00C710E5" w:rsidP="005E2FA1">
            <w:pPr>
              <w:spacing w:before="0" w:line="240" w:lineRule="atLeast"/>
              <w:rPr>
                <w:rFonts w:ascii="Verdana" w:hAnsi="Verdana"/>
                <w:b/>
                <w:bCs/>
                <w:sz w:val="20"/>
              </w:rPr>
            </w:pPr>
          </w:p>
        </w:tc>
      </w:tr>
      <w:tr w:rsidR="000C0900" w:rsidRPr="00C324A8" w14:paraId="4A6815B5" w14:textId="77777777" w:rsidTr="006471F0">
        <w:trPr>
          <w:cantSplit/>
          <w:trHeight w:val="23"/>
          <w:jc w:val="center"/>
        </w:trPr>
        <w:tc>
          <w:tcPr>
            <w:tcW w:w="7229" w:type="dxa"/>
          </w:tcPr>
          <w:p w14:paraId="7E743150" w14:textId="77777777" w:rsidR="000C0900" w:rsidRPr="007F0374" w:rsidRDefault="00FC2542" w:rsidP="000155E6">
            <w:pPr>
              <w:pStyle w:val="Committee"/>
              <w:framePr w:hSpace="0" w:wrap="auto" w:hAnchor="text" w:yAlign="inline"/>
            </w:pPr>
            <w:r w:rsidRPr="007F0374">
              <w:t>全体会议</w:t>
            </w:r>
          </w:p>
        </w:tc>
        <w:tc>
          <w:tcPr>
            <w:tcW w:w="2802" w:type="dxa"/>
          </w:tcPr>
          <w:p w14:paraId="4A94D2CE"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23 (Add.11)</w:t>
            </w:r>
            <w:r w:rsidRPr="00F44B1A">
              <w:rPr>
                <w:rFonts w:cstheme="minorHAnsi"/>
                <w:b/>
                <w:szCs w:val="24"/>
              </w:rPr>
              <w:t>-C</w:t>
            </w:r>
          </w:p>
        </w:tc>
      </w:tr>
      <w:tr w:rsidR="00FC2542" w:rsidRPr="00C324A8" w14:paraId="229B047C" w14:textId="77777777" w:rsidTr="006471F0">
        <w:trPr>
          <w:cantSplit/>
          <w:trHeight w:val="23"/>
          <w:jc w:val="center"/>
        </w:trPr>
        <w:tc>
          <w:tcPr>
            <w:tcW w:w="7229" w:type="dxa"/>
          </w:tcPr>
          <w:p w14:paraId="161597AC" w14:textId="77777777" w:rsidR="00FC2542" w:rsidRPr="007F0374" w:rsidRDefault="00FC2542" w:rsidP="000155E6">
            <w:pPr>
              <w:spacing w:before="0"/>
              <w:rPr>
                <w:rFonts w:cstheme="minorHAnsi"/>
                <w:b/>
                <w:bCs/>
                <w:szCs w:val="24"/>
              </w:rPr>
            </w:pPr>
          </w:p>
        </w:tc>
        <w:tc>
          <w:tcPr>
            <w:tcW w:w="2802" w:type="dxa"/>
          </w:tcPr>
          <w:p w14:paraId="55686FE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509F825F" w14:textId="77777777" w:rsidTr="006471F0">
        <w:trPr>
          <w:cantSplit/>
          <w:trHeight w:val="23"/>
          <w:jc w:val="center"/>
        </w:trPr>
        <w:tc>
          <w:tcPr>
            <w:tcW w:w="7229" w:type="dxa"/>
          </w:tcPr>
          <w:p w14:paraId="3007C8AA" w14:textId="77777777" w:rsidR="00FC2542" w:rsidRPr="007F0374" w:rsidRDefault="00FC2542" w:rsidP="000155E6">
            <w:pPr>
              <w:spacing w:before="0"/>
              <w:rPr>
                <w:rFonts w:cstheme="minorHAnsi"/>
                <w:b/>
                <w:bCs/>
                <w:szCs w:val="24"/>
              </w:rPr>
            </w:pPr>
          </w:p>
        </w:tc>
        <w:tc>
          <w:tcPr>
            <w:tcW w:w="2802" w:type="dxa"/>
          </w:tcPr>
          <w:p w14:paraId="35A9DD6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9076BE1" w14:textId="77777777" w:rsidTr="006471F0">
        <w:trPr>
          <w:cantSplit/>
          <w:trHeight w:val="23"/>
          <w:jc w:val="center"/>
        </w:trPr>
        <w:tc>
          <w:tcPr>
            <w:tcW w:w="10031" w:type="dxa"/>
            <w:gridSpan w:val="2"/>
          </w:tcPr>
          <w:p w14:paraId="12595B12" w14:textId="77777777" w:rsidR="00C710E5" w:rsidRDefault="00C710E5" w:rsidP="000155E6">
            <w:pPr>
              <w:spacing w:before="0" w:line="240" w:lineRule="atLeast"/>
              <w:rPr>
                <w:rFonts w:ascii="Verdana" w:hAnsi="Verdana"/>
                <w:b/>
                <w:bCs/>
                <w:sz w:val="20"/>
              </w:rPr>
            </w:pPr>
          </w:p>
        </w:tc>
      </w:tr>
      <w:tr w:rsidR="00C710E5" w14:paraId="4280EA5B" w14:textId="77777777" w:rsidTr="006471F0">
        <w:trPr>
          <w:cantSplit/>
          <w:jc w:val="center"/>
        </w:trPr>
        <w:tc>
          <w:tcPr>
            <w:tcW w:w="10031" w:type="dxa"/>
            <w:gridSpan w:val="2"/>
          </w:tcPr>
          <w:p w14:paraId="7CC23BE6" w14:textId="77777777" w:rsidR="00C710E5" w:rsidRDefault="00FC2542" w:rsidP="000155E6">
            <w:pPr>
              <w:pStyle w:val="Source"/>
            </w:pPr>
            <w:bookmarkStart w:id="3" w:name="dsource" w:colFirst="0" w:colLast="0"/>
            <w:bookmarkEnd w:id="1"/>
            <w:bookmarkEnd w:id="2"/>
            <w:r w:rsidRPr="000273B7">
              <w:t>美利坚合众国</w:t>
            </w:r>
          </w:p>
        </w:tc>
      </w:tr>
      <w:tr w:rsidR="004C53E1" w14:paraId="233D7112" w14:textId="77777777" w:rsidTr="006471F0">
        <w:trPr>
          <w:cantSplit/>
          <w:jc w:val="center"/>
        </w:trPr>
        <w:tc>
          <w:tcPr>
            <w:tcW w:w="10031" w:type="dxa"/>
            <w:gridSpan w:val="2"/>
          </w:tcPr>
          <w:p w14:paraId="6BC943DD" w14:textId="77777777" w:rsidR="004C53E1" w:rsidRDefault="004C53E1" w:rsidP="000155E6">
            <w:pPr>
              <w:pStyle w:val="Title1"/>
            </w:pPr>
            <w:bookmarkStart w:id="4" w:name="dtitle1" w:colFirst="0" w:colLast="0"/>
            <w:bookmarkEnd w:id="3"/>
            <w:r>
              <w:rPr>
                <w:rFonts w:hint="eastAsia"/>
              </w:rPr>
              <w:t>对</w:t>
            </w:r>
            <w:r w:rsidRPr="004C53E1">
              <w:t>第</w:t>
            </w:r>
            <w:r w:rsidRPr="004C53E1">
              <w:t>91</w:t>
            </w:r>
            <w:r w:rsidRPr="004C53E1">
              <w:t>号决议的拟议修订</w:t>
            </w:r>
          </w:p>
        </w:tc>
      </w:tr>
      <w:tr w:rsidR="004C53E1" w14:paraId="0FDBAD79" w14:textId="77777777" w:rsidTr="006471F0">
        <w:trPr>
          <w:cantSplit/>
          <w:jc w:val="center"/>
        </w:trPr>
        <w:tc>
          <w:tcPr>
            <w:tcW w:w="10031" w:type="dxa"/>
            <w:gridSpan w:val="2"/>
          </w:tcPr>
          <w:p w14:paraId="072775B7" w14:textId="77777777" w:rsidR="004C53E1" w:rsidRDefault="004C53E1" w:rsidP="000155E6">
            <w:pPr>
              <w:pStyle w:val="Title2"/>
            </w:pPr>
            <w:bookmarkStart w:id="5" w:name="dtitle2" w:colFirst="0" w:colLast="0"/>
            <w:bookmarkEnd w:id="4"/>
          </w:p>
        </w:tc>
      </w:tr>
      <w:tr w:rsidR="004C53E1" w14:paraId="3ED4E1FA" w14:textId="77777777" w:rsidTr="006471F0">
        <w:trPr>
          <w:cantSplit/>
          <w:jc w:val="center"/>
        </w:trPr>
        <w:tc>
          <w:tcPr>
            <w:tcW w:w="10031" w:type="dxa"/>
            <w:gridSpan w:val="2"/>
          </w:tcPr>
          <w:p w14:paraId="799AB313" w14:textId="77777777" w:rsidR="004C53E1" w:rsidRDefault="004C53E1" w:rsidP="000155E6">
            <w:pPr>
              <w:pStyle w:val="Agendaitem"/>
            </w:pPr>
            <w:bookmarkStart w:id="6" w:name="dtitle3" w:colFirst="0" w:colLast="0"/>
            <w:bookmarkEnd w:id="5"/>
          </w:p>
        </w:tc>
      </w:tr>
      <w:bookmarkEnd w:id="6"/>
    </w:tbl>
    <w:p w14:paraId="16C105A8" w14:textId="77777777" w:rsidR="00C710E5" w:rsidRDefault="00C710E5" w:rsidP="00231ABC">
      <w:pPr>
        <w:rPr>
          <w:lang w:val="en-US"/>
        </w:rPr>
      </w:pPr>
    </w:p>
    <w:p w14:paraId="0602C18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32C7BE39" w14:textId="77777777" w:rsidR="0066516C" w:rsidRDefault="007566F7">
      <w:pPr>
        <w:pStyle w:val="Proposal"/>
      </w:pPr>
      <w:r>
        <w:lastRenderedPageBreak/>
        <w:t>MOD</w:t>
      </w:r>
      <w:r>
        <w:tab/>
        <w:t>USA/23A11/1</w:t>
      </w:r>
    </w:p>
    <w:p w14:paraId="33D96A8C" w14:textId="1A0BA309" w:rsidR="00283F82" w:rsidRPr="00857E14" w:rsidRDefault="007566F7" w:rsidP="007E0B3A">
      <w:pPr>
        <w:pStyle w:val="ResNo"/>
        <w:outlineLvl w:val="0"/>
      </w:pPr>
      <w:r w:rsidRPr="00857E14">
        <w:rPr>
          <w:rStyle w:val="href"/>
          <w:rFonts w:hint="eastAsia"/>
        </w:rPr>
        <w:t>第</w:t>
      </w:r>
      <w:r w:rsidRPr="00857E14">
        <w:rPr>
          <w:rStyle w:val="href"/>
        </w:rPr>
        <w:t>91</w:t>
      </w:r>
      <w:r w:rsidRPr="00857E14">
        <w:rPr>
          <w:rStyle w:val="href"/>
          <w:rFonts w:hint="eastAsia"/>
        </w:rPr>
        <w:t>号决议</w:t>
      </w:r>
      <w:r w:rsidRPr="00857E14">
        <w:rPr>
          <w:rFonts w:hint="eastAsia"/>
        </w:rPr>
        <w:t>（</w:t>
      </w:r>
      <w:del w:id="7" w:author="Cai, Yunyi" w:date="2026-10-26T10:15:00Z" w16du:dateUtc="2026-10-26T09:15:00Z">
        <w:r w:rsidRPr="00857E14" w:rsidDel="00F61D35">
          <w:rPr>
            <w:rFonts w:hint="eastAsia"/>
          </w:rPr>
          <w:delText>2010</w:delText>
        </w:r>
        <w:r w:rsidRPr="00857E14" w:rsidDel="00F61D35">
          <w:rPr>
            <w:rFonts w:hint="eastAsia"/>
          </w:rPr>
          <w:delText>年，瓜达拉哈拉</w:delText>
        </w:r>
      </w:del>
      <w:ins w:id="8" w:author="Cai, Yunyi" w:date="2026-10-26T10:15:00Z" w16du:dateUtc="2026-10-26T09:15:00Z">
        <w:r w:rsidR="00F61D35">
          <w:rPr>
            <w:rFonts w:hint="eastAsia"/>
          </w:rPr>
          <w:t>2026</w:t>
        </w:r>
        <w:r w:rsidR="00F61D35">
          <w:rPr>
            <w:rFonts w:hint="eastAsia"/>
          </w:rPr>
          <w:t>年，多哈</w:t>
        </w:r>
      </w:ins>
      <w:r w:rsidRPr="00857E14">
        <w:rPr>
          <w:rFonts w:hint="eastAsia"/>
        </w:rPr>
        <w:t>，修订版）</w:t>
      </w:r>
    </w:p>
    <w:p w14:paraId="36D94E88" w14:textId="77777777" w:rsidR="00283F82" w:rsidRPr="00857E14" w:rsidRDefault="007566F7" w:rsidP="00145B5A">
      <w:pPr>
        <w:pStyle w:val="Restitle"/>
      </w:pPr>
      <w:r w:rsidRPr="00857E14">
        <w:rPr>
          <w:rFonts w:hint="eastAsia"/>
        </w:rPr>
        <w:t>一些国际电联产品和服务的成本回收</w:t>
      </w:r>
    </w:p>
    <w:p w14:paraId="49A690CC" w14:textId="595355BB" w:rsidR="00283F82" w:rsidRPr="00857E14" w:rsidRDefault="007566F7" w:rsidP="00A047CD">
      <w:pPr>
        <w:pStyle w:val="Normalaftertitle"/>
      </w:pPr>
      <w:r w:rsidRPr="00857E14">
        <w:rPr>
          <w:rFonts w:hint="eastAsia"/>
        </w:rPr>
        <w:t>国际电信联盟全权代表大会（</w:t>
      </w:r>
      <w:del w:id="9" w:author="Cai, Yunyi" w:date="2026-10-26T10:15:00Z" w16du:dateUtc="2026-10-26T09:15:00Z">
        <w:r w:rsidRPr="00857E14" w:rsidDel="00F61D35">
          <w:rPr>
            <w:rFonts w:hint="eastAsia"/>
          </w:rPr>
          <w:delText>2010</w:delText>
        </w:r>
        <w:r w:rsidRPr="00857E14" w:rsidDel="00F61D35">
          <w:rPr>
            <w:rFonts w:hint="eastAsia"/>
          </w:rPr>
          <w:delText>年，瓜达拉哈拉</w:delText>
        </w:r>
      </w:del>
      <w:ins w:id="10" w:author="Cai, Yunyi" w:date="2026-10-26T10:15:00Z" w16du:dateUtc="2026-10-26T09:15:00Z">
        <w:r w:rsidR="00F61D35">
          <w:rPr>
            <w:rFonts w:hint="eastAsia"/>
          </w:rPr>
          <w:t>2026</w:t>
        </w:r>
        <w:r w:rsidR="00F61D35">
          <w:rPr>
            <w:rFonts w:hint="eastAsia"/>
          </w:rPr>
          <w:t>年，多哈</w:t>
        </w:r>
      </w:ins>
      <w:r w:rsidRPr="00857E14">
        <w:rPr>
          <w:rFonts w:hint="eastAsia"/>
        </w:rPr>
        <w:t>），</w:t>
      </w:r>
    </w:p>
    <w:p w14:paraId="160DB056" w14:textId="77777777" w:rsidR="00283F82" w:rsidRPr="00857E14" w:rsidRDefault="007566F7" w:rsidP="00145B5A">
      <w:pPr>
        <w:pStyle w:val="Call"/>
      </w:pPr>
      <w:r w:rsidRPr="00857E14">
        <w:t>考虑到</w:t>
      </w:r>
    </w:p>
    <w:p w14:paraId="26329EFF" w14:textId="77777777" w:rsidR="00283F82" w:rsidRPr="00857E14" w:rsidRDefault="007566F7" w:rsidP="00EE6AD6">
      <w:r w:rsidRPr="00857E14">
        <w:rPr>
          <w:rStyle w:val="ItalicEnglish"/>
          <w:lang w:eastAsia="zh-CN"/>
        </w:rPr>
        <w:t>a)</w:t>
      </w:r>
      <w:r w:rsidRPr="00857E14">
        <w:rPr>
          <w:i/>
        </w:rPr>
        <w:tab/>
      </w:r>
      <w:r w:rsidRPr="00857E14">
        <w:rPr>
          <w:rFonts w:hint="eastAsia"/>
        </w:rPr>
        <w:t>以往各届全权代表大会赞同对加强国际电联财务基础的备选方案进行审查，</w:t>
      </w:r>
      <w:r w:rsidRPr="00857E14">
        <w:t>包括降低成本，更有效地分配资源，根据战略规划目标安排活动，鼓励成员国以外实体更广泛地参加活动，并视情况对国际电联的服务收费，尤其是当这些服务是在自行酌定基础上</w:t>
      </w:r>
      <w:r w:rsidRPr="00857E14">
        <w:rPr>
          <w:rFonts w:hint="eastAsia"/>
        </w:rPr>
        <w:t>索取</w:t>
      </w:r>
      <w:r w:rsidRPr="00857E14">
        <w:t>或超出通常提供的设施范围时；</w:t>
      </w:r>
    </w:p>
    <w:p w14:paraId="7F0A689C" w14:textId="77777777" w:rsidR="00283F82" w:rsidRPr="00857E14" w:rsidRDefault="007566F7" w:rsidP="00EE6AD6">
      <w:r w:rsidRPr="00857E14">
        <w:rPr>
          <w:rStyle w:val="ItalicEnglish"/>
          <w:lang w:eastAsia="zh-CN"/>
        </w:rPr>
        <w:t>b)</w:t>
      </w:r>
      <w:r w:rsidRPr="00857E14">
        <w:tab/>
      </w:r>
      <w:r w:rsidRPr="00857E14">
        <w:rPr>
          <w:rFonts w:hint="eastAsia"/>
        </w:rPr>
        <w:t>国际电联</w:t>
      </w:r>
      <w:r w:rsidRPr="00857E14">
        <w:t>理事会第</w:t>
      </w:r>
      <w:r w:rsidRPr="00857E14">
        <w:t>1210</w:t>
      </w:r>
      <w:r w:rsidRPr="00857E14">
        <w:t>号决议责成秘书长建立一种成本核算</w:t>
      </w:r>
      <w:r w:rsidRPr="00857E14">
        <w:rPr>
          <w:rFonts w:hint="eastAsia"/>
        </w:rPr>
        <w:t>进</w:t>
      </w:r>
      <w:r w:rsidRPr="00857E14">
        <w:t>程，以便确定和审计国际电联单个项目和活动的成本，因为</w:t>
      </w:r>
      <w:r w:rsidRPr="00857E14">
        <w:rPr>
          <w:rFonts w:hint="eastAsia"/>
        </w:rPr>
        <w:t>此类进程</w:t>
      </w:r>
      <w:r w:rsidRPr="00857E14">
        <w:t>对于准确编制基于活动的预算和实行成本回收至关重要；</w:t>
      </w:r>
    </w:p>
    <w:p w14:paraId="4D5C2FEB" w14:textId="77777777" w:rsidR="00283F82" w:rsidRPr="00857E14" w:rsidRDefault="007566F7" w:rsidP="00EE6AD6">
      <w:r w:rsidRPr="00857E14">
        <w:rPr>
          <w:rStyle w:val="ItalicEnglish"/>
          <w:lang w:eastAsia="zh-CN"/>
        </w:rPr>
        <w:t>c)</w:t>
      </w:r>
      <w:r w:rsidRPr="00857E14">
        <w:rPr>
          <w:i/>
        </w:rPr>
        <w:tab/>
      </w:r>
      <w:r w:rsidRPr="00857E14">
        <w:t>成员国和部门成员团结一致</w:t>
      </w:r>
      <w:r w:rsidRPr="00857E14">
        <w:rPr>
          <w:rFonts w:hint="eastAsia"/>
        </w:rPr>
        <w:t>地公</w:t>
      </w:r>
      <w:r w:rsidRPr="00857E14">
        <w:t>平履行支付费用的财务义务，</w:t>
      </w:r>
      <w:r w:rsidRPr="00857E14">
        <w:rPr>
          <w:rFonts w:hint="eastAsia"/>
        </w:rPr>
        <w:t>这</w:t>
      </w:r>
      <w:r w:rsidRPr="00857E14">
        <w:t>应继续是国际电联维护其财务基础的一项重要原则；</w:t>
      </w:r>
    </w:p>
    <w:p w14:paraId="64A71EF7" w14:textId="77777777" w:rsidR="00283F82" w:rsidRPr="006E468C" w:rsidRDefault="007566F7" w:rsidP="00EE6AD6">
      <w:r w:rsidRPr="00857E14">
        <w:rPr>
          <w:rStyle w:val="ItalicEnglish"/>
          <w:lang w:eastAsia="zh-CN"/>
        </w:rPr>
        <w:t>d)</w:t>
      </w:r>
      <w:r w:rsidRPr="00857E14">
        <w:rPr>
          <w:i/>
        </w:rPr>
        <w:tab/>
      </w:r>
      <w:r w:rsidRPr="00857E14">
        <w:t>国际电联已经制定了一种会费</w:t>
      </w:r>
      <w:r w:rsidRPr="00857E14">
        <w:rPr>
          <w:rFonts w:hint="eastAsia"/>
        </w:rPr>
        <w:t>体系</w:t>
      </w:r>
      <w:r w:rsidRPr="00857E14">
        <w:t>，通过</w:t>
      </w:r>
      <w:r w:rsidRPr="00857E14">
        <w:rPr>
          <w:rFonts w:hint="eastAsia"/>
        </w:rPr>
        <w:t>此体系</w:t>
      </w:r>
      <w:r w:rsidRPr="00857E14">
        <w:t>，</w:t>
      </w:r>
      <w:r w:rsidRPr="00857E14">
        <w:rPr>
          <w:rFonts w:hint="eastAsia"/>
        </w:rPr>
        <w:t>一些</w:t>
      </w:r>
      <w:r w:rsidRPr="00857E14">
        <w:t>成员国为国际电联的核心活动自愿</w:t>
      </w:r>
      <w:r w:rsidRPr="00857E14">
        <w:rPr>
          <w:rFonts w:hint="eastAsia"/>
        </w:rPr>
        <w:t>承担</w:t>
      </w:r>
      <w:r w:rsidRPr="00857E14">
        <w:t>了很大部分</w:t>
      </w:r>
      <w:r w:rsidRPr="00857E14">
        <w:rPr>
          <w:rFonts w:hint="eastAsia"/>
        </w:rPr>
        <w:t>的</w:t>
      </w:r>
      <w:r w:rsidRPr="00857E14">
        <w:t>财务支持，所有成员国</w:t>
      </w:r>
      <w:r w:rsidRPr="00857E14">
        <w:rPr>
          <w:rFonts w:hint="eastAsia"/>
        </w:rPr>
        <w:t>均</w:t>
      </w:r>
      <w:r w:rsidRPr="00857E14">
        <w:t>大受裨益，尽管</w:t>
      </w:r>
      <w:r w:rsidRPr="00857E14">
        <w:rPr>
          <w:rFonts w:hint="eastAsia"/>
        </w:rPr>
        <w:t>不同</w:t>
      </w:r>
      <w:r w:rsidRPr="00857E14">
        <w:t>成员国对这些活动的重要性看法</w:t>
      </w:r>
      <w:r w:rsidRPr="00857E14">
        <w:rPr>
          <w:rFonts w:hint="eastAsia"/>
        </w:rPr>
        <w:t>有异</w:t>
      </w:r>
      <w:r w:rsidRPr="00857E14">
        <w:t>，</w:t>
      </w:r>
    </w:p>
    <w:p w14:paraId="7A5BC657" w14:textId="77777777" w:rsidR="00283F82" w:rsidRPr="00857E14" w:rsidRDefault="007566F7" w:rsidP="00145B5A">
      <w:pPr>
        <w:pStyle w:val="Call"/>
      </w:pPr>
      <w:r w:rsidRPr="00857E14">
        <w:rPr>
          <w:rFonts w:hint="eastAsia"/>
        </w:rPr>
        <w:t>注意到</w:t>
      </w:r>
    </w:p>
    <w:p w14:paraId="2DD4E4ED" w14:textId="75C8EB34" w:rsidR="00283F82" w:rsidRPr="00857E14" w:rsidRDefault="007566F7" w:rsidP="00EE6AD6">
      <w:r w:rsidRPr="00857E14">
        <w:rPr>
          <w:rStyle w:val="ItalicEnglish"/>
          <w:lang w:eastAsia="zh-CN"/>
        </w:rPr>
        <w:t>a)</w:t>
      </w:r>
      <w:r w:rsidRPr="00857E14">
        <w:tab/>
      </w:r>
      <w:del w:id="11" w:author="Ling-C(X)1" w:date="2026-10-26T14:17:00Z" w16du:dateUtc="2026-10-26T13:17:00Z">
        <w:r w:rsidRPr="00857E14" w:rsidDel="004C53E1">
          <w:delText>根据理事会第</w:delText>
        </w:r>
        <w:r w:rsidRPr="00857E14" w:rsidDel="004C53E1">
          <w:delText>1216</w:delText>
        </w:r>
        <w:r w:rsidRPr="00857E14" w:rsidDel="004C53E1">
          <w:delText>号决议的精神，</w:delText>
        </w:r>
      </w:del>
      <w:r w:rsidRPr="00857E14">
        <w:rPr>
          <w:rFonts w:hint="eastAsia"/>
        </w:rPr>
        <w:t>自</w:t>
      </w:r>
      <w:r w:rsidRPr="00857E14">
        <w:t>国际电联</w:t>
      </w:r>
      <w:r w:rsidRPr="00857E14">
        <w:t>2006-2007</w:t>
      </w:r>
      <w:r w:rsidRPr="00857E14">
        <w:t>年预算</w:t>
      </w:r>
      <w:r w:rsidRPr="00857E14">
        <w:rPr>
          <w:rFonts w:hint="eastAsia"/>
        </w:rPr>
        <w:t>开始，已</w:t>
      </w:r>
      <w:r w:rsidRPr="00857E14">
        <w:t>形成并实行了基于结果的预算这一概念；</w:t>
      </w:r>
    </w:p>
    <w:p w14:paraId="5B5F3289" w14:textId="7AEE9986" w:rsidR="00283F82" w:rsidRPr="00857E14" w:rsidRDefault="007566F7" w:rsidP="00EE6AD6">
      <w:r w:rsidRPr="00857E14">
        <w:rPr>
          <w:rStyle w:val="ItalicEnglish"/>
          <w:lang w:eastAsia="zh-CN"/>
        </w:rPr>
        <w:t>b)</w:t>
      </w:r>
      <w:r w:rsidRPr="00857E14">
        <w:rPr>
          <w:i/>
          <w:iCs/>
        </w:rPr>
        <w:tab/>
      </w:r>
      <w:r w:rsidRPr="00857E14">
        <w:t>全权代表大会</w:t>
      </w:r>
      <w:r w:rsidRPr="00857E14">
        <w:rPr>
          <w:rFonts w:hint="eastAsia"/>
        </w:rPr>
        <w:t>（</w:t>
      </w:r>
      <w:r w:rsidRPr="00857E14">
        <w:rPr>
          <w:rFonts w:hint="eastAsia"/>
        </w:rPr>
        <w:t>1998</w:t>
      </w:r>
      <w:r w:rsidRPr="00857E14">
        <w:rPr>
          <w:rFonts w:hint="eastAsia"/>
        </w:rPr>
        <w:t>年，明尼阿波利斯）</w:t>
      </w:r>
      <w:del w:id="12" w:author="Ling-C(X)1" w:date="2026-10-26T14:18:00Z" w16du:dateUtc="2026-10-26T13:18:00Z">
        <w:r w:rsidRPr="00857E14" w:rsidDel="004C53E1">
          <w:delText>通过</w:delText>
        </w:r>
        <w:r w:rsidRPr="00857E14" w:rsidDel="004C53E1">
          <w:rPr>
            <w:rFonts w:hint="eastAsia"/>
          </w:rPr>
          <w:delText>的</w:delText>
        </w:r>
        <w:r w:rsidRPr="00857E14" w:rsidDel="004C53E1">
          <w:delText>第</w:delText>
        </w:r>
        <w:r w:rsidRPr="00857E14" w:rsidDel="004C53E1">
          <w:delText>72</w:delText>
        </w:r>
        <w:r w:rsidRPr="00857E14" w:rsidDel="004C53E1">
          <w:delText>号决议（</w:delText>
        </w:r>
        <w:r w:rsidRPr="00857E14" w:rsidDel="004C53E1">
          <w:delText>1998</w:delText>
        </w:r>
        <w:r w:rsidRPr="00857E14" w:rsidDel="004C53E1">
          <w:delText>年，明尼阿波利斯）</w:delText>
        </w:r>
      </w:del>
      <w:r w:rsidRPr="00857E14">
        <w:t>决定</w:t>
      </w:r>
      <w:r w:rsidRPr="00857E14">
        <w:rPr>
          <w:rFonts w:hint="eastAsia"/>
        </w:rPr>
        <w:t>，</w:t>
      </w:r>
      <w:r w:rsidRPr="00857E14">
        <w:t>在三个部门和总秘书处实施运作规划，</w:t>
      </w:r>
      <w:r w:rsidRPr="00857E14">
        <w:rPr>
          <w:rFonts w:hint="eastAsia"/>
        </w:rPr>
        <w:t>以便</w:t>
      </w:r>
      <w:r w:rsidRPr="00857E14">
        <w:t>将财务规划</w:t>
      </w:r>
      <w:del w:id="13" w:author="Ling-C(X)1" w:date="2026-10-26T14:19:00Z" w16du:dateUtc="2026-10-26T13:19:00Z">
        <w:r w:rsidRPr="00857E14" w:rsidDel="004C53E1">
          <w:delText>与</w:delText>
        </w:r>
      </w:del>
      <w:ins w:id="14" w:author="Ling-C(X)1" w:date="2026-10-26T14:19:00Z" w16du:dateUtc="2026-10-26T13:19:00Z">
        <w:r w:rsidR="004C53E1">
          <w:rPr>
            <w:rFonts w:hint="eastAsia"/>
          </w:rPr>
          <w:t>、</w:t>
        </w:r>
      </w:ins>
      <w:r w:rsidRPr="00857E14">
        <w:t>战略规划</w:t>
      </w:r>
      <w:ins w:id="15" w:author="Ling-C(X)1" w:date="2026-10-26T14:19:00Z" w16du:dateUtc="2026-10-26T13:19:00Z">
        <w:r w:rsidR="004C53E1">
          <w:rPr>
            <w:rFonts w:hint="eastAsia"/>
          </w:rPr>
          <w:t>及运作规划</w:t>
        </w:r>
      </w:ins>
      <w:r w:rsidRPr="00857E14">
        <w:t>结合起来</w:t>
      </w:r>
      <w:del w:id="16" w:author="Ling-C(X)1" w:date="2026-10-26T14:19:00Z" w16du:dateUtc="2026-10-26T13:19:00Z">
        <w:r w:rsidRPr="00857E14" w:rsidDel="004C53E1">
          <w:rPr>
            <w:rFonts w:hint="eastAsia"/>
          </w:rPr>
          <w:delText>，</w:delText>
        </w:r>
        <w:r w:rsidRPr="00857E14" w:rsidDel="004C53E1">
          <w:delText>随后该决议</w:delText>
        </w:r>
        <w:r w:rsidRPr="00857E14" w:rsidDel="004C53E1">
          <w:rPr>
            <w:rFonts w:hint="eastAsia"/>
          </w:rPr>
          <w:delText>得到</w:delText>
        </w:r>
        <w:r w:rsidRPr="00857E14" w:rsidDel="004C53E1">
          <w:delText>全权代表大会</w:delText>
        </w:r>
        <w:r w:rsidRPr="00857E14" w:rsidDel="004C53E1">
          <w:rPr>
            <w:rFonts w:hint="eastAsia"/>
          </w:rPr>
          <w:delText>（</w:delText>
        </w:r>
        <w:r w:rsidRPr="00857E14" w:rsidDel="004C53E1">
          <w:rPr>
            <w:rFonts w:hint="eastAsia"/>
          </w:rPr>
          <w:delText>2002</w:delText>
        </w:r>
        <w:r w:rsidRPr="00857E14" w:rsidDel="004C53E1">
          <w:rPr>
            <w:rFonts w:hint="eastAsia"/>
          </w:rPr>
          <w:delText>年，马拉喀什）、全权代表大会（</w:delText>
        </w:r>
        <w:r w:rsidRPr="00857E14" w:rsidDel="004C53E1">
          <w:rPr>
            <w:rFonts w:hint="eastAsia"/>
          </w:rPr>
          <w:delText>2006</w:delText>
        </w:r>
        <w:r w:rsidRPr="00857E14" w:rsidDel="004C53E1">
          <w:rPr>
            <w:rFonts w:hint="eastAsia"/>
          </w:rPr>
          <w:delText>年，安塔利亚）和</w:delText>
        </w:r>
        <w:r w:rsidRPr="00857E14" w:rsidDel="004C53E1">
          <w:delText>本届大会</w:delText>
        </w:r>
        <w:r w:rsidRPr="00857E14" w:rsidDel="004C53E1">
          <w:rPr>
            <w:rFonts w:hint="eastAsia"/>
          </w:rPr>
          <w:delText>的</w:delText>
        </w:r>
        <w:r w:rsidRPr="00857E14" w:rsidDel="004C53E1">
          <w:delText>修正</w:delText>
        </w:r>
      </w:del>
      <w:r w:rsidRPr="00857E14">
        <w:t>；</w:t>
      </w:r>
    </w:p>
    <w:p w14:paraId="6E2294D2" w14:textId="358D206A" w:rsidR="00283F82" w:rsidRPr="00857E14" w:rsidRDefault="007566F7" w:rsidP="00EE6AD6">
      <w:r w:rsidRPr="00857E14">
        <w:rPr>
          <w:rStyle w:val="ItalicEnglish"/>
          <w:lang w:eastAsia="zh-CN"/>
        </w:rPr>
        <w:t>c)</w:t>
      </w:r>
      <w:r w:rsidRPr="00857E14">
        <w:tab/>
      </w:r>
      <w:r w:rsidRPr="00857E14">
        <w:t>理事会第</w:t>
      </w:r>
      <w:r w:rsidRPr="00857E14">
        <w:t>535</w:t>
      </w:r>
      <w:r w:rsidRPr="00857E14">
        <w:t>号决定</w:t>
      </w:r>
      <w:ins w:id="17" w:author="Ling-C(X)1" w:date="2026-10-26T14:20:00Z" w16du:dateUtc="2026-10-26T13:20:00Z">
        <w:r w:rsidR="004C53E1">
          <w:rPr>
            <w:rFonts w:hint="eastAsia"/>
          </w:rPr>
          <w:t>（</w:t>
        </w:r>
        <w:r w:rsidR="004C53E1">
          <w:rPr>
            <w:rFonts w:hint="eastAsia"/>
          </w:rPr>
          <w:t>C05</w:t>
        </w:r>
        <w:r w:rsidR="004C53E1">
          <w:rPr>
            <w:rFonts w:hint="eastAsia"/>
          </w:rPr>
          <w:t>，</w:t>
        </w:r>
        <w:r w:rsidR="004C53E1" w:rsidRPr="004C53E1">
          <w:rPr>
            <w:rFonts w:hint="eastAsia"/>
            <w:rPrChange w:id="18" w:author="Ling-C(X)1" w:date="2026-10-26T14:20:00Z" w16du:dateUtc="2026-10-26T13:20:00Z">
              <w:rPr>
                <w:rFonts w:ascii="Segoe UI" w:hAnsi="Segoe UI" w:cs="Segoe UI" w:hint="eastAsia"/>
                <w:color w:val="000000"/>
                <w:sz w:val="20"/>
                <w:shd w:val="clear" w:color="auto" w:fill="FFFFCC"/>
              </w:rPr>
            </w:rPrChange>
          </w:rPr>
          <w:t>最后修</w:t>
        </w:r>
        <w:r w:rsidR="004C53E1" w:rsidRPr="004C53E1">
          <w:rPr>
            <w:rFonts w:hint="eastAsia"/>
            <w:rPrChange w:id="19" w:author="Ling-C(X)1" w:date="2026-10-26T14:20:00Z" w16du:dateUtc="2026-10-26T13:20:00Z">
              <w:rPr>
                <w:rFonts w:ascii="Microsoft YaHei" w:eastAsia="Microsoft YaHei" w:hAnsi="Microsoft YaHei" w:cs="Microsoft YaHei" w:hint="eastAsia"/>
                <w:color w:val="000000"/>
                <w:sz w:val="20"/>
                <w:shd w:val="clear" w:color="auto" w:fill="FFFFCC"/>
              </w:rPr>
            </w:rPrChange>
          </w:rPr>
          <w:t>正</w:t>
        </w:r>
        <w:r w:rsidR="004C53E1" w:rsidRPr="004C53E1">
          <w:rPr>
            <w:rPrChange w:id="20" w:author="Ling-C(X)1" w:date="2026-10-26T14:20:00Z" w16du:dateUtc="2026-10-26T13:20:00Z">
              <w:rPr>
                <w:rFonts w:ascii="Microsoft YaHei" w:eastAsia="Microsoft YaHei" w:hAnsi="Microsoft YaHei" w:cs="Microsoft YaHei"/>
                <w:color w:val="000000"/>
                <w:sz w:val="20"/>
                <w:shd w:val="clear" w:color="auto" w:fill="FFFFCC"/>
              </w:rPr>
            </w:rPrChange>
          </w:rPr>
          <w:t>C14</w:t>
        </w:r>
        <w:r w:rsidR="004C53E1" w:rsidRPr="004C53E1">
          <w:rPr>
            <w:rFonts w:hint="eastAsia"/>
            <w:rPrChange w:id="21" w:author="Ling-C(X)1" w:date="2026-10-26T14:20:00Z" w16du:dateUtc="2026-10-26T13:20:00Z">
              <w:rPr>
                <w:rFonts w:ascii="Microsoft YaHei" w:eastAsia="Microsoft YaHei" w:hAnsi="Microsoft YaHei" w:cs="Microsoft YaHei" w:hint="eastAsia"/>
                <w:color w:val="000000"/>
                <w:sz w:val="20"/>
                <w:shd w:val="clear" w:color="auto" w:fill="FFFFCC"/>
              </w:rPr>
            </w:rPrChange>
          </w:rPr>
          <w:t>）</w:t>
        </w:r>
      </w:ins>
      <w:r w:rsidRPr="00857E14">
        <w:t>通过了成本分配方法</w:t>
      </w:r>
      <w:del w:id="22" w:author="Ling-C(X)1" w:date="2026-10-26T14:21:00Z" w16du:dateUtc="2026-10-26T13:21:00Z">
        <w:r w:rsidRPr="00857E14" w:rsidDel="004C53E1">
          <w:delText>，通过设计和使用时间跟踪系统使成本核算</w:delText>
        </w:r>
        <w:r w:rsidRPr="00857E14" w:rsidDel="004C53E1">
          <w:rPr>
            <w:rFonts w:hint="eastAsia"/>
          </w:rPr>
          <w:delText>进</w:delText>
        </w:r>
        <w:r w:rsidRPr="00857E14" w:rsidDel="004C53E1">
          <w:delText>程和针对输出成果的成本分配更加精确，并便于确定各项活动和输出成果的全部成本</w:delText>
        </w:r>
        <w:r w:rsidRPr="00857E14" w:rsidDel="004C53E1">
          <w:rPr>
            <w:rFonts w:hint="eastAsia"/>
          </w:rPr>
          <w:delText>，其中</w:delText>
        </w:r>
        <w:r w:rsidRPr="00857E14" w:rsidDel="004C53E1">
          <w:rPr>
            <w:rFonts w:ascii="STKaiti" w:eastAsia="STKaiti" w:hAnsi="STKaiti" w:hint="eastAsia"/>
          </w:rPr>
          <w:delText>特别</w:delText>
        </w:r>
        <w:r w:rsidRPr="00857E14" w:rsidDel="004C53E1">
          <w:rPr>
            <w:rFonts w:hint="eastAsia"/>
          </w:rPr>
          <w:delText>包括开发成本以及制作、销售、营销和发行的成本</w:delText>
        </w:r>
      </w:del>
      <w:r w:rsidRPr="00857E14">
        <w:t>；</w:t>
      </w:r>
    </w:p>
    <w:p w14:paraId="3FB44170" w14:textId="77777777" w:rsidR="00283F82" w:rsidRPr="00857E14" w:rsidRDefault="007566F7" w:rsidP="00EE6AD6">
      <w:r w:rsidRPr="00857E14">
        <w:rPr>
          <w:rStyle w:val="ItalicEnglish"/>
          <w:lang w:eastAsia="zh-CN"/>
        </w:rPr>
        <w:t>d)</w:t>
      </w:r>
      <w:r w:rsidRPr="00857E14">
        <w:rPr>
          <w:i/>
        </w:rPr>
        <w:tab/>
      </w:r>
      <w:r w:rsidRPr="00857E14">
        <w:t>在通过双年度预算</w:t>
      </w:r>
      <w:r w:rsidRPr="00857E14">
        <w:rPr>
          <w:rFonts w:hint="eastAsia"/>
        </w:rPr>
        <w:t>与</w:t>
      </w:r>
      <w:r w:rsidRPr="00857E14">
        <w:t>在审</w:t>
      </w:r>
      <w:r w:rsidRPr="00857E14">
        <w:rPr>
          <w:rFonts w:hint="eastAsia"/>
        </w:rPr>
        <w:t>议</w:t>
      </w:r>
      <w:r w:rsidRPr="00857E14">
        <w:t>年度运作规划和财务工作报告时，理事会对收入和</w:t>
      </w:r>
      <w:r w:rsidRPr="00857E14">
        <w:rPr>
          <w:rFonts w:hint="eastAsia"/>
        </w:rPr>
        <w:t>支出实行</w:t>
      </w:r>
      <w:r w:rsidRPr="00857E14">
        <w:t>保护</w:t>
      </w:r>
      <w:r w:rsidRPr="00857E14">
        <w:rPr>
          <w:rFonts w:hint="eastAsia"/>
        </w:rPr>
        <w:t>与施加</w:t>
      </w:r>
      <w:r w:rsidRPr="00857E14">
        <w:t>控制</w:t>
      </w:r>
      <w:r w:rsidRPr="00857E14">
        <w:rPr>
          <w:rFonts w:hint="eastAsia"/>
        </w:rPr>
        <w:t>的作用</w:t>
      </w:r>
      <w:r w:rsidRPr="00857E14">
        <w:t>，</w:t>
      </w:r>
    </w:p>
    <w:p w14:paraId="013F36FD" w14:textId="77777777" w:rsidR="00283F82" w:rsidRPr="00857E14" w:rsidRDefault="007566F7" w:rsidP="00145B5A">
      <w:pPr>
        <w:pStyle w:val="Call"/>
      </w:pPr>
      <w:r w:rsidRPr="00857E14">
        <w:t>认识到</w:t>
      </w:r>
    </w:p>
    <w:p w14:paraId="712D3E75" w14:textId="77777777" w:rsidR="00283F82" w:rsidRPr="00857E14" w:rsidRDefault="007566F7" w:rsidP="00EE6AD6">
      <w:r w:rsidRPr="00857E14">
        <w:rPr>
          <w:rStyle w:val="ItalicEnglish"/>
          <w:lang w:eastAsia="zh-CN"/>
        </w:rPr>
        <w:t>a)</w:t>
      </w:r>
      <w:r w:rsidRPr="00857E14">
        <w:rPr>
          <w:rFonts w:hint="eastAsia"/>
        </w:rPr>
        <w:tab/>
      </w:r>
      <w:r w:rsidRPr="00857E14">
        <w:rPr>
          <w:rFonts w:hint="eastAsia"/>
        </w:rPr>
        <w:t>成本回收机制的实行是针对需实行成本回收的各种产品和服务的相关业务程序的；</w:t>
      </w:r>
    </w:p>
    <w:p w14:paraId="6FC1F155" w14:textId="43CA6C51" w:rsidR="00283F82" w:rsidRPr="00857E14" w:rsidRDefault="007566F7" w:rsidP="00EE6AD6">
      <w:r w:rsidRPr="00857E14">
        <w:rPr>
          <w:rStyle w:val="ItalicEnglish"/>
          <w:lang w:eastAsia="zh-CN"/>
        </w:rPr>
        <w:t>b)</w:t>
      </w:r>
      <w:r w:rsidRPr="00857E14">
        <w:rPr>
          <w:rFonts w:hint="eastAsia"/>
        </w:rPr>
        <w:tab/>
      </w:r>
      <w:r w:rsidRPr="00857E14">
        <w:rPr>
          <w:rFonts w:hint="eastAsia"/>
        </w:rPr>
        <w:t>理事会第</w:t>
      </w:r>
      <w:r w:rsidRPr="00857E14">
        <w:rPr>
          <w:rFonts w:hint="eastAsia"/>
        </w:rPr>
        <w:t>482</w:t>
      </w:r>
      <w:r w:rsidRPr="00857E14">
        <w:rPr>
          <w:rFonts w:hint="eastAsia"/>
        </w:rPr>
        <w:t>号决定（</w:t>
      </w:r>
      <w:del w:id="23" w:author="Cai, Yunyi" w:date="2026-10-26T10:15:00Z" w16du:dateUtc="2026-10-26T09:15:00Z">
        <w:r w:rsidRPr="00857E14" w:rsidDel="0037137E">
          <w:rPr>
            <w:rFonts w:hint="eastAsia"/>
          </w:rPr>
          <w:delText>2008</w:delText>
        </w:r>
        <w:r w:rsidRPr="00857E14" w:rsidDel="0037137E">
          <w:rPr>
            <w:rFonts w:hint="eastAsia"/>
          </w:rPr>
          <w:delText>年</w:delText>
        </w:r>
      </w:del>
      <w:ins w:id="24" w:author="Cai, Yunyi" w:date="2026-10-26T10:15:00Z" w16du:dateUtc="2026-10-26T09:15:00Z">
        <w:r w:rsidR="0037137E">
          <w:rPr>
            <w:rFonts w:hint="eastAsia"/>
          </w:rPr>
          <w:t>2025</w:t>
        </w:r>
        <w:r w:rsidR="0037137E">
          <w:rPr>
            <w:rFonts w:hint="eastAsia"/>
          </w:rPr>
          <w:t>年</w:t>
        </w:r>
      </w:ins>
      <w:r w:rsidRPr="00857E14">
        <w:rPr>
          <w:rFonts w:hint="eastAsia"/>
        </w:rPr>
        <w:t>，修订版）（</w:t>
      </w:r>
      <w:del w:id="25" w:author="Cai, Yunyi" w:date="2026-10-26T10:16:00Z" w16du:dateUtc="2026-10-26T09:16:00Z">
        <w:r w:rsidRPr="00857E14" w:rsidDel="0095638C">
          <w:rPr>
            <w:rFonts w:asciiTheme="minorHAnsi" w:hAnsiTheme="minorHAnsi"/>
            <w:iCs/>
          </w:rPr>
          <w:delText>C08/103</w:delText>
        </w:r>
      </w:del>
      <w:ins w:id="26" w:author="Cai, Yunyi" w:date="2026-10-26T10:16:00Z" w16du:dateUtc="2026-10-26T09:16:00Z">
        <w:r w:rsidR="0095638C">
          <w:t>C25/125</w:t>
        </w:r>
      </w:ins>
      <w:r w:rsidRPr="00002B58">
        <w:rPr>
          <w:rFonts w:asciiTheme="minorEastAsia" w:eastAsiaTheme="minorEastAsia" w:hAnsiTheme="minorEastAsia" w:hint="eastAsia"/>
          <w:iCs/>
        </w:rPr>
        <w:t>号文件</w:t>
      </w:r>
      <w:r w:rsidRPr="00857E14">
        <w:rPr>
          <w:rFonts w:hint="eastAsia"/>
        </w:rPr>
        <w:t>）规定了对卫星网络申报实施成本回收的方法；</w:t>
      </w:r>
    </w:p>
    <w:p w14:paraId="7E5445BB" w14:textId="5442684C" w:rsidR="00283F82" w:rsidRPr="00857E14" w:rsidRDefault="007566F7" w:rsidP="00EE6AD6">
      <w:pPr>
        <w:rPr>
          <w:lang w:val="en-US"/>
        </w:rPr>
      </w:pPr>
      <w:r w:rsidRPr="00857E14">
        <w:rPr>
          <w:rStyle w:val="ItalicEnglish"/>
          <w:rFonts w:hint="eastAsia"/>
          <w:lang w:eastAsia="zh-CN"/>
        </w:rPr>
        <w:lastRenderedPageBreak/>
        <w:t>c</w:t>
      </w:r>
      <w:r w:rsidRPr="00857E14">
        <w:rPr>
          <w:rStyle w:val="ItalicEnglish"/>
          <w:lang w:eastAsia="zh-CN"/>
        </w:rPr>
        <w:t>)</w:t>
      </w:r>
      <w:r w:rsidRPr="00857E14">
        <w:rPr>
          <w:i/>
        </w:rPr>
        <w:tab/>
      </w:r>
      <w:r w:rsidRPr="00857E14">
        <w:t>产品和服务的成本回收收费针对的是具体的产品和服务，包括提供该相关</w:t>
      </w:r>
      <w:ins w:id="27" w:author="Ling-C(X)1" w:date="2026-10-26T14:23:00Z" w16du:dateUtc="2026-10-26T13:23:00Z">
        <w:r w:rsidR="004C53E1">
          <w:rPr>
            <w:rFonts w:hint="eastAsia"/>
          </w:rPr>
          <w:t>独立或具体</w:t>
        </w:r>
      </w:ins>
      <w:r w:rsidRPr="00857E14">
        <w:t>产品或服务的</w:t>
      </w:r>
      <w:r w:rsidRPr="00857E14">
        <w:rPr>
          <w:rFonts w:hint="eastAsia"/>
        </w:rPr>
        <w:t>直接</w:t>
      </w:r>
      <w:ins w:id="28" w:author="Ling-C(X)1" w:date="2026-10-26T14:22:00Z" w16du:dateUtc="2026-10-26T13:22:00Z">
        <w:r w:rsidR="004C53E1">
          <w:rPr>
            <w:rFonts w:hint="eastAsia"/>
          </w:rPr>
          <w:t>相关成本</w:t>
        </w:r>
      </w:ins>
      <w:r w:rsidRPr="00857E14">
        <w:rPr>
          <w:rFonts w:hint="eastAsia"/>
        </w:rPr>
        <w:t>和</w:t>
      </w:r>
      <w:ins w:id="29" w:author="Ling-C(X)1" w:date="2026-10-26T14:22:00Z" w16du:dateUtc="2026-10-26T13:22:00Z">
        <w:r w:rsidR="004C53E1">
          <w:rPr>
            <w:rFonts w:hint="eastAsia"/>
          </w:rPr>
          <w:t>适当且适用的</w:t>
        </w:r>
      </w:ins>
      <w:r w:rsidRPr="00857E14">
        <w:rPr>
          <w:rFonts w:hint="eastAsia"/>
        </w:rPr>
        <w:t>间接</w:t>
      </w:r>
      <w:r w:rsidRPr="00857E14">
        <w:t>成本，不应被视为</w:t>
      </w:r>
      <w:r w:rsidRPr="00857E14">
        <w:rPr>
          <w:rFonts w:hint="eastAsia"/>
        </w:rPr>
        <w:t>从成员处生成</w:t>
      </w:r>
      <w:r w:rsidRPr="00857E14">
        <w:t>利润的手段；</w:t>
      </w:r>
    </w:p>
    <w:p w14:paraId="020420E1" w14:textId="77777777" w:rsidR="00283F82" w:rsidRPr="00857E14" w:rsidRDefault="007566F7" w:rsidP="00EE6AD6">
      <w:r w:rsidRPr="00857E14">
        <w:rPr>
          <w:rStyle w:val="ItalicEnglish"/>
          <w:rFonts w:hint="eastAsia"/>
          <w:lang w:eastAsia="zh-CN"/>
        </w:rPr>
        <w:t>d)</w:t>
      </w:r>
      <w:r w:rsidRPr="00857E14">
        <w:rPr>
          <w:rFonts w:hint="eastAsia"/>
        </w:rPr>
        <w:tab/>
      </w:r>
      <w:r w:rsidRPr="00857E14">
        <w:rPr>
          <w:rFonts w:hint="eastAsia"/>
        </w:rPr>
        <w:t>应对间接成本分配予以限制，因为，尽管为确定上述</w:t>
      </w:r>
      <w:r w:rsidRPr="000143B5">
        <w:rPr>
          <w:rStyle w:val="Italic"/>
          <w:rFonts w:eastAsia="STKaiti" w:hint="eastAsia"/>
          <w:i w:val="0"/>
          <w:iCs/>
          <w:lang w:eastAsia="zh-CN"/>
        </w:rPr>
        <w:t>注意到</w:t>
      </w:r>
      <w:r w:rsidRPr="00857E14">
        <w:rPr>
          <w:rStyle w:val="ItalicEnglish"/>
          <w:rFonts w:hint="eastAsia"/>
          <w:lang w:eastAsia="zh-CN"/>
        </w:rPr>
        <w:t>c)</w:t>
      </w:r>
      <w:r w:rsidRPr="00857E14">
        <w:rPr>
          <w:rFonts w:hint="eastAsia"/>
        </w:rPr>
        <w:t>所指的公平成本分配方法做出了最大努力，要保证这一方法总能实现对某一特定产品或服务的间接成本的合理分配水平是不可能的；</w:t>
      </w:r>
    </w:p>
    <w:p w14:paraId="736E1AA5" w14:textId="77777777" w:rsidR="00283F82" w:rsidRPr="00857E14" w:rsidRDefault="007566F7" w:rsidP="00EE6AD6">
      <w:r w:rsidRPr="00857E14">
        <w:rPr>
          <w:rStyle w:val="ItalicEnglish"/>
          <w:rFonts w:hint="eastAsia"/>
          <w:lang w:eastAsia="zh-CN"/>
        </w:rPr>
        <w:t>e</w:t>
      </w:r>
      <w:r w:rsidRPr="00857E14">
        <w:rPr>
          <w:rStyle w:val="ItalicEnglish"/>
          <w:lang w:eastAsia="zh-CN"/>
        </w:rPr>
        <w:t>)</w:t>
      </w:r>
      <w:r w:rsidRPr="00857E14">
        <w:rPr>
          <w:i/>
        </w:rPr>
        <w:tab/>
      </w:r>
      <w:r w:rsidRPr="00857E14">
        <w:t>成本回收可以成为提高效率的一种手段，因为它</w:t>
      </w:r>
      <w:r w:rsidRPr="00857E14">
        <w:rPr>
          <w:rFonts w:hint="eastAsia"/>
        </w:rPr>
        <w:t>不鼓励</w:t>
      </w:r>
      <w:r w:rsidRPr="00857E14">
        <w:t>人们对产品和服务的盲目使用及浪费；</w:t>
      </w:r>
    </w:p>
    <w:p w14:paraId="62013403" w14:textId="77777777" w:rsidR="00283F82" w:rsidRPr="00857E14" w:rsidRDefault="007566F7" w:rsidP="00EE6AD6">
      <w:r w:rsidRPr="00857E14">
        <w:rPr>
          <w:rStyle w:val="ItalicEnglish"/>
          <w:rFonts w:hint="eastAsia"/>
          <w:lang w:eastAsia="zh-CN"/>
        </w:rPr>
        <w:t>f)</w:t>
      </w:r>
      <w:r w:rsidRPr="00857E14">
        <w:rPr>
          <w:rFonts w:hint="eastAsia"/>
        </w:rPr>
        <w:tab/>
      </w:r>
      <w:r w:rsidRPr="00857E14">
        <w:rPr>
          <w:rFonts w:hint="eastAsia"/>
        </w:rPr>
        <w:t>对于</w:t>
      </w:r>
      <w:r w:rsidRPr="00857E14">
        <w:t>属成本回收</w:t>
      </w:r>
      <w:r w:rsidRPr="00857E14">
        <w:rPr>
          <w:rFonts w:hint="eastAsia"/>
        </w:rPr>
        <w:t>范畴</w:t>
      </w:r>
      <w:r w:rsidRPr="00857E14">
        <w:t>的产品和服务开</w:t>
      </w:r>
      <w:r w:rsidRPr="00857E14">
        <w:rPr>
          <w:rFonts w:hint="eastAsia"/>
        </w:rPr>
        <w:t>具</w:t>
      </w:r>
      <w:r w:rsidRPr="00857E14">
        <w:t>的发票</w:t>
      </w:r>
      <w:r w:rsidRPr="00857E14">
        <w:rPr>
          <w:rFonts w:hint="eastAsia"/>
        </w:rPr>
        <w:t>不予支付，</w:t>
      </w:r>
      <w:r w:rsidRPr="00857E14">
        <w:t>对国际电联的财务状况存在负面影响，</w:t>
      </w:r>
    </w:p>
    <w:p w14:paraId="6335429C" w14:textId="77777777" w:rsidR="00283F82" w:rsidRPr="00857E14" w:rsidRDefault="007566F7" w:rsidP="00145B5A">
      <w:pPr>
        <w:pStyle w:val="Call"/>
      </w:pPr>
      <w:r w:rsidRPr="00857E14">
        <w:t>做出决议</w:t>
      </w:r>
    </w:p>
    <w:p w14:paraId="0D494D9E" w14:textId="77777777" w:rsidR="00283F82" w:rsidRPr="00857E14" w:rsidRDefault="007566F7" w:rsidP="00EE6AD6">
      <w:r w:rsidRPr="00857E14">
        <w:t>1</w:t>
      </w:r>
      <w:r w:rsidRPr="00857E14">
        <w:tab/>
      </w:r>
      <w:r w:rsidRPr="00857E14">
        <w:rPr>
          <w:rFonts w:hint="eastAsia"/>
        </w:rPr>
        <w:t>继续赞同</w:t>
      </w:r>
      <w:r w:rsidRPr="00857E14">
        <w:t>尽</w:t>
      </w:r>
      <w:r w:rsidRPr="00857E14">
        <w:rPr>
          <w:rFonts w:hint="eastAsia"/>
        </w:rPr>
        <w:t>可能采用</w:t>
      </w:r>
      <w:r w:rsidRPr="00857E14">
        <w:t>以预付费为基础的成本回收</w:t>
      </w:r>
      <w:r w:rsidRPr="00857E14">
        <w:rPr>
          <w:rFonts w:hint="eastAsia"/>
        </w:rPr>
        <w:t>，将此</w:t>
      </w:r>
      <w:r w:rsidRPr="00857E14">
        <w:t>作为一种为国际电联实行成本回收的产品和服务提供资金</w:t>
      </w:r>
      <w:r w:rsidRPr="00857E14">
        <w:rPr>
          <w:rFonts w:hint="eastAsia"/>
        </w:rPr>
        <w:t>的手段</w:t>
      </w:r>
      <w:r w:rsidRPr="00857E14">
        <w:t>；</w:t>
      </w:r>
    </w:p>
    <w:p w14:paraId="50334BF0" w14:textId="77777777" w:rsidR="00283F82" w:rsidRPr="00857E14" w:rsidRDefault="007566F7" w:rsidP="00EE6AD6">
      <w:r w:rsidRPr="00857E14">
        <w:t>2</w:t>
      </w:r>
      <w:r w:rsidRPr="00857E14">
        <w:tab/>
      </w:r>
      <w:r w:rsidRPr="00857E14">
        <w:t>理事会应当考虑进一步实行成本回收，并</w:t>
      </w:r>
      <w:r w:rsidRPr="00857E14">
        <w:rPr>
          <w:rFonts w:hint="eastAsia"/>
        </w:rPr>
        <w:t>酌情</w:t>
      </w:r>
      <w:r w:rsidRPr="00857E14">
        <w:t>针对下列情况实施：</w:t>
      </w:r>
    </w:p>
    <w:p w14:paraId="5AF5101A" w14:textId="77777777" w:rsidR="00283F82" w:rsidRPr="00857E14" w:rsidRDefault="007566F7" w:rsidP="00145B5A">
      <w:pPr>
        <w:pStyle w:val="enumlev1"/>
      </w:pPr>
      <w:proofErr w:type="spellStart"/>
      <w:r w:rsidRPr="00857E14">
        <w:t>i</w:t>
      </w:r>
      <w:proofErr w:type="spellEnd"/>
      <w:r w:rsidRPr="00857E14">
        <w:t>)</w:t>
      </w:r>
      <w:r w:rsidRPr="00857E14">
        <w:tab/>
      </w:r>
      <w:r w:rsidRPr="00857E14">
        <w:t>国际电联的新产品和服务；</w:t>
      </w:r>
    </w:p>
    <w:p w14:paraId="06778E17" w14:textId="77777777" w:rsidR="00283F82" w:rsidRPr="00857E14" w:rsidRDefault="007566F7" w:rsidP="00145B5A">
      <w:pPr>
        <w:pStyle w:val="enumlev1"/>
      </w:pPr>
      <w:r w:rsidRPr="00857E14">
        <w:t>ii)</w:t>
      </w:r>
      <w:r w:rsidRPr="00857E14">
        <w:tab/>
      </w:r>
      <w:r w:rsidRPr="00857E14">
        <w:t>由一部门</w:t>
      </w:r>
      <w:r w:rsidRPr="00857E14">
        <w:rPr>
          <w:rFonts w:hint="eastAsia"/>
        </w:rPr>
        <w:t>的</w:t>
      </w:r>
      <w:r w:rsidRPr="00857E14">
        <w:t>大会或全会建议的产品和服务</w:t>
      </w:r>
      <w:r w:rsidRPr="00857E14">
        <w:rPr>
          <w:rFonts w:hint="eastAsia"/>
        </w:rPr>
        <w:t>；</w:t>
      </w:r>
    </w:p>
    <w:p w14:paraId="3392B743" w14:textId="77777777" w:rsidR="00283F82" w:rsidRPr="00857E14" w:rsidRDefault="007566F7" w:rsidP="00145B5A">
      <w:pPr>
        <w:pStyle w:val="enumlev1"/>
      </w:pPr>
      <w:r w:rsidRPr="00857E14">
        <w:t>iii)</w:t>
      </w:r>
      <w:r w:rsidRPr="00857E14">
        <w:tab/>
      </w:r>
      <w:r w:rsidRPr="00857E14">
        <w:t>理事会认为适当的其它</w:t>
      </w:r>
      <w:r w:rsidRPr="00857E14">
        <w:rPr>
          <w:rFonts w:hint="eastAsia"/>
        </w:rPr>
        <w:t>此类</w:t>
      </w:r>
      <w:r w:rsidRPr="00857E14">
        <w:t>情况</w:t>
      </w:r>
      <w:r w:rsidRPr="00857E14">
        <w:rPr>
          <w:rFonts w:hint="eastAsia"/>
        </w:rPr>
        <w:t>，</w:t>
      </w:r>
    </w:p>
    <w:p w14:paraId="1E8D53F1" w14:textId="77777777" w:rsidR="00283F82" w:rsidRPr="00857E14" w:rsidRDefault="007566F7" w:rsidP="00EE6AD6">
      <w:r w:rsidRPr="00857E14">
        <w:t>3</w:t>
      </w:r>
      <w:r w:rsidRPr="00857E14">
        <w:tab/>
      </w:r>
      <w:r w:rsidRPr="00857E14">
        <w:rPr>
          <w:rFonts w:hint="eastAsia"/>
        </w:rPr>
        <w:t>当</w:t>
      </w:r>
      <w:r w:rsidRPr="00857E14">
        <w:t>理事会</w:t>
      </w:r>
      <w:r w:rsidRPr="00857E14">
        <w:rPr>
          <w:rFonts w:hint="eastAsia"/>
        </w:rPr>
        <w:t>研究</w:t>
      </w:r>
      <w:r w:rsidRPr="00857E14">
        <w:t>对某一特定产品或服务实行成本回收时，</w:t>
      </w:r>
      <w:r w:rsidRPr="00857E14">
        <w:rPr>
          <w:rFonts w:hint="eastAsia"/>
        </w:rPr>
        <w:t>须</w:t>
      </w:r>
      <w:r w:rsidRPr="00857E14">
        <w:t>继续考虑以下因素：</w:t>
      </w:r>
    </w:p>
    <w:p w14:paraId="2EDA0CC8" w14:textId="77777777" w:rsidR="00283F82" w:rsidRPr="00857E14" w:rsidRDefault="007566F7" w:rsidP="00145B5A">
      <w:pPr>
        <w:pStyle w:val="enumlev1"/>
      </w:pPr>
      <w:proofErr w:type="spellStart"/>
      <w:r w:rsidRPr="00857E14">
        <w:t>i</w:t>
      </w:r>
      <w:proofErr w:type="spellEnd"/>
      <w:r w:rsidRPr="00857E14">
        <w:t>)</w:t>
      </w:r>
      <w:r w:rsidRPr="00857E14">
        <w:tab/>
      </w:r>
      <w:r w:rsidRPr="00857E14">
        <w:rPr>
          <w:rFonts w:hint="eastAsia"/>
        </w:rPr>
        <w:t>当</w:t>
      </w:r>
      <w:r w:rsidRPr="00857E14">
        <w:t>提供的</w:t>
      </w:r>
      <w:r w:rsidRPr="00857E14">
        <w:rPr>
          <w:rFonts w:hint="eastAsia"/>
        </w:rPr>
        <w:t>一</w:t>
      </w:r>
      <w:r w:rsidRPr="00857E14">
        <w:t>种产品或服务使有限的成员国或部门成员受益</w:t>
      </w:r>
      <w:r w:rsidRPr="00857E14">
        <w:rPr>
          <w:rFonts w:hint="eastAsia"/>
        </w:rPr>
        <w:t>时</w:t>
      </w:r>
      <w:r w:rsidRPr="00857E14">
        <w:t>；</w:t>
      </w:r>
    </w:p>
    <w:p w14:paraId="7E293263" w14:textId="77777777" w:rsidR="00283F82" w:rsidRPr="00857E14" w:rsidRDefault="007566F7" w:rsidP="00145B5A">
      <w:pPr>
        <w:pStyle w:val="enumlev1"/>
      </w:pPr>
      <w:r w:rsidRPr="00857E14">
        <w:t>ii)</w:t>
      </w:r>
      <w:r w:rsidRPr="00857E14">
        <w:tab/>
      </w:r>
      <w:r w:rsidRPr="00857E14">
        <w:rPr>
          <w:rFonts w:hint="eastAsia"/>
        </w:rPr>
        <w:t>只有</w:t>
      </w:r>
      <w:r w:rsidRPr="00857E14">
        <w:t>少数用户要求</w:t>
      </w:r>
      <w:r w:rsidRPr="00857E14">
        <w:rPr>
          <w:rFonts w:hint="eastAsia"/>
        </w:rPr>
        <w:t>提供一</w:t>
      </w:r>
      <w:r w:rsidRPr="00857E14">
        <w:t>产品或服务</w:t>
      </w:r>
      <w:r w:rsidRPr="00857E14">
        <w:rPr>
          <w:rFonts w:hint="eastAsia"/>
        </w:rPr>
        <w:t>时</w:t>
      </w:r>
      <w:r w:rsidRPr="00857E14">
        <w:t>；</w:t>
      </w:r>
    </w:p>
    <w:p w14:paraId="0D7F0916" w14:textId="77777777" w:rsidR="00283F82" w:rsidRPr="00857E14" w:rsidRDefault="007566F7" w:rsidP="00145B5A">
      <w:pPr>
        <w:pStyle w:val="enumlev1"/>
        <w:rPr>
          <w:lang w:val="en-US"/>
        </w:rPr>
      </w:pPr>
      <w:r w:rsidRPr="00857E14">
        <w:t>iii)</w:t>
      </w:r>
      <w:r w:rsidRPr="00857E14">
        <w:tab/>
      </w:r>
      <w:r w:rsidRPr="00857E14">
        <w:t>在自行酌定基础上要求</w:t>
      </w:r>
      <w:r w:rsidRPr="00857E14">
        <w:rPr>
          <w:rFonts w:hint="eastAsia"/>
        </w:rPr>
        <w:t>提供</w:t>
      </w:r>
      <w:r w:rsidRPr="00857E14">
        <w:t>产品或服务</w:t>
      </w:r>
      <w:r w:rsidRPr="00857E14">
        <w:rPr>
          <w:rFonts w:hint="eastAsia"/>
        </w:rPr>
        <w:t>时，</w:t>
      </w:r>
    </w:p>
    <w:p w14:paraId="5D8C540D" w14:textId="77777777" w:rsidR="00283F82" w:rsidRPr="00857E14" w:rsidRDefault="007566F7" w:rsidP="00EE6AD6">
      <w:r w:rsidRPr="00857E14">
        <w:t>4</w:t>
      </w:r>
      <w:r w:rsidRPr="00857E14">
        <w:tab/>
      </w:r>
      <w:r w:rsidRPr="00857E14">
        <w:rPr>
          <w:rFonts w:hint="eastAsia"/>
        </w:rPr>
        <w:t>成本回收应由理事会按以下方式实施：</w:t>
      </w:r>
    </w:p>
    <w:p w14:paraId="6B81665D" w14:textId="044E8306" w:rsidR="00283F82" w:rsidRPr="00857E14" w:rsidRDefault="007566F7" w:rsidP="00145B5A">
      <w:pPr>
        <w:pStyle w:val="enumlev1"/>
      </w:pPr>
      <w:proofErr w:type="spellStart"/>
      <w:r w:rsidRPr="00857E14">
        <w:t>i</w:t>
      </w:r>
      <w:proofErr w:type="spellEnd"/>
      <w:r w:rsidRPr="00857E14">
        <w:t>)</w:t>
      </w:r>
      <w:r w:rsidRPr="00857E14">
        <w:tab/>
      </w:r>
      <w:r w:rsidRPr="00857E14">
        <w:rPr>
          <w:rFonts w:hint="eastAsia"/>
        </w:rPr>
        <w:t>确保上述</w:t>
      </w:r>
      <w:del w:id="30" w:author="Ling-C(X)1" w:date="2026-10-26T14:24:00Z" w16du:dateUtc="2026-10-26T13:24:00Z">
        <w:r w:rsidRPr="000143B5" w:rsidDel="004C53E1">
          <w:rPr>
            <w:rStyle w:val="Italic"/>
            <w:rFonts w:eastAsia="STKaiti" w:hint="eastAsia"/>
            <w:i w:val="0"/>
            <w:iCs/>
            <w:lang w:eastAsia="zh-CN"/>
          </w:rPr>
          <w:delText>注意到</w:delText>
        </w:r>
      </w:del>
      <w:ins w:id="31" w:author="Ling-C(X)1" w:date="2026-10-26T14:24:00Z" w16du:dateUtc="2026-10-26T13:24:00Z">
        <w:r w:rsidR="004C53E1">
          <w:rPr>
            <w:rStyle w:val="Italic"/>
            <w:rFonts w:eastAsia="STKaiti" w:hint="eastAsia"/>
            <w:i w:val="0"/>
            <w:iCs/>
            <w:lang w:eastAsia="zh-CN"/>
          </w:rPr>
          <w:t>认识到</w:t>
        </w:r>
      </w:ins>
      <w:r w:rsidRPr="00857E14">
        <w:rPr>
          <w:rStyle w:val="ItalicEnglish"/>
          <w:rFonts w:hint="eastAsia"/>
          <w:lang w:eastAsia="zh-CN"/>
        </w:rPr>
        <w:t>c)</w:t>
      </w:r>
      <w:ins w:id="32" w:author="Ling-C(X)1" w:date="2026-10-26T14:24:00Z" w16du:dateUtc="2026-10-26T13:24:00Z">
        <w:r w:rsidR="004C53E1" w:rsidRPr="004C53E1">
          <w:rPr>
            <w:rStyle w:val="ItalicEnglish"/>
            <w:rFonts w:hint="eastAsia"/>
            <w:i w:val="0"/>
            <w:iCs/>
            <w:lang w:eastAsia="zh-CN"/>
            <w:rPrChange w:id="33" w:author="Ling-C(X)1" w:date="2026-10-26T14:24:00Z" w16du:dateUtc="2026-10-26T13:24:00Z">
              <w:rPr>
                <w:rStyle w:val="ItalicEnglish"/>
                <w:rFonts w:hint="eastAsia"/>
                <w:lang w:eastAsia="zh-CN"/>
              </w:rPr>
            </w:rPrChange>
          </w:rPr>
          <w:t>和</w:t>
        </w:r>
        <w:r w:rsidR="004C53E1">
          <w:rPr>
            <w:rStyle w:val="ItalicEnglish"/>
            <w:rFonts w:hint="eastAsia"/>
            <w:lang w:eastAsia="zh-CN"/>
          </w:rPr>
          <w:t>d)</w:t>
        </w:r>
      </w:ins>
      <w:r w:rsidRPr="00857E14">
        <w:rPr>
          <w:rFonts w:hint="eastAsia"/>
        </w:rPr>
        <w:t>中所述的提供产品和服务的直接和间接成本得以回收；</w:t>
      </w:r>
    </w:p>
    <w:p w14:paraId="5E40F059" w14:textId="77777777" w:rsidR="00283F82" w:rsidRPr="00857E14" w:rsidRDefault="007566F7" w:rsidP="00145B5A">
      <w:pPr>
        <w:pStyle w:val="enumlev1"/>
      </w:pPr>
      <w:r w:rsidRPr="00857E14">
        <w:t>ii)</w:t>
      </w:r>
      <w:r w:rsidRPr="00857E14">
        <w:tab/>
      </w:r>
      <w:r w:rsidRPr="00857E14">
        <w:rPr>
          <w:rFonts w:hint="eastAsia"/>
        </w:rPr>
        <w:t>费用和收据的账目公开透明；</w:t>
      </w:r>
    </w:p>
    <w:p w14:paraId="7C517C31" w14:textId="796DDBF5" w:rsidR="00283F82" w:rsidRPr="00857E14" w:rsidRDefault="007566F7" w:rsidP="00145B5A">
      <w:pPr>
        <w:pStyle w:val="enumlev1"/>
      </w:pPr>
      <w:r w:rsidRPr="00857E14">
        <w:t>iii)</w:t>
      </w:r>
      <w:r w:rsidRPr="00857E14">
        <w:tab/>
      </w:r>
      <w:r w:rsidRPr="00857E14">
        <w:rPr>
          <w:rFonts w:hint="eastAsia"/>
        </w:rPr>
        <w:t>按照上述</w:t>
      </w:r>
      <w:del w:id="34" w:author="Ling-C(X)1" w:date="2026-10-26T14:24:00Z" w16du:dateUtc="2026-10-26T13:24:00Z">
        <w:r w:rsidRPr="006E468C" w:rsidDel="004C53E1">
          <w:rPr>
            <w:rStyle w:val="Italic"/>
            <w:rFonts w:eastAsia="STKaiti"/>
            <w:i w:val="0"/>
            <w:iCs/>
            <w:lang w:eastAsia="zh-CN"/>
          </w:rPr>
          <w:delText>注意到</w:delText>
        </w:r>
      </w:del>
      <w:ins w:id="35" w:author="Ling-C(X)1" w:date="2026-10-26T14:25:00Z" w16du:dateUtc="2026-10-26T13:25:00Z">
        <w:r w:rsidR="004C53E1">
          <w:rPr>
            <w:rStyle w:val="Italic"/>
            <w:rFonts w:eastAsia="STKaiti" w:hint="eastAsia"/>
            <w:i w:val="0"/>
            <w:iCs/>
            <w:lang w:eastAsia="zh-CN"/>
          </w:rPr>
          <w:t>认识到</w:t>
        </w:r>
      </w:ins>
      <w:r w:rsidRPr="00857E14">
        <w:rPr>
          <w:rStyle w:val="ItalicEnglish"/>
          <w:lang w:eastAsia="zh-CN"/>
        </w:rPr>
        <w:t>c)</w:t>
      </w:r>
      <w:r w:rsidRPr="00857E14">
        <w:rPr>
          <w:rFonts w:hint="eastAsia"/>
        </w:rPr>
        <w:t>，提供一种根据直接和间接成本调整产品或服务收费的方法；</w:t>
      </w:r>
    </w:p>
    <w:p w14:paraId="5D165949" w14:textId="77777777" w:rsidR="00283F82" w:rsidRPr="00857E14" w:rsidRDefault="007566F7" w:rsidP="00145B5A">
      <w:pPr>
        <w:pStyle w:val="enumlev1"/>
      </w:pPr>
      <w:r w:rsidRPr="00857E14">
        <w:rPr>
          <w:rFonts w:hint="eastAsia"/>
        </w:rPr>
        <w:t>iv)</w:t>
      </w:r>
      <w:r w:rsidRPr="00857E14">
        <w:rPr>
          <w:rFonts w:hint="eastAsia"/>
        </w:rPr>
        <w:tab/>
      </w:r>
      <w:r w:rsidRPr="00857E14">
        <w:rPr>
          <w:rFonts w:hint="eastAsia"/>
        </w:rPr>
        <w:t>提供一种方法，列举所有可以影响到产品或服务整体成本的具体间接成本；</w:t>
      </w:r>
    </w:p>
    <w:p w14:paraId="3D6C3E87" w14:textId="77777777" w:rsidR="00283F82" w:rsidRPr="00857E14" w:rsidRDefault="007566F7" w:rsidP="00145B5A">
      <w:pPr>
        <w:pStyle w:val="enumlev1"/>
      </w:pPr>
      <w:r w:rsidRPr="00857E14">
        <w:rPr>
          <w:rFonts w:hint="eastAsia"/>
        </w:rPr>
        <w:t>v)</w:t>
      </w:r>
      <w:r w:rsidRPr="00857E14">
        <w:rPr>
          <w:rFonts w:hint="eastAsia"/>
        </w:rPr>
        <w:tab/>
      </w:r>
      <w:r w:rsidRPr="00857E14">
        <w:rPr>
          <w:rFonts w:hint="eastAsia"/>
        </w:rPr>
        <w:t>对于通常规定的不得超出的最大固定成本比例，确定将分配到一产品或服务的间接成本水平上限；</w:t>
      </w:r>
    </w:p>
    <w:p w14:paraId="7CA7A84A" w14:textId="77777777" w:rsidR="00283F82" w:rsidRPr="00857E14" w:rsidRDefault="007566F7" w:rsidP="00145B5A">
      <w:pPr>
        <w:pStyle w:val="enumlev1"/>
      </w:pPr>
      <w:r w:rsidRPr="00857E14">
        <w:t>vi)</w:t>
      </w:r>
      <w:r w:rsidRPr="00857E14">
        <w:tab/>
      </w:r>
      <w:r w:rsidRPr="00857E14">
        <w:rPr>
          <w:rFonts w:hint="eastAsia"/>
        </w:rPr>
        <w:t>考虑到发展中国家的特殊需要，尤其是最不发达国家、小岛屿发展中国家、内陆发展中国家和经济转型国家的特殊需要，确保成本回收不妨碍这些国家的电信业务或网络的发展；</w:t>
      </w:r>
    </w:p>
    <w:p w14:paraId="46F02AA0" w14:textId="1179B6D9" w:rsidR="00283F82" w:rsidRPr="00857E14" w:rsidRDefault="007566F7" w:rsidP="00145B5A">
      <w:pPr>
        <w:pStyle w:val="enumlev1"/>
      </w:pPr>
      <w:r w:rsidRPr="00857E14">
        <w:t>vii)</w:t>
      </w:r>
      <w:r w:rsidRPr="00857E14">
        <w:tab/>
      </w:r>
      <w:r w:rsidRPr="00857E14">
        <w:rPr>
          <w:rFonts w:hint="eastAsia"/>
        </w:rPr>
        <w:t>视情况允许所有成员国免费使用一定数量的产品或服务</w:t>
      </w:r>
      <w:ins w:id="36" w:author="Ling-C(X)1" w:date="2026-10-26T14:26:00Z" w16du:dateUtc="2026-10-26T13:26:00Z">
        <w:r w:rsidR="00674B2E">
          <w:rPr>
            <w:rFonts w:hint="eastAsia"/>
          </w:rPr>
          <w:t>，</w:t>
        </w:r>
        <w:r w:rsidR="00674B2E" w:rsidRPr="00674B2E">
          <w:rPr>
            <w:rFonts w:hint="eastAsia"/>
            <w:rPrChange w:id="37" w:author="Ling-C(X)1" w:date="2026-10-26T14:26:00Z" w16du:dateUtc="2026-10-26T13:26:00Z">
              <w:rPr>
                <w:rFonts w:ascii="Segoe UI" w:hAnsi="Segoe UI" w:cs="Segoe UI" w:hint="eastAsia"/>
                <w:sz w:val="21"/>
                <w:szCs w:val="21"/>
              </w:rPr>
            </w:rPrChange>
          </w:rPr>
          <w:t>其费用须计入经常预算，不得计入确定成本回收费的相关计</w:t>
        </w:r>
        <w:r w:rsidR="00674B2E" w:rsidRPr="00674B2E">
          <w:rPr>
            <w:rFonts w:hint="eastAsia"/>
            <w:rPrChange w:id="38" w:author="Ling-C(X)1" w:date="2026-10-26T14:26:00Z" w16du:dateUtc="2026-10-26T13:26:00Z">
              <w:rPr>
                <w:rFonts w:ascii="Microsoft YaHei" w:eastAsia="Microsoft YaHei" w:hAnsi="Microsoft YaHei" w:cs="Microsoft YaHei" w:hint="eastAsia"/>
                <w:sz w:val="21"/>
                <w:szCs w:val="21"/>
              </w:rPr>
            </w:rPrChange>
          </w:rPr>
          <w:t>算</w:t>
        </w:r>
      </w:ins>
      <w:r w:rsidRPr="00857E14">
        <w:rPr>
          <w:rFonts w:hint="eastAsia"/>
        </w:rPr>
        <w:t>；</w:t>
      </w:r>
    </w:p>
    <w:p w14:paraId="06A00CD4" w14:textId="77777777" w:rsidR="00283F82" w:rsidRPr="00857E14" w:rsidRDefault="007566F7" w:rsidP="00145B5A">
      <w:pPr>
        <w:pStyle w:val="enumlev1"/>
      </w:pPr>
      <w:r w:rsidRPr="00857E14">
        <w:t>viii)</w:t>
      </w:r>
      <w:r w:rsidRPr="00857E14">
        <w:tab/>
      </w:r>
      <w:r w:rsidRPr="00857E14">
        <w:rPr>
          <w:rFonts w:hint="eastAsia"/>
        </w:rPr>
        <w:t>确保对理事会或全权代表大会做出实施成本回收决定的日期前要求提供的产品或服务不收取费用；</w:t>
      </w:r>
    </w:p>
    <w:p w14:paraId="4518C62E" w14:textId="77777777" w:rsidR="00283F82" w:rsidRPr="00857E14" w:rsidRDefault="007566F7" w:rsidP="00145B5A">
      <w:pPr>
        <w:pStyle w:val="enumlev1"/>
      </w:pPr>
      <w:r w:rsidRPr="00857E14">
        <w:lastRenderedPageBreak/>
        <w:t>ix)</w:t>
      </w:r>
      <w:r w:rsidRPr="00857E14">
        <w:tab/>
      </w:r>
      <w:r w:rsidRPr="00857E14">
        <w:rPr>
          <w:rFonts w:hint="eastAsia"/>
        </w:rPr>
        <w:t>促进以最经济高效的方式提供相关产品和服务，同时酌情考虑到其它相关国际组织的最佳做法，</w:t>
      </w:r>
    </w:p>
    <w:p w14:paraId="6277B025" w14:textId="77777777" w:rsidR="00283F82" w:rsidRPr="00857E14" w:rsidRDefault="007566F7" w:rsidP="00145B5A">
      <w:pPr>
        <w:pStyle w:val="Call"/>
      </w:pPr>
      <w:r w:rsidRPr="00857E14">
        <w:t>责成秘书长</w:t>
      </w:r>
    </w:p>
    <w:p w14:paraId="24AD68B0" w14:textId="77777777" w:rsidR="00283F82" w:rsidRPr="00857E14" w:rsidRDefault="007566F7" w:rsidP="00145B5A">
      <w:pPr>
        <w:overflowPunct/>
        <w:autoSpaceDE/>
        <w:autoSpaceDN/>
        <w:adjustRightInd/>
        <w:ind w:firstLineChars="200" w:firstLine="480"/>
        <w:textAlignment w:val="auto"/>
      </w:pPr>
      <w:r w:rsidRPr="00857E14">
        <w:rPr>
          <w:rFonts w:hint="eastAsia"/>
        </w:rPr>
        <w:t>经与</w:t>
      </w:r>
      <w:r w:rsidRPr="00857E14">
        <w:t>各局主任、成员国和部门成员</w:t>
      </w:r>
      <w:r w:rsidRPr="00857E14">
        <w:rPr>
          <w:rFonts w:hint="eastAsia"/>
        </w:rPr>
        <w:t>磋商</w:t>
      </w:r>
      <w:r w:rsidRPr="00857E14">
        <w:t>，</w:t>
      </w:r>
    </w:p>
    <w:p w14:paraId="2B95FB56" w14:textId="77777777" w:rsidR="00283F82" w:rsidRPr="00857E14" w:rsidRDefault="007566F7" w:rsidP="00EE6AD6">
      <w:r w:rsidRPr="00857E14">
        <w:t>1</w:t>
      </w:r>
      <w:r w:rsidRPr="00857E14">
        <w:tab/>
      </w:r>
      <w:r w:rsidRPr="00857E14">
        <w:t>继续审议并建议一套符合、但不限于上述</w:t>
      </w:r>
      <w:r w:rsidRPr="002E5FC6">
        <w:rPr>
          <w:rStyle w:val="Italic"/>
          <w:rFonts w:eastAsia="STKaiti"/>
          <w:i w:val="0"/>
          <w:iCs/>
          <w:lang w:eastAsia="zh-CN"/>
        </w:rPr>
        <w:t>做出决议</w:t>
      </w:r>
      <w:r w:rsidRPr="006716B8">
        <w:rPr>
          <w:rFonts w:asciiTheme="minorHAnsi" w:eastAsia="STKaiti" w:hAnsiTheme="minorHAnsi" w:cstheme="minorHAnsi"/>
          <w:rPrChange w:id="39" w:author="Cai, Yunyi" w:date="2026-10-26T16:13:00Z" w16du:dateUtc="2026-10-26T15:13:00Z">
            <w:rPr>
              <w:rFonts w:ascii="STKaiti" w:eastAsia="STKaiti" w:hAnsi="STKaiti"/>
            </w:rPr>
          </w:rPrChange>
        </w:rPr>
        <w:t>1</w:t>
      </w:r>
      <w:r w:rsidRPr="00857E14">
        <w:rPr>
          <w:rFonts w:ascii="STKaiti" w:eastAsia="STKaiti" w:hAnsi="STKaiti" w:hint="eastAsia"/>
        </w:rPr>
        <w:t>、</w:t>
      </w:r>
      <w:r w:rsidRPr="006716B8">
        <w:rPr>
          <w:rFonts w:asciiTheme="minorHAnsi" w:eastAsia="STKaiti" w:hAnsiTheme="minorHAnsi" w:cstheme="minorHAnsi"/>
          <w:rPrChange w:id="40" w:author="Cai, Yunyi" w:date="2026-10-26T16:13:00Z" w16du:dateUtc="2026-10-26T15:13:00Z">
            <w:rPr>
              <w:rFonts w:ascii="STKaiti" w:eastAsia="STKaiti" w:hAnsi="STKaiti"/>
            </w:rPr>
          </w:rPrChange>
        </w:rPr>
        <w:t>2</w:t>
      </w:r>
      <w:r w:rsidRPr="00857E14">
        <w:t>、</w:t>
      </w:r>
      <w:r w:rsidRPr="00857E14">
        <w:t>3</w:t>
      </w:r>
      <w:r w:rsidRPr="00B149C6">
        <w:rPr>
          <w:rFonts w:ascii="SimSun" w:hAnsi="SimSun"/>
          <w:iCs/>
        </w:rPr>
        <w:t>和</w:t>
      </w:r>
      <w:r w:rsidRPr="00857E14">
        <w:t>4</w:t>
      </w:r>
      <w:r w:rsidRPr="00857E14">
        <w:t>的成本回收标准；</w:t>
      </w:r>
    </w:p>
    <w:p w14:paraId="33D7CC17" w14:textId="77777777" w:rsidR="00283F82" w:rsidRPr="00857E14" w:rsidRDefault="007566F7" w:rsidP="00EE6AD6">
      <w:r w:rsidRPr="00857E14">
        <w:t>2</w:t>
      </w:r>
      <w:r w:rsidRPr="00857E14">
        <w:tab/>
      </w:r>
      <w:r w:rsidRPr="00857E14">
        <w:rPr>
          <w:rFonts w:hint="eastAsia"/>
        </w:rPr>
        <w:t>确定需实行成本回收的产品和服务，并</w:t>
      </w:r>
      <w:r w:rsidRPr="00857E14">
        <w:t>就可以实行成本回收</w:t>
      </w:r>
      <w:r w:rsidRPr="00857E14">
        <w:rPr>
          <w:rFonts w:hint="eastAsia"/>
        </w:rPr>
        <w:t>做法</w:t>
      </w:r>
      <w:r w:rsidRPr="00857E14">
        <w:t>的其它产品和服务提出建议；</w:t>
      </w:r>
    </w:p>
    <w:p w14:paraId="78BD4A85" w14:textId="77777777" w:rsidR="00283F82" w:rsidRPr="00857E14" w:rsidRDefault="007566F7" w:rsidP="00EE6AD6">
      <w:r w:rsidRPr="00857E14">
        <w:rPr>
          <w:rFonts w:hint="eastAsia"/>
        </w:rPr>
        <w:t>3</w:t>
      </w:r>
      <w:r w:rsidRPr="00857E14">
        <w:tab/>
      </w:r>
      <w:r w:rsidRPr="00857E14">
        <w:rPr>
          <w:rFonts w:hint="eastAsia"/>
        </w:rPr>
        <w:t>确定需实行成本回收的每一产品和服务的成本结构；</w:t>
      </w:r>
    </w:p>
    <w:p w14:paraId="10E0CB0D" w14:textId="77777777" w:rsidR="00283F82" w:rsidRPr="00857E14" w:rsidRDefault="007566F7" w:rsidP="00EE6AD6">
      <w:r w:rsidRPr="00857E14">
        <w:rPr>
          <w:rFonts w:hint="eastAsia"/>
        </w:rPr>
        <w:t>4</w:t>
      </w:r>
      <w:r w:rsidRPr="00857E14">
        <w:rPr>
          <w:rFonts w:hint="eastAsia"/>
        </w:rPr>
        <w:tab/>
      </w:r>
      <w:r w:rsidRPr="00857E14">
        <w:rPr>
          <w:rFonts w:hint="eastAsia"/>
        </w:rPr>
        <w:t>针对需采用预付费的成本回收产品和服务。建立程序和机制（包括发票开具），供理事会审议和批准；</w:t>
      </w:r>
    </w:p>
    <w:p w14:paraId="1ADA7995" w14:textId="4FA078A4" w:rsidR="00283F82" w:rsidRDefault="007566F7" w:rsidP="00EE6AD6">
      <w:r w:rsidRPr="00857E14">
        <w:rPr>
          <w:rFonts w:hint="eastAsia"/>
        </w:rPr>
        <w:t>5</w:t>
      </w:r>
      <w:r w:rsidRPr="00857E14">
        <w:tab/>
      </w:r>
      <w:r w:rsidRPr="00857E14">
        <w:t>编制一份报告供理事会年度例会审议，</w:t>
      </w:r>
      <w:r w:rsidRPr="00857E14">
        <w:rPr>
          <w:rFonts w:hint="eastAsia"/>
        </w:rPr>
        <w:t>其中</w:t>
      </w:r>
      <w:r w:rsidRPr="00857E14">
        <w:t>包括实行</w:t>
      </w:r>
      <w:ins w:id="41" w:author="Ling-C(X)1" w:date="2026-10-26T14:28:00Z" w16du:dateUtc="2026-10-26T13:28:00Z">
        <w:r w:rsidR="00674B2E">
          <w:rPr>
            <w:rFonts w:hint="eastAsia"/>
          </w:rPr>
          <w:t>可分摊</w:t>
        </w:r>
      </w:ins>
      <w:r w:rsidRPr="00857E14">
        <w:t>成本回收可能需要采取的进一步行动</w:t>
      </w:r>
      <w:del w:id="42" w:author="Cai, Yunyi" w:date="2026-10-26T16:10:00Z" w16du:dateUtc="2026-10-26T15:10:00Z">
        <w:r w:rsidRPr="00857E14" w:rsidDel="003F4B85">
          <w:rPr>
            <w:rFonts w:hint="eastAsia"/>
          </w:rPr>
          <w:delText>，</w:delText>
        </w:r>
      </w:del>
      <w:del w:id="43" w:author="Ling-C(X)1" w:date="2026-10-26T14:27:00Z" w16du:dateUtc="2026-10-26T13:27:00Z">
        <w:r w:rsidRPr="00857E14" w:rsidDel="00674B2E">
          <w:rPr>
            <w:rFonts w:hint="eastAsia"/>
          </w:rPr>
          <w:delText>以便根据全权代表大会第</w:delText>
        </w:r>
        <w:r w:rsidRPr="00857E14" w:rsidDel="00674B2E">
          <w:rPr>
            <w:rFonts w:hint="eastAsia"/>
          </w:rPr>
          <w:delText>158</w:delText>
        </w:r>
        <w:r w:rsidRPr="00857E14" w:rsidDel="00674B2E">
          <w:rPr>
            <w:rFonts w:hint="eastAsia"/>
          </w:rPr>
          <w:delText>号决议（</w:delText>
        </w:r>
        <w:r w:rsidRPr="00857E14" w:rsidDel="00674B2E">
          <w:rPr>
            <w:rFonts w:hint="eastAsia"/>
          </w:rPr>
          <w:delText>2006</w:delText>
        </w:r>
        <w:r w:rsidRPr="00857E14" w:rsidDel="00674B2E">
          <w:rPr>
            <w:rFonts w:hint="eastAsia"/>
          </w:rPr>
          <w:delText>年，安塔利亚）增加收入</w:delText>
        </w:r>
      </w:del>
      <w:del w:id="44" w:author="Cai, Yunyi" w:date="2026-10-26T16:03:00Z" w16du:dateUtc="2026-10-26T15:03:00Z">
        <w:r w:rsidRPr="00857E14" w:rsidDel="00B538F2">
          <w:rPr>
            <w:rFonts w:hint="eastAsia"/>
          </w:rPr>
          <w:delText>，</w:delText>
        </w:r>
      </w:del>
      <w:ins w:id="45" w:author="Cai, Yunyi" w:date="2026-10-26T16:03:00Z" w16du:dateUtc="2026-10-26T15:03:00Z">
        <w:r w:rsidR="00B538F2">
          <w:rPr>
            <w:rFonts w:hint="eastAsia"/>
          </w:rPr>
          <w:t>；</w:t>
        </w:r>
      </w:ins>
    </w:p>
    <w:p w14:paraId="70403F8B" w14:textId="2A1B4734" w:rsidR="008F2F6B" w:rsidRPr="00B66444" w:rsidRDefault="008F2F6B" w:rsidP="008F2F6B">
      <w:pPr>
        <w:rPr>
          <w:ins w:id="46" w:author="Cai, Yunyi" w:date="2026-10-26T10:17:00Z" w16du:dateUtc="2026-10-26T09:17:00Z"/>
        </w:rPr>
      </w:pPr>
      <w:ins w:id="47" w:author="Cai, Yunyi" w:date="2026-10-26T10:17:00Z" w16du:dateUtc="2026-10-26T09:17:00Z">
        <w:r>
          <w:t>6</w:t>
        </w:r>
        <w:r>
          <w:rPr>
            <w:rFonts w:hint="eastAsia"/>
          </w:rPr>
          <w:tab/>
        </w:r>
      </w:ins>
      <w:ins w:id="48" w:author="Ling-C(X)1" w:date="2026-10-26T14:29:00Z" w16du:dateUtc="2026-10-26T13:29:00Z">
        <w:r w:rsidR="00674B2E" w:rsidRPr="00674B2E">
          <w:t>每年向理事会报告，详细说明成本回收收入如何在预算中分配给提供相关产品或服务的各局，包括卫星网络申报费收入如何分配用于无线电通信局开展卫星申报活动，其中包括人员工时以及适用的卫星申报相关技术系统、软件和信息技术的有关费用</w:t>
        </w:r>
      </w:ins>
      <w:ins w:id="49" w:author="Cai, Yunyi" w:date="2026-10-26T16:10:00Z" w16du:dateUtc="2026-10-26T15:10:00Z">
        <w:r w:rsidR="003F4B85">
          <w:rPr>
            <w:rFonts w:hint="eastAsia"/>
          </w:rPr>
          <w:t>，</w:t>
        </w:r>
      </w:ins>
    </w:p>
    <w:p w14:paraId="4A770406" w14:textId="77777777" w:rsidR="00283F82" w:rsidRPr="00857E14" w:rsidRDefault="007566F7" w:rsidP="00145B5A">
      <w:pPr>
        <w:pStyle w:val="Call"/>
      </w:pPr>
      <w:r w:rsidRPr="00857E14">
        <w:t>责成理事会</w:t>
      </w:r>
    </w:p>
    <w:p w14:paraId="52E22B2D" w14:textId="77777777" w:rsidR="00283F82" w:rsidRPr="00857E14" w:rsidRDefault="007566F7" w:rsidP="00EE6AD6">
      <w:r w:rsidRPr="00857E14">
        <w:t>1</w:t>
      </w:r>
      <w:r w:rsidRPr="00857E14">
        <w:tab/>
      </w:r>
      <w:r w:rsidRPr="00857E14">
        <w:t>继续审议秘书长的报告和建议，并</w:t>
      </w:r>
      <w:r w:rsidRPr="00857E14">
        <w:rPr>
          <w:rFonts w:hint="eastAsia"/>
        </w:rPr>
        <w:t>采取符合</w:t>
      </w:r>
      <w:r w:rsidRPr="00857E14">
        <w:t>上述</w:t>
      </w:r>
      <w:r w:rsidRPr="002E5FC6">
        <w:rPr>
          <w:rStyle w:val="Italic"/>
          <w:rFonts w:eastAsia="STKaiti"/>
          <w:i w:val="0"/>
          <w:iCs/>
          <w:lang w:eastAsia="zh-CN"/>
        </w:rPr>
        <w:t>做出决议</w:t>
      </w:r>
      <w:r w:rsidRPr="00857E14">
        <w:rPr>
          <w:rFonts w:hint="eastAsia"/>
        </w:rPr>
        <w:t>1</w:t>
      </w:r>
      <w:r w:rsidRPr="00857E14">
        <w:rPr>
          <w:rFonts w:hint="eastAsia"/>
        </w:rPr>
        <w:t>、</w:t>
      </w:r>
      <w:r w:rsidRPr="00857E14">
        <w:t>2</w:t>
      </w:r>
      <w:r w:rsidRPr="00857E14">
        <w:t>、</w:t>
      </w:r>
      <w:r w:rsidRPr="00857E14">
        <w:t>3</w:t>
      </w:r>
      <w:r w:rsidRPr="00857E14">
        <w:rPr>
          <w:rFonts w:ascii="SimSun" w:hAnsi="SimSun"/>
          <w:iCs/>
        </w:rPr>
        <w:t>和</w:t>
      </w:r>
      <w:r w:rsidRPr="00857E14">
        <w:t>4</w:t>
      </w:r>
      <w:r w:rsidRPr="00857E14">
        <w:rPr>
          <w:rFonts w:hint="eastAsia"/>
        </w:rPr>
        <w:t>的方式采用适用于</w:t>
      </w:r>
      <w:r w:rsidRPr="00857E14">
        <w:t>成本回收的新标准</w:t>
      </w:r>
      <w:r w:rsidRPr="00857E14">
        <w:rPr>
          <w:rFonts w:hint="eastAsia"/>
        </w:rPr>
        <w:t>或以往</w:t>
      </w:r>
      <w:r w:rsidRPr="00857E14">
        <w:t>标准</w:t>
      </w:r>
      <w:r w:rsidRPr="00857E14">
        <w:rPr>
          <w:rFonts w:hint="eastAsia"/>
        </w:rPr>
        <w:t>的修订版</w:t>
      </w:r>
      <w:r w:rsidRPr="00857E14">
        <w:t>；</w:t>
      </w:r>
    </w:p>
    <w:p w14:paraId="499F44C0" w14:textId="77777777" w:rsidR="00283F82" w:rsidRPr="00857E14" w:rsidRDefault="007566F7" w:rsidP="00EE6AD6">
      <w:r w:rsidRPr="00857E14">
        <w:t>2</w:t>
      </w:r>
      <w:r w:rsidRPr="00857E14">
        <w:tab/>
      </w:r>
      <w:r w:rsidRPr="00857E14">
        <w:t>在具体情况具体分析的基础上，继续审议符合上述标准的产品和服务，并决定哪些产品和服务应实行成本回收；</w:t>
      </w:r>
    </w:p>
    <w:p w14:paraId="7E1D46B3" w14:textId="66943AC2" w:rsidR="00283F82" w:rsidRPr="00857E14" w:rsidRDefault="007566F7" w:rsidP="00EE6AD6">
      <w:r w:rsidRPr="00857E14">
        <w:t>3</w:t>
      </w:r>
      <w:r w:rsidRPr="00857E14">
        <w:tab/>
      </w:r>
      <w:ins w:id="50" w:author="Ling-C(X)1" w:date="2026-10-26T14:36:00Z" w16du:dateUtc="2026-10-26T13:36:00Z">
        <w:r w:rsidR="00804068">
          <w:rPr>
            <w:rFonts w:hint="eastAsia"/>
          </w:rPr>
          <w:t>基于</w:t>
        </w:r>
        <w:r w:rsidR="00674B2E" w:rsidRPr="00674B2E">
          <w:t>透明的成本回收标准和方法，</w:t>
        </w:r>
      </w:ins>
      <w:r w:rsidRPr="00857E14">
        <w:rPr>
          <w:rFonts w:hint="eastAsia"/>
        </w:rPr>
        <w:t>在</w:t>
      </w:r>
      <w:del w:id="51" w:author="Ling-C(X)1" w:date="2026-10-26T14:33:00Z" w16du:dateUtc="2026-10-26T13:33:00Z">
        <w:r w:rsidRPr="00857E14" w:rsidDel="00674B2E">
          <w:rPr>
            <w:rFonts w:hint="eastAsia"/>
          </w:rPr>
          <w:delText>完全</w:delText>
        </w:r>
      </w:del>
      <w:ins w:id="52" w:author="Ling-C(X)1" w:date="2026-10-26T14:36:00Z" w16du:dateUtc="2026-10-26T13:36:00Z">
        <w:r w:rsidR="00804068">
          <w:rPr>
            <w:rFonts w:hint="eastAsia"/>
          </w:rPr>
          <w:t>适当</w:t>
        </w:r>
      </w:ins>
      <w:r w:rsidRPr="00857E14">
        <w:rPr>
          <w:rFonts w:hint="eastAsia"/>
        </w:rPr>
        <w:t>分配</w:t>
      </w:r>
      <w:r w:rsidRPr="00857E14">
        <w:t>提供服务</w:t>
      </w:r>
      <w:r w:rsidRPr="00857E14">
        <w:rPr>
          <w:rFonts w:hint="eastAsia"/>
        </w:rPr>
        <w:t>所产生</w:t>
      </w:r>
      <w:r w:rsidRPr="00857E14">
        <w:t>的</w:t>
      </w:r>
      <w:ins w:id="53" w:author="Ling-C(X)1" w:date="2026-10-26T14:36:00Z" w16du:dateUtc="2026-10-26T13:36:00Z">
        <w:r w:rsidR="00804068" w:rsidRPr="00804068">
          <w:t>直接成本以及相关、适当或适用的间接成本</w:t>
        </w:r>
      </w:ins>
      <w:ins w:id="54" w:author="Ling-C(X)1" w:date="2026-10-26T14:38:00Z" w16du:dateUtc="2026-10-26T13:38:00Z">
        <w:r w:rsidR="001D4682">
          <w:rPr>
            <w:rFonts w:hint="eastAsia"/>
          </w:rPr>
          <w:t>的</w:t>
        </w:r>
      </w:ins>
      <w:del w:id="55" w:author="Ling-C(X)1" w:date="2026-10-26T14:36:00Z" w16du:dateUtc="2026-10-26T13:36:00Z">
        <w:r w:rsidRPr="00857E14" w:rsidDel="00804068">
          <w:rPr>
            <w:rFonts w:hint="eastAsia"/>
          </w:rPr>
          <w:delText>费用的</w:delText>
        </w:r>
      </w:del>
      <w:r w:rsidRPr="00857E14">
        <w:t>基础</w:t>
      </w:r>
      <w:r w:rsidRPr="00857E14">
        <w:rPr>
          <w:rFonts w:hint="eastAsia"/>
        </w:rPr>
        <w:t>上</w:t>
      </w:r>
      <w:r w:rsidRPr="00857E14">
        <w:t>，继续制定适当的收费标准</w:t>
      </w:r>
      <w:ins w:id="56" w:author="Ling-C(X)1" w:date="2026-10-26T14:37:00Z" w16du:dateUtc="2026-10-26T13:37:00Z">
        <w:r w:rsidR="00804068" w:rsidRPr="00804068">
          <w:t>，</w:t>
        </w:r>
        <w:r w:rsidR="00804068" w:rsidRPr="001D4682">
          <w:t>同时考虑到</w:t>
        </w:r>
        <w:r w:rsidR="00804068" w:rsidRPr="001D4682">
          <w:rPr>
            <w:rFonts w:ascii="STKaiti" w:eastAsia="STKaiti" w:hAnsi="STKaiti" w:hint="eastAsia"/>
            <w:rPrChange w:id="57" w:author="Ling-C(X)1" w:date="2026-10-26T14:38:00Z" w16du:dateUtc="2026-10-26T13:38:00Z">
              <w:rPr>
                <w:rFonts w:hint="eastAsia"/>
              </w:rPr>
            </w:rPrChange>
          </w:rPr>
          <w:t>认识到</w:t>
        </w:r>
        <w:r w:rsidR="00804068" w:rsidRPr="001D4682">
          <w:rPr>
            <w:i/>
            <w:iCs/>
            <w:rPrChange w:id="58" w:author="Ling-C(X)1" w:date="2026-10-26T14:38:00Z" w16du:dateUtc="2026-10-26T13:38:00Z">
              <w:rPr/>
            </w:rPrChange>
          </w:rPr>
          <w:t>c)</w:t>
        </w:r>
        <w:r w:rsidR="00804068" w:rsidRPr="001D4682">
          <w:t>和</w:t>
        </w:r>
        <w:r w:rsidR="00804068" w:rsidRPr="001D4682">
          <w:rPr>
            <w:i/>
            <w:iCs/>
            <w:rPrChange w:id="59" w:author="Ling-C(X)1" w:date="2026-10-26T14:38:00Z" w16du:dateUtc="2026-10-26T13:38:00Z">
              <w:rPr/>
            </w:rPrChange>
          </w:rPr>
          <w:t>d)</w:t>
        </w:r>
      </w:ins>
      <w:r w:rsidRPr="00857E14">
        <w:t>；</w:t>
      </w:r>
    </w:p>
    <w:p w14:paraId="442E2FC5" w14:textId="77777777" w:rsidR="00283F82" w:rsidRPr="00857E14" w:rsidRDefault="007566F7" w:rsidP="00EE6AD6">
      <w:r w:rsidRPr="00857E14">
        <w:t>4</w:t>
      </w:r>
      <w:r w:rsidRPr="00857E14">
        <w:tab/>
      </w:r>
      <w:r w:rsidRPr="00857E14">
        <w:t>继续实施具体</w:t>
      </w:r>
      <w:r w:rsidRPr="00857E14">
        <w:rPr>
          <w:rFonts w:hint="eastAsia"/>
        </w:rPr>
        <w:t>安排，以</w:t>
      </w:r>
      <w:r w:rsidRPr="00857E14">
        <w:t>满足发展中国家，尤其是最不发达国家</w:t>
      </w:r>
      <w:r w:rsidRPr="00857E14">
        <w:rPr>
          <w:rFonts w:hint="eastAsia"/>
        </w:rPr>
        <w:t>、小岛屿发展中国家、内陆发展中国家和经济转型国家</w:t>
      </w:r>
      <w:r w:rsidRPr="00857E14">
        <w:t>的需要；</w:t>
      </w:r>
    </w:p>
    <w:p w14:paraId="3AEB8464" w14:textId="77777777" w:rsidR="00283F82" w:rsidRPr="00857E14" w:rsidRDefault="007566F7" w:rsidP="00EE6AD6">
      <w:r w:rsidRPr="00857E14">
        <w:t>5</w:t>
      </w:r>
      <w:r w:rsidRPr="00857E14">
        <w:tab/>
      </w:r>
      <w:r w:rsidRPr="00857E14">
        <w:rPr>
          <w:rFonts w:hint="eastAsia"/>
        </w:rPr>
        <w:t>在交付</w:t>
      </w:r>
      <w:r w:rsidRPr="00857E14">
        <w:t>需要进行成本回收收费的产品和服务</w:t>
      </w:r>
      <w:r w:rsidRPr="00857E14">
        <w:rPr>
          <w:rFonts w:hint="eastAsia"/>
        </w:rPr>
        <w:t>及其收费方面，继续提高</w:t>
      </w:r>
      <w:r w:rsidRPr="00857E14">
        <w:t>效率；</w:t>
      </w:r>
    </w:p>
    <w:p w14:paraId="7842B269" w14:textId="520AE211" w:rsidR="00283F82" w:rsidRPr="00857E14" w:rsidRDefault="007566F7" w:rsidP="00EE6AD6">
      <w:pPr>
        <w:rPr>
          <w:lang w:val="en-US"/>
        </w:rPr>
      </w:pPr>
      <w:r w:rsidRPr="00857E14">
        <w:t>6</w:t>
      </w:r>
      <w:r w:rsidRPr="00857E14">
        <w:tab/>
      </w:r>
      <w:r w:rsidRPr="00857E14">
        <w:rPr>
          <w:rFonts w:hint="eastAsia"/>
        </w:rPr>
        <w:t>每年</w:t>
      </w:r>
      <w:r w:rsidRPr="00857E14">
        <w:t>对实行成本回收的各项活动的实际业绩进行年度审</w:t>
      </w:r>
      <w:r w:rsidRPr="00857E14">
        <w:rPr>
          <w:rFonts w:hint="eastAsia"/>
        </w:rPr>
        <w:t>议</w:t>
      </w:r>
      <w:r w:rsidRPr="00857E14">
        <w:t>，确保</w:t>
      </w:r>
      <w:ins w:id="60" w:author="Ling-C(X)1" w:date="2026-10-26T14:39:00Z" w16du:dateUtc="2026-10-26T13:39:00Z">
        <w:r w:rsidR="001D4682">
          <w:rPr>
            <w:rFonts w:hint="eastAsia"/>
          </w:rPr>
          <w:t>成本</w:t>
        </w:r>
      </w:ins>
      <w:r w:rsidRPr="00857E14">
        <w:t>收入</w:t>
      </w:r>
      <w:del w:id="61" w:author="Ling-C(X)1" w:date="2026-10-26T14:39:00Z" w16du:dateUtc="2026-10-26T13:39:00Z">
        <w:r w:rsidRPr="00857E14" w:rsidDel="001D4682">
          <w:delText>缺口</w:delText>
        </w:r>
      </w:del>
      <w:ins w:id="62" w:author="Ling-C(X)1" w:date="2026-10-26T14:39:00Z" w16du:dateUtc="2026-10-26T13:39:00Z">
        <w:r w:rsidR="001D4682">
          <w:rPr>
            <w:rFonts w:hint="eastAsia"/>
          </w:rPr>
          <w:t>差异</w:t>
        </w:r>
      </w:ins>
      <w:r w:rsidRPr="00857E14">
        <w:t>得到</w:t>
      </w:r>
      <w:r w:rsidRPr="00857E14">
        <w:rPr>
          <w:rFonts w:hint="eastAsia"/>
        </w:rPr>
        <w:t>适当</w:t>
      </w:r>
      <w:r w:rsidRPr="00857E14">
        <w:t>管理，</w:t>
      </w:r>
      <w:r w:rsidRPr="00857E14">
        <w:rPr>
          <w:rFonts w:hint="eastAsia"/>
        </w:rPr>
        <w:t>从而</w:t>
      </w:r>
      <w:r w:rsidRPr="00857E14">
        <w:t>酌情采取及时的纠正措施；</w:t>
      </w:r>
    </w:p>
    <w:p w14:paraId="31C36E4A" w14:textId="0426ADEC" w:rsidR="00283F82" w:rsidRPr="00857E14" w:rsidRDefault="007566F7" w:rsidP="00EE6AD6">
      <w:r w:rsidRPr="00857E14">
        <w:t>7</w:t>
      </w:r>
      <w:r w:rsidRPr="00857E14">
        <w:tab/>
      </w:r>
      <w:r w:rsidRPr="00857E14">
        <w:t>通过</w:t>
      </w:r>
      <w:r w:rsidRPr="00857E14">
        <w:rPr>
          <w:rFonts w:hint="eastAsia"/>
        </w:rPr>
        <w:t>采</w:t>
      </w:r>
      <w:r w:rsidRPr="00857E14">
        <w:t>用基于结果的预算制定框架、时间跟踪系统和成本分配方法，加强对成本回收收入的预测；</w:t>
      </w:r>
    </w:p>
    <w:p w14:paraId="4301B4FD" w14:textId="5AEAF6A6" w:rsidR="00FB2828" w:rsidRDefault="007566F7" w:rsidP="00525E85">
      <w:pPr>
        <w:ind w:right="-1"/>
        <w:rPr>
          <w:ins w:id="63" w:author="Cai, Yunyi" w:date="2026-10-26T16:18:00Z" w16du:dateUtc="2026-10-26T15:18:00Z"/>
        </w:rPr>
      </w:pPr>
      <w:r w:rsidRPr="00857E14">
        <w:t>8</w:t>
      </w:r>
      <w:r w:rsidRPr="00857E14">
        <w:tab/>
      </w:r>
      <w:ins w:id="64" w:author="Ling-C(X)1" w:date="2026-10-26T14:40:00Z" w16du:dateUtc="2026-10-26T13:40:00Z">
        <w:r w:rsidR="00FB2828" w:rsidRPr="001D4682">
          <w:t>将成本回收收入金额纳入提供相关产品或服务的局或办公室的预算；</w:t>
        </w:r>
      </w:ins>
    </w:p>
    <w:p w14:paraId="316AE85F" w14:textId="3FD9F10A" w:rsidR="00283F82" w:rsidRPr="00857E14" w:rsidRDefault="00FB2828" w:rsidP="00525E85">
      <w:pPr>
        <w:ind w:right="-1"/>
      </w:pPr>
      <w:ins w:id="65" w:author="Cai, Yunyi" w:date="2026-10-26T16:18:00Z" w16du:dateUtc="2026-10-26T15:18:00Z">
        <w:r>
          <w:rPr>
            <w:rFonts w:hint="eastAsia"/>
          </w:rPr>
          <w:t>9</w:t>
        </w:r>
      </w:ins>
      <w:ins w:id="66" w:author="Cai, Yunyi" w:date="2026-10-26T16:19:00Z" w16du:dateUtc="2026-10-26T15:19:00Z">
        <w:r>
          <w:tab/>
        </w:r>
      </w:ins>
      <w:r w:rsidR="00B57AAE" w:rsidRPr="00857E14">
        <w:t>根据</w:t>
      </w:r>
      <w:r w:rsidR="00B57AAE" w:rsidRPr="00857E14">
        <w:rPr>
          <w:rFonts w:hint="eastAsia"/>
        </w:rPr>
        <w:t>需</w:t>
      </w:r>
      <w:r w:rsidR="00B57AAE" w:rsidRPr="00857E14">
        <w:t>要继续修正《财务规则》，以</w:t>
      </w:r>
      <w:r w:rsidR="00B57AAE" w:rsidRPr="00857E14">
        <w:rPr>
          <w:rFonts w:hint="eastAsia"/>
        </w:rPr>
        <w:t>利于</w:t>
      </w:r>
      <w:r w:rsidR="00B57AAE" w:rsidRPr="00857E14">
        <w:t>实施成本回收并确保问责制和准确性；</w:t>
      </w:r>
    </w:p>
    <w:p w14:paraId="6D615608" w14:textId="4936F68D" w:rsidR="00283F82" w:rsidRPr="00857E14" w:rsidRDefault="00525E85" w:rsidP="00EE6AD6">
      <w:del w:id="67" w:author="Cai, Yunyi" w:date="2026-10-26T16:19:00Z" w16du:dateUtc="2026-10-26T15:19:00Z">
        <w:r w:rsidDel="00FB2828">
          <w:rPr>
            <w:rFonts w:hint="eastAsia"/>
          </w:rPr>
          <w:delText>9</w:delText>
        </w:r>
      </w:del>
      <w:ins w:id="68" w:author="Cai, Yunyi" w:date="2026-10-26T16:19:00Z" w16du:dateUtc="2026-10-26T15:19:00Z">
        <w:r w:rsidR="00FB2828">
          <w:rPr>
            <w:rFonts w:hint="eastAsia"/>
          </w:rPr>
          <w:t>10</w:t>
        </w:r>
      </w:ins>
      <w:r w:rsidR="00C27BEE" w:rsidRPr="00857E14">
        <w:tab/>
      </w:r>
      <w:r w:rsidR="00C27BEE" w:rsidRPr="00857E14">
        <w:t>就实施本决议所采取的行动向</w:t>
      </w:r>
      <w:r w:rsidR="00C27BEE" w:rsidRPr="00857E14">
        <w:rPr>
          <w:rFonts w:hint="eastAsia"/>
        </w:rPr>
        <w:t>之后的</w:t>
      </w:r>
      <w:r w:rsidR="00C27BEE" w:rsidRPr="00857E14">
        <w:t>一届全权代表大会提交报告。</w:t>
      </w:r>
    </w:p>
    <w:p w14:paraId="7FCF0594" w14:textId="77777777" w:rsidR="00C27BEE" w:rsidRDefault="00C27BEE" w:rsidP="0032202E">
      <w:pPr>
        <w:pStyle w:val="Reasons"/>
      </w:pPr>
    </w:p>
    <w:p w14:paraId="4415FCCC" w14:textId="77777777" w:rsidR="00C27BEE" w:rsidRDefault="00C27BEE">
      <w:pPr>
        <w:jc w:val="center"/>
      </w:pPr>
      <w:r>
        <w:t>______________</w:t>
      </w:r>
    </w:p>
    <w:sectPr w:rsidR="00C27BEE">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B3A86" w14:textId="77777777" w:rsidR="00413664" w:rsidRDefault="00413664">
      <w:r>
        <w:separator/>
      </w:r>
    </w:p>
  </w:endnote>
  <w:endnote w:type="continuationSeparator" w:id="0">
    <w:p w14:paraId="1DB32D0A" w14:textId="77777777" w:rsidR="00413664" w:rsidRDefault="0041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4106" w14:textId="627D9692"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CC207" w14:textId="77777777" w:rsidR="00413664" w:rsidRDefault="00413664">
      <w:r>
        <w:t>____________________</w:t>
      </w:r>
    </w:p>
  </w:footnote>
  <w:footnote w:type="continuationSeparator" w:id="0">
    <w:p w14:paraId="60288490" w14:textId="77777777" w:rsidR="00413664" w:rsidRDefault="00413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3666" w14:textId="42742601" w:rsidR="00FC2542" w:rsidRDefault="00FC2542" w:rsidP="00FC2542">
    <w:pPr>
      <w:pStyle w:val="Header"/>
    </w:pPr>
    <w:r>
      <w:fldChar w:fldCharType="begin"/>
    </w:r>
    <w:r>
      <w:instrText xml:space="preserve"> PAGE </w:instrText>
    </w:r>
    <w:r>
      <w:fldChar w:fldCharType="separate"/>
    </w:r>
    <w:r w:rsidR="00BE6E86">
      <w:t>2</w:t>
    </w:r>
    <w:r>
      <w:fldChar w:fldCharType="end"/>
    </w:r>
  </w:p>
  <w:p w14:paraId="77A5C097" w14:textId="77777777" w:rsidR="00C710E5" w:rsidRPr="00FC2542" w:rsidRDefault="00FC2542" w:rsidP="00FC2542">
    <w:pPr>
      <w:pStyle w:val="Header"/>
    </w:pPr>
    <w:r>
      <w:t>PP</w:t>
    </w:r>
    <w:r w:rsidR="002554F9">
      <w:t>2</w:t>
    </w:r>
    <w:r w:rsidR="00C95D5A">
      <w:t>6</w:t>
    </w:r>
    <w:r>
      <w:t>/23(Add.11)-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Ling-C(X)1">
    <w15:presenceInfo w15:providerId="None" w15:userId="Ling-C(X)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2B58"/>
    <w:rsid w:val="000105A6"/>
    <w:rsid w:val="00011BDA"/>
    <w:rsid w:val="000134DB"/>
    <w:rsid w:val="00014808"/>
    <w:rsid w:val="000155E6"/>
    <w:rsid w:val="00040A47"/>
    <w:rsid w:val="00057B6E"/>
    <w:rsid w:val="00057D55"/>
    <w:rsid w:val="00076062"/>
    <w:rsid w:val="0009673E"/>
    <w:rsid w:val="000C0900"/>
    <w:rsid w:val="000C2D61"/>
    <w:rsid w:val="000C4701"/>
    <w:rsid w:val="000D220B"/>
    <w:rsid w:val="000E4C7A"/>
    <w:rsid w:val="000F1AD6"/>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D4682"/>
    <w:rsid w:val="001F0B24"/>
    <w:rsid w:val="002043DD"/>
    <w:rsid w:val="00204BA2"/>
    <w:rsid w:val="002155B0"/>
    <w:rsid w:val="00226B70"/>
    <w:rsid w:val="00231ABC"/>
    <w:rsid w:val="002329BA"/>
    <w:rsid w:val="00235FAD"/>
    <w:rsid w:val="00241DDB"/>
    <w:rsid w:val="002554F9"/>
    <w:rsid w:val="002578B4"/>
    <w:rsid w:val="00283F82"/>
    <w:rsid w:val="002A0B15"/>
    <w:rsid w:val="002A0F5C"/>
    <w:rsid w:val="002A2125"/>
    <w:rsid w:val="002B39F5"/>
    <w:rsid w:val="002E37AF"/>
    <w:rsid w:val="00307225"/>
    <w:rsid w:val="00320A1D"/>
    <w:rsid w:val="00345493"/>
    <w:rsid w:val="003477D4"/>
    <w:rsid w:val="003614CE"/>
    <w:rsid w:val="00370A51"/>
    <w:rsid w:val="0037137E"/>
    <w:rsid w:val="00375BBA"/>
    <w:rsid w:val="003760D8"/>
    <w:rsid w:val="00383A29"/>
    <w:rsid w:val="0038484C"/>
    <w:rsid w:val="0038575F"/>
    <w:rsid w:val="00387EA2"/>
    <w:rsid w:val="003907C4"/>
    <w:rsid w:val="00395CE4"/>
    <w:rsid w:val="003A33F1"/>
    <w:rsid w:val="003A6E8C"/>
    <w:rsid w:val="003B74F0"/>
    <w:rsid w:val="003F4B85"/>
    <w:rsid w:val="004014B0"/>
    <w:rsid w:val="00413664"/>
    <w:rsid w:val="00414872"/>
    <w:rsid w:val="00415EFC"/>
    <w:rsid w:val="00426AC1"/>
    <w:rsid w:val="0045019C"/>
    <w:rsid w:val="004676C0"/>
    <w:rsid w:val="00476923"/>
    <w:rsid w:val="00476CAF"/>
    <w:rsid w:val="00485E71"/>
    <w:rsid w:val="00496567"/>
    <w:rsid w:val="00496AF0"/>
    <w:rsid w:val="00497449"/>
    <w:rsid w:val="004C2CF2"/>
    <w:rsid w:val="004C53E1"/>
    <w:rsid w:val="004D3182"/>
    <w:rsid w:val="005061F9"/>
    <w:rsid w:val="00517E65"/>
    <w:rsid w:val="00521AD4"/>
    <w:rsid w:val="00525E85"/>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50426"/>
    <w:rsid w:val="00663BAC"/>
    <w:rsid w:val="0066516C"/>
    <w:rsid w:val="006707E1"/>
    <w:rsid w:val="0067125A"/>
    <w:rsid w:val="006716B8"/>
    <w:rsid w:val="00674B2E"/>
    <w:rsid w:val="00677ABB"/>
    <w:rsid w:val="00680265"/>
    <w:rsid w:val="006857B7"/>
    <w:rsid w:val="006A0092"/>
    <w:rsid w:val="006E57C8"/>
    <w:rsid w:val="006E6BA4"/>
    <w:rsid w:val="006F0211"/>
    <w:rsid w:val="00722343"/>
    <w:rsid w:val="007235A4"/>
    <w:rsid w:val="0073319E"/>
    <w:rsid w:val="00750829"/>
    <w:rsid w:val="00752EC4"/>
    <w:rsid w:val="007566F7"/>
    <w:rsid w:val="00760D52"/>
    <w:rsid w:val="00762804"/>
    <w:rsid w:val="00770CF8"/>
    <w:rsid w:val="007917DE"/>
    <w:rsid w:val="007A5031"/>
    <w:rsid w:val="007B558F"/>
    <w:rsid w:val="007C4DC3"/>
    <w:rsid w:val="00804068"/>
    <w:rsid w:val="00814482"/>
    <w:rsid w:val="008160BF"/>
    <w:rsid w:val="008433E4"/>
    <w:rsid w:val="00850AEF"/>
    <w:rsid w:val="00855173"/>
    <w:rsid w:val="008652E7"/>
    <w:rsid w:val="008726C7"/>
    <w:rsid w:val="00873D04"/>
    <w:rsid w:val="008A4729"/>
    <w:rsid w:val="008B44F5"/>
    <w:rsid w:val="008D3BE2"/>
    <w:rsid w:val="008D3DBF"/>
    <w:rsid w:val="008D7300"/>
    <w:rsid w:val="008E2996"/>
    <w:rsid w:val="008E4324"/>
    <w:rsid w:val="008E45D4"/>
    <w:rsid w:val="008E6AE7"/>
    <w:rsid w:val="008E6BC6"/>
    <w:rsid w:val="008F2F6B"/>
    <w:rsid w:val="00904E65"/>
    <w:rsid w:val="00905B6A"/>
    <w:rsid w:val="009361C2"/>
    <w:rsid w:val="00950E0F"/>
    <w:rsid w:val="0095344B"/>
    <w:rsid w:val="0095638C"/>
    <w:rsid w:val="00966EBB"/>
    <w:rsid w:val="0099173A"/>
    <w:rsid w:val="009A47A2"/>
    <w:rsid w:val="009C4B97"/>
    <w:rsid w:val="009D1E93"/>
    <w:rsid w:val="009D6EA5"/>
    <w:rsid w:val="00A03693"/>
    <w:rsid w:val="00A164FF"/>
    <w:rsid w:val="00A23536"/>
    <w:rsid w:val="00A25039"/>
    <w:rsid w:val="00A6085C"/>
    <w:rsid w:val="00A62DA7"/>
    <w:rsid w:val="00A75232"/>
    <w:rsid w:val="00A865E4"/>
    <w:rsid w:val="00AA7953"/>
    <w:rsid w:val="00AB190D"/>
    <w:rsid w:val="00AB35B0"/>
    <w:rsid w:val="00AC07C0"/>
    <w:rsid w:val="00AC79BA"/>
    <w:rsid w:val="00AD1198"/>
    <w:rsid w:val="00AD2C62"/>
    <w:rsid w:val="00AE49B9"/>
    <w:rsid w:val="00AF45E1"/>
    <w:rsid w:val="00AF63A0"/>
    <w:rsid w:val="00B04E59"/>
    <w:rsid w:val="00B05785"/>
    <w:rsid w:val="00B11373"/>
    <w:rsid w:val="00B149C6"/>
    <w:rsid w:val="00B15AF8"/>
    <w:rsid w:val="00B1733E"/>
    <w:rsid w:val="00B23943"/>
    <w:rsid w:val="00B538F2"/>
    <w:rsid w:val="00B57AAE"/>
    <w:rsid w:val="00B60A63"/>
    <w:rsid w:val="00B650EC"/>
    <w:rsid w:val="00B96F78"/>
    <w:rsid w:val="00BA154E"/>
    <w:rsid w:val="00BA20B6"/>
    <w:rsid w:val="00BC71FE"/>
    <w:rsid w:val="00BE2CDC"/>
    <w:rsid w:val="00BE57E0"/>
    <w:rsid w:val="00BE6E86"/>
    <w:rsid w:val="00BF720B"/>
    <w:rsid w:val="00C02B7F"/>
    <w:rsid w:val="00C04511"/>
    <w:rsid w:val="00C101EE"/>
    <w:rsid w:val="00C16846"/>
    <w:rsid w:val="00C16AC0"/>
    <w:rsid w:val="00C2605B"/>
    <w:rsid w:val="00C27BEE"/>
    <w:rsid w:val="00C3164A"/>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B1970"/>
    <w:rsid w:val="00DD26B1"/>
    <w:rsid w:val="00DF23FC"/>
    <w:rsid w:val="00DF39CD"/>
    <w:rsid w:val="00DF51DD"/>
    <w:rsid w:val="00E121F2"/>
    <w:rsid w:val="00E12CDA"/>
    <w:rsid w:val="00E26F09"/>
    <w:rsid w:val="00E36DD0"/>
    <w:rsid w:val="00E54C8F"/>
    <w:rsid w:val="00E56E57"/>
    <w:rsid w:val="00E749DA"/>
    <w:rsid w:val="00E80411"/>
    <w:rsid w:val="00EB7C43"/>
    <w:rsid w:val="00EF2642"/>
    <w:rsid w:val="00EF3681"/>
    <w:rsid w:val="00EF5523"/>
    <w:rsid w:val="00F00FD0"/>
    <w:rsid w:val="00F015B4"/>
    <w:rsid w:val="00F02A26"/>
    <w:rsid w:val="00F20BC2"/>
    <w:rsid w:val="00F24F0A"/>
    <w:rsid w:val="00F342E4"/>
    <w:rsid w:val="00F402DC"/>
    <w:rsid w:val="00F44613"/>
    <w:rsid w:val="00F574D8"/>
    <w:rsid w:val="00F61D35"/>
    <w:rsid w:val="00F63F74"/>
    <w:rsid w:val="00FB282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5AA20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F61D35"/>
    <w:rPr>
      <w:rFonts w:ascii="Calibri" w:eastAsia="SimSun" w:hAnsi="Calibri"/>
      <w:sz w:val="24"/>
      <w:lang w:val="en-GB" w:eastAsia="en-US"/>
    </w:rPr>
  </w:style>
  <w:style w:type="character" w:styleId="Strong">
    <w:name w:val="Strong"/>
    <w:basedOn w:val="DefaultParagraphFont"/>
    <w:uiPriority w:val="22"/>
    <w:qFormat/>
    <w:rsid w:val="00674B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6f76c0e-17e2-4ff0-b9a5-c0cab0efc9d7">DPM</DPM_x0020_Author>
    <DPM_x0020_File_x0020_name xmlns="c6f76c0e-17e2-4ff0-b9a5-c0cab0efc9d7">S26-PP-C-0023!A11!MSW-C</DPM_x0020_File_x0020_name>
    <DPM_x0020_Version xmlns="c6f76c0e-17e2-4ff0-b9a5-c0cab0efc9d7">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6f76c0e-17e2-4ff0-b9a5-c0cab0efc9d7" targetNamespace="http://schemas.microsoft.com/office/2006/metadata/properties" ma:root="true" ma:fieldsID="d41af5c836d734370eb92e7ee5f83852" ns2:_="" ns3:_="">
    <xsd:import namespace="996b2e75-67fd-4955-a3b0-5ab9934cb50b"/>
    <xsd:import namespace="c6f76c0e-17e2-4ff0-b9a5-c0cab0efc9d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6f76c0e-17e2-4ff0-b9a5-c0cab0efc9d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6f76c0e-17e2-4ff0-b9a5-c0cab0efc9d7"/>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6f76c0e-17e2-4ff0-b9a5-c0cab0efc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S26-PP-C-0023!A11!MSW-C</vt:lpstr>
    </vt:vector>
  </TitlesOfParts>
  <Company>ITU</Company>
  <LinksUpToDate>false</LinksUpToDate>
  <CharactersWithSpaces>2926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S26-PP-C-0023!A11!MSW-C</dc:title>
  <dc:subject>Plenipotentiary Conference (PP-26)</dc:subject>
  <dc:creator>Documents Proposals Manager (DPM)</dc:creator>
  <cp:keywords>DPM_v2026.8.25.1_prod</cp:keywords>
  <cp:lastModifiedBy>Cai, Yunyi</cp:lastModifiedBy>
  <cp:revision>19</cp:revision>
  <dcterms:created xsi:type="dcterms:W3CDTF">2026-10-26T14:10:00Z</dcterms:created>
  <dcterms:modified xsi:type="dcterms:W3CDTF">2026-10-26T15:24:00Z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