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C2A3B" w14:paraId="186C7935" w14:textId="77777777" w:rsidTr="005A329F">
        <w:trPr>
          <w:cantSplit/>
          <w:jc w:val="center"/>
        </w:trPr>
        <w:tc>
          <w:tcPr>
            <w:tcW w:w="10031" w:type="dxa"/>
            <w:gridSpan w:val="2"/>
            <w:tcMar>
              <w:left w:w="0" w:type="dxa"/>
              <w:right w:w="0" w:type="dxa"/>
            </w:tcMar>
            <w:vAlign w:val="center"/>
          </w:tcPr>
          <w:p w14:paraId="2FA64331" w14:textId="77777777" w:rsidR="00BF32F2" w:rsidRPr="008C2A3B" w:rsidRDefault="00BF32F2" w:rsidP="00BF32F2">
            <w:pPr>
              <w:spacing w:before="0" w:line="240" w:lineRule="atLeast"/>
              <w:rPr>
                <w:rFonts w:cstheme="minorHAnsi"/>
              </w:rPr>
            </w:pPr>
            <w:bookmarkStart w:id="0" w:name="ditulogo"/>
            <w:bookmarkEnd w:id="0"/>
            <w:r w:rsidRPr="008C2A3B">
              <w:rPr>
                <w:rFonts w:cstheme="minorHAnsi"/>
                <w:noProof/>
              </w:rPr>
              <w:drawing>
                <wp:anchor distT="0" distB="0" distL="0" distR="0" simplePos="0" relativeHeight="251658240" behindDoc="1" locked="0" layoutInCell="1" allowOverlap="1" wp14:anchorId="09D9B9B2" wp14:editId="00B58C9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C2A3B" w14:paraId="0D9FB42B" w14:textId="77777777" w:rsidTr="005A329F">
        <w:trPr>
          <w:cantSplit/>
          <w:trHeight w:val="283"/>
          <w:jc w:val="center"/>
        </w:trPr>
        <w:tc>
          <w:tcPr>
            <w:tcW w:w="10031" w:type="dxa"/>
            <w:gridSpan w:val="2"/>
            <w:tcBorders>
              <w:bottom w:val="single" w:sz="12" w:space="0" w:color="71716F"/>
            </w:tcBorders>
          </w:tcPr>
          <w:p w14:paraId="1472A7E5" w14:textId="77777777" w:rsidR="00277985" w:rsidRPr="008C2A3B" w:rsidRDefault="00277985" w:rsidP="00BF32F2">
            <w:pPr>
              <w:spacing w:before="0" w:line="240" w:lineRule="atLeast"/>
              <w:rPr>
                <w:rFonts w:cstheme="minorHAnsi"/>
                <w:b/>
                <w:smallCaps/>
                <w:szCs w:val="24"/>
              </w:rPr>
            </w:pPr>
            <w:bookmarkStart w:id="1" w:name="dhead"/>
          </w:p>
        </w:tc>
      </w:tr>
      <w:tr w:rsidR="00255FA1" w:rsidRPr="008C2A3B" w14:paraId="6F5D0E1A" w14:textId="77777777" w:rsidTr="005A329F">
        <w:trPr>
          <w:cantSplit/>
          <w:trHeight w:val="255"/>
          <w:jc w:val="center"/>
        </w:trPr>
        <w:tc>
          <w:tcPr>
            <w:tcW w:w="7229" w:type="dxa"/>
            <w:tcBorders>
              <w:top w:val="single" w:sz="12" w:space="0" w:color="71716F"/>
            </w:tcBorders>
          </w:tcPr>
          <w:p w14:paraId="42CF7D09" w14:textId="77777777" w:rsidR="00255FA1" w:rsidRPr="008C2A3B" w:rsidRDefault="00255FA1" w:rsidP="00BF32F2">
            <w:pPr>
              <w:spacing w:before="0"/>
              <w:ind w:firstLine="720"/>
              <w:rPr>
                <w:rFonts w:cstheme="minorHAnsi"/>
                <w:b/>
                <w:smallCaps/>
                <w:szCs w:val="24"/>
              </w:rPr>
            </w:pPr>
          </w:p>
        </w:tc>
        <w:tc>
          <w:tcPr>
            <w:tcW w:w="2802" w:type="dxa"/>
            <w:tcBorders>
              <w:top w:val="single" w:sz="12" w:space="0" w:color="71716F"/>
            </w:tcBorders>
          </w:tcPr>
          <w:p w14:paraId="2CFC8A94" w14:textId="77777777" w:rsidR="00255FA1" w:rsidRPr="008C2A3B" w:rsidRDefault="00255FA1" w:rsidP="00BF32F2">
            <w:pPr>
              <w:spacing w:before="0"/>
              <w:rPr>
                <w:rFonts w:cstheme="minorHAnsi"/>
                <w:szCs w:val="24"/>
              </w:rPr>
            </w:pPr>
          </w:p>
        </w:tc>
      </w:tr>
      <w:tr w:rsidR="00255FA1" w:rsidRPr="008C2A3B" w14:paraId="1FDD0916" w14:textId="77777777" w:rsidTr="005A329F">
        <w:trPr>
          <w:cantSplit/>
          <w:jc w:val="center"/>
        </w:trPr>
        <w:tc>
          <w:tcPr>
            <w:tcW w:w="7229" w:type="dxa"/>
          </w:tcPr>
          <w:p w14:paraId="5FF30071" w14:textId="77777777" w:rsidR="00255FA1" w:rsidRPr="008C2A3B" w:rsidRDefault="00255FA1" w:rsidP="003B5DC9">
            <w:pPr>
              <w:pStyle w:val="Committee"/>
              <w:framePr w:hSpace="0" w:wrap="auto" w:hAnchor="text" w:yAlign="inline"/>
              <w:spacing w:after="0" w:line="240" w:lineRule="auto"/>
              <w:rPr>
                <w:lang w:val="es-ES_tradnl"/>
              </w:rPr>
            </w:pPr>
            <w:r w:rsidRPr="008C2A3B">
              <w:rPr>
                <w:lang w:val="es-ES_tradnl"/>
              </w:rPr>
              <w:t>SESIÓN PLENARIA</w:t>
            </w:r>
          </w:p>
        </w:tc>
        <w:tc>
          <w:tcPr>
            <w:tcW w:w="2802" w:type="dxa"/>
          </w:tcPr>
          <w:p w14:paraId="0864D8C7" w14:textId="77777777" w:rsidR="00255FA1" w:rsidRPr="00D3221F" w:rsidRDefault="00255FA1" w:rsidP="00D3221F">
            <w:pPr>
              <w:spacing w:before="0"/>
              <w:rPr>
                <w:b/>
                <w:bCs/>
              </w:rPr>
            </w:pPr>
            <w:r w:rsidRPr="00D3221F">
              <w:rPr>
                <w:b/>
                <w:bCs/>
              </w:rPr>
              <w:t>Addéndum 10 al</w:t>
            </w:r>
            <w:r w:rsidRPr="00D3221F">
              <w:rPr>
                <w:b/>
                <w:bCs/>
              </w:rPr>
              <w:br/>
              <w:t>Documento 23</w:t>
            </w:r>
            <w:r w:rsidR="00262FF4" w:rsidRPr="00D3221F">
              <w:rPr>
                <w:b/>
                <w:bCs/>
              </w:rPr>
              <w:t>-S</w:t>
            </w:r>
          </w:p>
        </w:tc>
      </w:tr>
      <w:tr w:rsidR="00255FA1" w:rsidRPr="008C2A3B" w14:paraId="73226710" w14:textId="77777777" w:rsidTr="005A329F">
        <w:trPr>
          <w:cantSplit/>
          <w:jc w:val="center"/>
        </w:trPr>
        <w:tc>
          <w:tcPr>
            <w:tcW w:w="7229" w:type="dxa"/>
          </w:tcPr>
          <w:p w14:paraId="7DB24CB5" w14:textId="77777777" w:rsidR="00255FA1" w:rsidRPr="008C2A3B" w:rsidRDefault="00255FA1" w:rsidP="003B5DC9">
            <w:pPr>
              <w:spacing w:before="0"/>
              <w:rPr>
                <w:rFonts w:cstheme="minorHAnsi"/>
                <w:b/>
                <w:szCs w:val="24"/>
              </w:rPr>
            </w:pPr>
          </w:p>
        </w:tc>
        <w:tc>
          <w:tcPr>
            <w:tcW w:w="2802" w:type="dxa"/>
          </w:tcPr>
          <w:p w14:paraId="3C35B30A" w14:textId="77777777" w:rsidR="00255FA1" w:rsidRPr="00D3221F" w:rsidRDefault="00255FA1" w:rsidP="00D3221F">
            <w:pPr>
              <w:spacing w:before="0"/>
              <w:rPr>
                <w:b/>
                <w:bCs/>
              </w:rPr>
            </w:pPr>
            <w:r w:rsidRPr="00D3221F">
              <w:rPr>
                <w:b/>
                <w:bCs/>
              </w:rPr>
              <w:t>19 de octubre de 2026</w:t>
            </w:r>
          </w:p>
        </w:tc>
      </w:tr>
      <w:tr w:rsidR="00255FA1" w:rsidRPr="008C2A3B" w14:paraId="4333F78C" w14:textId="77777777" w:rsidTr="005A329F">
        <w:trPr>
          <w:cantSplit/>
          <w:jc w:val="center"/>
        </w:trPr>
        <w:tc>
          <w:tcPr>
            <w:tcW w:w="7229" w:type="dxa"/>
          </w:tcPr>
          <w:p w14:paraId="09D8C840" w14:textId="77777777" w:rsidR="00255FA1" w:rsidRPr="008C2A3B" w:rsidRDefault="00255FA1" w:rsidP="003B5DC9">
            <w:pPr>
              <w:spacing w:before="0"/>
              <w:rPr>
                <w:rFonts w:cstheme="minorHAnsi"/>
                <w:b/>
                <w:smallCaps/>
                <w:szCs w:val="24"/>
              </w:rPr>
            </w:pPr>
          </w:p>
        </w:tc>
        <w:tc>
          <w:tcPr>
            <w:tcW w:w="2802" w:type="dxa"/>
          </w:tcPr>
          <w:p w14:paraId="5C870768" w14:textId="77777777" w:rsidR="00255FA1" w:rsidRPr="00D3221F" w:rsidRDefault="00255FA1" w:rsidP="00D3221F">
            <w:pPr>
              <w:spacing w:before="0"/>
              <w:rPr>
                <w:b/>
                <w:bCs/>
              </w:rPr>
            </w:pPr>
            <w:r w:rsidRPr="00D3221F">
              <w:rPr>
                <w:b/>
                <w:bCs/>
              </w:rPr>
              <w:t>Original: inglés</w:t>
            </w:r>
          </w:p>
        </w:tc>
      </w:tr>
      <w:tr w:rsidR="00255FA1" w:rsidRPr="008C2A3B" w14:paraId="6805C132" w14:textId="77777777" w:rsidTr="005A329F">
        <w:trPr>
          <w:cantSplit/>
          <w:jc w:val="center"/>
        </w:trPr>
        <w:tc>
          <w:tcPr>
            <w:tcW w:w="10031" w:type="dxa"/>
            <w:gridSpan w:val="2"/>
          </w:tcPr>
          <w:p w14:paraId="3BAC9CBD" w14:textId="77777777" w:rsidR="00255FA1" w:rsidRPr="008C2A3B" w:rsidRDefault="00255FA1" w:rsidP="003B5DC9">
            <w:pPr>
              <w:spacing w:before="0" w:line="240" w:lineRule="atLeast"/>
              <w:rPr>
                <w:rFonts w:cstheme="minorHAnsi"/>
                <w:b/>
                <w:szCs w:val="24"/>
              </w:rPr>
            </w:pPr>
          </w:p>
        </w:tc>
      </w:tr>
      <w:tr w:rsidR="00255FA1" w:rsidRPr="008C2A3B" w14:paraId="63376560" w14:textId="77777777" w:rsidTr="005A329F">
        <w:trPr>
          <w:cantSplit/>
          <w:jc w:val="center"/>
        </w:trPr>
        <w:tc>
          <w:tcPr>
            <w:tcW w:w="10031" w:type="dxa"/>
            <w:gridSpan w:val="2"/>
          </w:tcPr>
          <w:p w14:paraId="3FD18064" w14:textId="77777777" w:rsidR="00255FA1" w:rsidRPr="008C2A3B" w:rsidRDefault="00255FA1" w:rsidP="003B5DC9">
            <w:pPr>
              <w:pStyle w:val="Source"/>
            </w:pPr>
            <w:bookmarkStart w:id="2" w:name="dsource" w:colFirst="0" w:colLast="0"/>
            <w:bookmarkEnd w:id="1"/>
            <w:r w:rsidRPr="008C2A3B">
              <w:t>Estados Unidos de América</w:t>
            </w:r>
          </w:p>
        </w:tc>
      </w:tr>
      <w:tr w:rsidR="00255FA1" w:rsidRPr="008C2A3B" w14:paraId="29CFEB71" w14:textId="77777777" w:rsidTr="005A329F">
        <w:trPr>
          <w:cantSplit/>
          <w:jc w:val="center"/>
        </w:trPr>
        <w:tc>
          <w:tcPr>
            <w:tcW w:w="10031" w:type="dxa"/>
            <w:gridSpan w:val="2"/>
          </w:tcPr>
          <w:p w14:paraId="5F39070A" w14:textId="3E699B13" w:rsidR="00255FA1" w:rsidRPr="008C2A3B" w:rsidRDefault="009F3C6C" w:rsidP="003B5DC9">
            <w:pPr>
              <w:pStyle w:val="Title1"/>
            </w:pPr>
            <w:bookmarkStart w:id="3" w:name="dtitle1" w:colFirst="0" w:colLast="0"/>
            <w:bookmarkEnd w:id="2"/>
            <w:r w:rsidRPr="008C2A3B">
              <w:t>PROPUESTA DE MODIFICACIÓN DE LA RESOLUCIÓN</w:t>
            </w:r>
            <w:r w:rsidR="00255FA1" w:rsidRPr="008C2A3B">
              <w:t xml:space="preserve"> 214</w:t>
            </w:r>
          </w:p>
        </w:tc>
      </w:tr>
      <w:tr w:rsidR="00255FA1" w:rsidRPr="008C2A3B" w14:paraId="0897BCB7" w14:textId="77777777" w:rsidTr="005A329F">
        <w:trPr>
          <w:cantSplit/>
          <w:jc w:val="center"/>
        </w:trPr>
        <w:tc>
          <w:tcPr>
            <w:tcW w:w="10031" w:type="dxa"/>
            <w:gridSpan w:val="2"/>
          </w:tcPr>
          <w:p w14:paraId="28881B9A" w14:textId="77777777" w:rsidR="00255FA1" w:rsidRPr="008C2A3B" w:rsidRDefault="00255FA1" w:rsidP="003B5DC9">
            <w:pPr>
              <w:pStyle w:val="Title2"/>
            </w:pPr>
            <w:bookmarkStart w:id="4" w:name="dtitle2" w:colFirst="0" w:colLast="0"/>
            <w:bookmarkEnd w:id="3"/>
          </w:p>
        </w:tc>
      </w:tr>
      <w:tr w:rsidR="00255FA1" w:rsidRPr="008C2A3B" w14:paraId="7408C1CC" w14:textId="77777777" w:rsidTr="005A329F">
        <w:trPr>
          <w:cantSplit/>
          <w:jc w:val="center"/>
        </w:trPr>
        <w:tc>
          <w:tcPr>
            <w:tcW w:w="10031" w:type="dxa"/>
            <w:gridSpan w:val="2"/>
          </w:tcPr>
          <w:p w14:paraId="402F5CD2" w14:textId="77777777" w:rsidR="00255FA1" w:rsidRPr="008C2A3B" w:rsidRDefault="00255FA1" w:rsidP="003B5DC9">
            <w:pPr>
              <w:pStyle w:val="Agendaitem"/>
            </w:pPr>
            <w:bookmarkStart w:id="5" w:name="dtitle3" w:colFirst="0" w:colLast="0"/>
            <w:bookmarkEnd w:id="4"/>
          </w:p>
        </w:tc>
      </w:tr>
      <w:bookmarkEnd w:id="5"/>
    </w:tbl>
    <w:p w14:paraId="00297681" w14:textId="77777777" w:rsidR="00255FA1" w:rsidRPr="00D3221F" w:rsidRDefault="00255FA1" w:rsidP="00D3221F">
      <w:r w:rsidRPr="00D3221F">
        <w:br w:type="page"/>
      </w:r>
    </w:p>
    <w:p w14:paraId="51B3F40D" w14:textId="77777777" w:rsidR="00FA2653" w:rsidRPr="008C2A3B" w:rsidRDefault="009519FA">
      <w:pPr>
        <w:pStyle w:val="Proposal"/>
        <w:rPr>
          <w:lang w:val="es-ES_tradnl"/>
        </w:rPr>
      </w:pPr>
      <w:r w:rsidRPr="008C2A3B">
        <w:rPr>
          <w:lang w:val="es-ES_tradnl"/>
        </w:rPr>
        <w:lastRenderedPageBreak/>
        <w:t>MOD</w:t>
      </w:r>
      <w:r w:rsidRPr="008C2A3B">
        <w:rPr>
          <w:lang w:val="es-ES_tradnl"/>
        </w:rPr>
        <w:tab/>
        <w:t>USA/23A10/1</w:t>
      </w:r>
    </w:p>
    <w:p w14:paraId="7FA6719C" w14:textId="3D0DCA3A" w:rsidR="00DB1EBB" w:rsidRPr="008C2A3B" w:rsidRDefault="009519FA" w:rsidP="00DB1EBB">
      <w:pPr>
        <w:pStyle w:val="ResNo"/>
      </w:pPr>
      <w:r w:rsidRPr="008C2A3B">
        <w:t xml:space="preserve">RESOLUCIÓN </w:t>
      </w:r>
      <w:r w:rsidRPr="008C2A3B">
        <w:rPr>
          <w:rStyle w:val="href"/>
        </w:rPr>
        <w:t>214</w:t>
      </w:r>
      <w:r w:rsidRPr="008C2A3B">
        <w:t xml:space="preserve"> (</w:t>
      </w:r>
      <w:del w:id="6" w:author="Spanish2" w:date="2026-10-26T12:08:00Z">
        <w:r w:rsidRPr="008C2A3B" w:rsidDel="009F3C6C">
          <w:rPr>
            <w:caps w:val="0"/>
          </w:rPr>
          <w:delText>BUCAREST</w:delText>
        </w:r>
        <w:r w:rsidRPr="008C2A3B" w:rsidDel="009F3C6C">
          <w:delText>, 2022</w:delText>
        </w:r>
      </w:del>
      <w:ins w:id="7" w:author="Spanish2" w:date="2026-10-26T12:09:00Z">
        <w:r w:rsidR="009F3C6C" w:rsidRPr="008C2A3B">
          <w:t>DOHA,</w:t>
        </w:r>
      </w:ins>
      <w:ins w:id="8" w:author="Spanish83" w:date="2026-10-26T14:49:00Z">
        <w:r w:rsidR="00D3221F">
          <w:t> </w:t>
        </w:r>
      </w:ins>
      <w:ins w:id="9" w:author="Spanish2" w:date="2026-10-26T12:09:00Z">
        <w:r w:rsidR="009F3C6C" w:rsidRPr="008C2A3B">
          <w:t>2026</w:t>
        </w:r>
      </w:ins>
      <w:r w:rsidRPr="008C2A3B">
        <w:t>)</w:t>
      </w:r>
    </w:p>
    <w:p w14:paraId="2F616290" w14:textId="3926123B" w:rsidR="00DB1EBB" w:rsidRPr="008C2A3B" w:rsidRDefault="009519FA" w:rsidP="00DB1EBB">
      <w:pPr>
        <w:pStyle w:val="Rectitle"/>
      </w:pPr>
      <w:r w:rsidRPr="008C2A3B">
        <w:t xml:space="preserve">Tecnologías de </w:t>
      </w:r>
      <w:ins w:id="10" w:author="Spanish2" w:date="2026-10-26T12:09:00Z">
        <w:r w:rsidR="009F3C6C" w:rsidRPr="008C2A3B">
          <w:t>s</w:t>
        </w:r>
        <w:r w:rsidR="008C2A3B">
          <w:t>u</w:t>
        </w:r>
        <w:r w:rsidR="009F3C6C" w:rsidRPr="008C2A3B">
          <w:t>per</w:t>
        </w:r>
      </w:ins>
      <w:r w:rsidRPr="008C2A3B">
        <w:t xml:space="preserve">inteligencia </w:t>
      </w:r>
      <w:del w:id="11" w:author="Spanish2" w:date="2026-10-26T12:09:00Z">
        <w:r w:rsidRPr="008C2A3B" w:rsidDel="009F3C6C">
          <w:delText xml:space="preserve">artificial </w:delText>
        </w:r>
      </w:del>
      <w:r w:rsidRPr="008C2A3B">
        <w:t>y</w:t>
      </w:r>
      <w:r w:rsidRPr="008C2A3B">
        <w:br/>
        <w:t>telecomunicaciones/tecnologías de la información y la comunicación</w:t>
      </w:r>
    </w:p>
    <w:p w14:paraId="460EEF93" w14:textId="38004302" w:rsidR="00DB1EBB" w:rsidRPr="008360A7" w:rsidRDefault="009519FA" w:rsidP="008360A7">
      <w:pPr>
        <w:pStyle w:val="Normalaftertitle"/>
        <w:rPr>
          <w:rFonts w:eastAsia="Calibri"/>
        </w:rPr>
      </w:pPr>
      <w:r w:rsidRPr="008360A7">
        <w:t xml:space="preserve">La Conferencia de Plenipotenciarios de la Unión Internacional de Telecomunicaciones </w:t>
      </w:r>
      <w:r w:rsidRPr="008360A7">
        <w:rPr>
          <w:rFonts w:eastAsia="Calibri"/>
        </w:rPr>
        <w:t>(</w:t>
      </w:r>
      <w:del w:id="12" w:author="Spanish2" w:date="2026-10-26T12:09:00Z">
        <w:r w:rsidRPr="008360A7" w:rsidDel="009F3C6C">
          <w:rPr>
            <w:rFonts w:eastAsia="Calibri"/>
          </w:rPr>
          <w:delText>Bucarest, 2022</w:delText>
        </w:r>
      </w:del>
      <w:ins w:id="13" w:author="Spanish2" w:date="2026-10-26T12:09:00Z">
        <w:r w:rsidR="009F3C6C" w:rsidRPr="008360A7">
          <w:rPr>
            <w:rFonts w:eastAsia="Calibri"/>
          </w:rPr>
          <w:t>Doha,</w:t>
        </w:r>
      </w:ins>
      <w:ins w:id="14" w:author="Spanish83" w:date="2026-10-26T14:49:00Z">
        <w:r w:rsidR="00D3221F" w:rsidRPr="008360A7">
          <w:rPr>
            <w:rFonts w:eastAsia="Calibri"/>
          </w:rPr>
          <w:t> </w:t>
        </w:r>
      </w:ins>
      <w:ins w:id="15" w:author="Spanish2" w:date="2026-10-26T12:09:00Z">
        <w:r w:rsidR="009F3C6C" w:rsidRPr="008360A7">
          <w:rPr>
            <w:rFonts w:eastAsia="Calibri"/>
          </w:rPr>
          <w:t>2026</w:t>
        </w:r>
      </w:ins>
      <w:r w:rsidRPr="008360A7">
        <w:rPr>
          <w:rFonts w:eastAsia="Calibri"/>
        </w:rPr>
        <w:t>),</w:t>
      </w:r>
    </w:p>
    <w:p w14:paraId="4609BC42" w14:textId="77777777" w:rsidR="00DB1EBB" w:rsidRPr="008C2A3B" w:rsidRDefault="009519FA" w:rsidP="00DB1EBB">
      <w:pPr>
        <w:pStyle w:val="Call"/>
        <w:rPr>
          <w:rFonts w:eastAsia="Calibri"/>
          <w:bdr w:val="none" w:sz="0" w:space="0" w:color="auto" w:frame="1"/>
        </w:rPr>
      </w:pPr>
      <w:r w:rsidRPr="008C2A3B">
        <w:t>recordando</w:t>
      </w:r>
    </w:p>
    <w:p w14:paraId="7E88125B" w14:textId="1E5C1454" w:rsidR="00DB1EBB" w:rsidRPr="008C2A3B" w:rsidDel="009F3C6C" w:rsidRDefault="009519FA" w:rsidP="009F3C6C">
      <w:pPr>
        <w:rPr>
          <w:del w:id="16" w:author="Spanish2" w:date="2026-10-26T12:10:00Z"/>
        </w:rPr>
      </w:pPr>
      <w:r w:rsidRPr="008C2A3B">
        <w:rPr>
          <w:i/>
          <w:iCs/>
        </w:rPr>
        <w:t>a)</w:t>
      </w:r>
      <w:r w:rsidRPr="008C2A3B">
        <w:tab/>
      </w:r>
      <w:del w:id="17" w:author="Spanish2" w:date="2026-10-26T12:10:00Z">
        <w:r w:rsidRPr="008C2A3B" w:rsidDel="009F3C6C">
          <w:delText>la Resolución 70/1 de la Asamblea General de las Naciones Unidas (AGNU), Transformar nuestro mundo: la Agenda 2030 para el Desarrollo Sostenible;</w:delText>
        </w:r>
      </w:del>
    </w:p>
    <w:p w14:paraId="453519DB" w14:textId="5D5EF058" w:rsidR="00DB1EBB" w:rsidRPr="008C2A3B" w:rsidRDefault="009519FA" w:rsidP="00023654">
      <w:del w:id="18" w:author="Spanish2" w:date="2026-10-26T12:10:00Z">
        <w:r w:rsidRPr="008C2A3B" w:rsidDel="009F3C6C">
          <w:rPr>
            <w:i/>
            <w:iCs/>
          </w:rPr>
          <w:delText>b)</w:delText>
        </w:r>
        <w:r w:rsidRPr="008C2A3B" w:rsidDel="009F3C6C">
          <w:tab/>
        </w:r>
      </w:del>
      <w:r w:rsidRPr="008C2A3B">
        <w:t xml:space="preserve">la Resolución 70/125 de la </w:t>
      </w:r>
      <w:del w:id="19" w:author="Spanish83" w:date="2026-10-26T15:07:00Z">
        <w:r w:rsidRPr="008C2A3B" w:rsidDel="008360A7">
          <w:delText>AGNU</w:delText>
        </w:r>
      </w:del>
      <w:ins w:id="20" w:author="Spanish83" w:date="2026-10-26T15:07:00Z">
        <w:r w:rsidR="008360A7" w:rsidRPr="008360A7">
          <w:t>Asamblea General de las Naciones Unidas</w:t>
        </w:r>
      </w:ins>
      <w:r w:rsidRPr="008C2A3B">
        <w:t>, Documento final de la reunión de alto nivel de la Asamblea General relativo al Examen General de la aplicación de los resultados de la Cumbre Mundial sobre la Sociedad de la Información (CMSI);</w:t>
      </w:r>
    </w:p>
    <w:p w14:paraId="212DB682" w14:textId="58B6004F" w:rsidR="00DB1EBB" w:rsidRPr="008C2A3B" w:rsidRDefault="009519FA" w:rsidP="00DB1EBB">
      <w:del w:id="21" w:author="Spanish2" w:date="2026-10-26T12:10:00Z">
        <w:r w:rsidRPr="008C2A3B" w:rsidDel="009F3C6C">
          <w:rPr>
            <w:i/>
            <w:iCs/>
          </w:rPr>
          <w:delText>c</w:delText>
        </w:r>
      </w:del>
      <w:ins w:id="22" w:author="Spanish2" w:date="2026-10-26T12:10:00Z">
        <w:r w:rsidR="009F3C6C" w:rsidRPr="008C2A3B">
          <w:rPr>
            <w:i/>
            <w:iCs/>
          </w:rPr>
          <w:t>b</w:t>
        </w:r>
      </w:ins>
      <w:r w:rsidRPr="008C2A3B">
        <w:rPr>
          <w:i/>
          <w:iCs/>
        </w:rPr>
        <w:t>)</w:t>
      </w:r>
      <w:r w:rsidRPr="008C2A3B">
        <w:tab/>
        <w:t>la Resolución 139 (Rev. Bucarest, 2022), Utilización de las telecomunicaciones/tecnologías de la información y la comunicación (TIC) para reducir la brecha digital y crear una sociedad de la información inclusiva, de la presente Conferencia;</w:t>
      </w:r>
    </w:p>
    <w:p w14:paraId="71BF6BCB" w14:textId="1A36D7F7" w:rsidR="00DB1EBB" w:rsidRPr="008C2A3B" w:rsidDel="00D3221F" w:rsidRDefault="009519FA" w:rsidP="00DB1EBB">
      <w:pPr>
        <w:rPr>
          <w:del w:id="23" w:author="Spanish83" w:date="2026-10-26T14:52:00Z"/>
        </w:rPr>
      </w:pPr>
      <w:del w:id="24" w:author="Spanish2" w:date="2026-10-26T12:28:00Z">
        <w:r w:rsidRPr="008C2A3B" w:rsidDel="005C275C">
          <w:rPr>
            <w:i/>
            <w:iCs/>
          </w:rPr>
          <w:delText>d)</w:delText>
        </w:r>
        <w:r w:rsidRPr="008C2A3B" w:rsidDel="005C275C">
          <w:tab/>
          <w:delText>la Resolución 140 (Rev. Bucarest, 2022), Función de la UIT en la aplicación de los resultados de la CMSI y de la Agenda 2030 para el Desarrollo sostenible, así como en sus procesos de seguimiento y revisión, de la Conferencia de Plenipotenciarios,</w:delText>
        </w:r>
      </w:del>
    </w:p>
    <w:p w14:paraId="7551CD92" w14:textId="77777777" w:rsidR="00D3221F" w:rsidRPr="008C2A3B" w:rsidRDefault="00D3221F" w:rsidP="008360A7">
      <w:pPr>
        <w:rPr>
          <w:ins w:id="25" w:author="Spanish2" w:date="2026-10-26T12:21:00Z"/>
        </w:rPr>
      </w:pPr>
      <w:ins w:id="26" w:author="Spanish2" w:date="2026-10-26T12:10:00Z">
        <w:r w:rsidRPr="008C2A3B">
          <w:rPr>
            <w:i/>
          </w:rPr>
          <w:t>c)</w:t>
        </w:r>
        <w:r w:rsidRPr="008C2A3B">
          <w:rPr>
            <w:i/>
          </w:rPr>
          <w:tab/>
        </w:r>
      </w:ins>
      <w:ins w:id="27" w:author="Spanish2" w:date="2026-10-26T12:21:00Z">
        <w:r w:rsidRPr="00983CF2">
          <w:t>la Resolución</w:t>
        </w:r>
      </w:ins>
      <w:ins w:id="28" w:author="Spanish83" w:date="2026-10-26T14:49:00Z">
        <w:r>
          <w:t> </w:t>
        </w:r>
      </w:ins>
      <w:ins w:id="29" w:author="Spanish2" w:date="2026-10-26T12:21:00Z">
        <w:r w:rsidRPr="00983CF2">
          <w:t>101 (Nueva</w:t>
        </w:r>
      </w:ins>
      <w:ins w:id="30" w:author="Spanish83" w:date="2026-10-26T14:49:00Z">
        <w:r>
          <w:t> </w:t>
        </w:r>
      </w:ins>
      <w:ins w:id="31" w:author="Spanish2" w:date="2026-10-26T12:21:00Z">
        <w:r w:rsidRPr="00983CF2">
          <w:t>Delhi,</w:t>
        </w:r>
      </w:ins>
      <w:ins w:id="32" w:author="Spanish83" w:date="2026-10-26T14:49:00Z">
        <w:r>
          <w:t> </w:t>
        </w:r>
      </w:ins>
      <w:ins w:id="33" w:author="Spanish2" w:date="2026-10-26T12:21:00Z">
        <w:r w:rsidRPr="00983CF2">
          <w:t>2024) de la Asamblea Mundial de Normalización de las Telecomunicaciones, Actividades de normalización del Sector de Normalización de las Telecomunicaciones de la</w:t>
        </w:r>
      </w:ins>
      <w:ins w:id="34" w:author="Spanish83" w:date="2026-10-26T14:49:00Z">
        <w:r>
          <w:t> </w:t>
        </w:r>
      </w:ins>
      <w:ins w:id="35" w:author="Spanish2" w:date="2026-10-26T12:21:00Z">
        <w:r w:rsidRPr="00983CF2">
          <w:t>UIT sobre la aplicación de las tecnologías de la inteligencia artificial a las telecomunicaciones/tecnologías de la información y la comunicación;</w:t>
        </w:r>
      </w:ins>
    </w:p>
    <w:p w14:paraId="5E485BBD" w14:textId="77777777" w:rsidR="00D3221F" w:rsidRPr="00983CF2" w:rsidRDefault="00D3221F" w:rsidP="00D3221F">
      <w:pPr>
        <w:rPr>
          <w:ins w:id="36" w:author="Spanish2" w:date="2026-10-26T12:10:00Z"/>
        </w:rPr>
      </w:pPr>
      <w:ins w:id="37" w:author="Spanish2" w:date="2026-10-26T12:21:00Z">
        <w:r w:rsidRPr="00D3221F">
          <w:rPr>
            <w:i/>
            <w:iCs/>
          </w:rPr>
          <w:t>d)</w:t>
        </w:r>
        <w:r w:rsidRPr="008C2A3B">
          <w:tab/>
        </w:r>
      </w:ins>
      <w:ins w:id="38" w:author="Spanish2" w:date="2026-10-26T12:28:00Z">
        <w:r w:rsidRPr="008C2A3B">
          <w:t>la Resolución</w:t>
        </w:r>
      </w:ins>
      <w:ins w:id="39" w:author="Spanish83" w:date="2026-10-26T14:50:00Z">
        <w:r>
          <w:t> </w:t>
        </w:r>
      </w:ins>
      <w:ins w:id="40" w:author="Spanish2" w:date="2026-10-26T12:28:00Z">
        <w:r w:rsidRPr="008C2A3B">
          <w:t>91 (Bakú,</w:t>
        </w:r>
      </w:ins>
      <w:ins w:id="41" w:author="Spanish83" w:date="2026-10-26T14:49:00Z">
        <w:r>
          <w:t> </w:t>
        </w:r>
      </w:ins>
      <w:ins w:id="42" w:author="Spanish2" w:date="2026-10-26T12:28:00Z">
        <w:r w:rsidRPr="008C2A3B">
          <w:t xml:space="preserve">2025) de la Conferencia Mundial de Desarrollo de las Telecomunicaciones, </w:t>
        </w:r>
      </w:ins>
      <w:ins w:id="43" w:author="Spanish83" w:date="2026-10-26T14:52:00Z">
        <w:r w:rsidRPr="00D3221F">
          <w:t xml:space="preserve">Tecnologías de </w:t>
        </w:r>
        <w:r>
          <w:t>i</w:t>
        </w:r>
      </w:ins>
      <w:ins w:id="44" w:author="Spanish2" w:date="2026-10-26T12:28:00Z">
        <w:r w:rsidRPr="008C2A3B">
          <w:t>nteligencia artificial en el desarrollo de las telecomunicaciones,</w:t>
        </w:r>
      </w:ins>
    </w:p>
    <w:p w14:paraId="57975164" w14:textId="77777777" w:rsidR="00DB1EBB" w:rsidRPr="008C2A3B" w:rsidRDefault="009519FA" w:rsidP="00DB1EBB">
      <w:pPr>
        <w:pStyle w:val="Call"/>
      </w:pPr>
      <w:r w:rsidRPr="008C2A3B">
        <w:t>reconociendo</w:t>
      </w:r>
    </w:p>
    <w:p w14:paraId="631A52E6" w14:textId="69D11A0F" w:rsidR="00DB1EBB" w:rsidRPr="008C2A3B" w:rsidDel="005C275C" w:rsidRDefault="009519FA" w:rsidP="005C275C">
      <w:pPr>
        <w:rPr>
          <w:del w:id="45" w:author="Spanish2" w:date="2026-10-26T12:29:00Z"/>
        </w:rPr>
      </w:pPr>
      <w:del w:id="46" w:author="Spanish2" w:date="2026-10-26T12:28:00Z">
        <w:r w:rsidRPr="008C2A3B" w:rsidDel="005C275C">
          <w:rPr>
            <w:i/>
            <w:iCs/>
          </w:rPr>
          <w:delText>a)</w:delText>
        </w:r>
        <w:r w:rsidRPr="008C2A3B" w:rsidDel="005C275C">
          <w:tab/>
        </w:r>
      </w:del>
      <w:r w:rsidRPr="008C2A3B">
        <w:t>que la UIT, en su calidad de organismo de la Naciones Unidas especializado en telecomunicaciones/TIC, desempeña un importante papel en la promoción de las telecomunicaciones/TIC a escala internacional</w:t>
      </w:r>
      <w:del w:id="47" w:author="Spanish2" w:date="2026-10-26T12:29:00Z">
        <w:r w:rsidRPr="008C2A3B" w:rsidDel="005C275C">
          <w:delText xml:space="preserve"> y de los temas de desarrollo conexos, así como de un entorno propicio para el desarrollo de las telecomunicaciones/TIC, facilitando la implementación de las Líneas de Acción de la CMSI y contribuyendo al cumplimiento de los Objetivos de Desarrollo Sostenible (ODS) permitiendo el acceso universal a las telecomunicaciones/TIC;</w:delText>
        </w:r>
      </w:del>
    </w:p>
    <w:p w14:paraId="03EB3F23" w14:textId="191BAB45" w:rsidR="00DB1EBB" w:rsidRPr="008C2A3B" w:rsidRDefault="009519FA" w:rsidP="00023654">
      <w:del w:id="48" w:author="Spanish2" w:date="2026-10-26T12:29:00Z">
        <w:r w:rsidRPr="008C2A3B" w:rsidDel="005C275C">
          <w:rPr>
            <w:i/>
            <w:iCs/>
          </w:rPr>
          <w:delText>b)</w:delText>
        </w:r>
        <w:r w:rsidRPr="008C2A3B" w:rsidDel="005C275C">
          <w:tab/>
          <w:delText xml:space="preserve">las funciones de otras organizaciones de las Naciones Unidas a la hora de facilitar la implementación de las Líneas de Acción de la CMSI, entre otras las de la Organización Mundial de la Salud en materia de cibersalud; el Departamento de Asuntos Económicos y Sociales de las Naciones Unidas en materia de gobierno electrónico; la Conferencia de las Naciones Unidas sobre Comercio y Desarrollo en materia de comercio electrónico, y la Organización de las </w:delText>
        </w:r>
        <w:r w:rsidRPr="008C2A3B" w:rsidDel="005C275C">
          <w:lastRenderedPageBreak/>
          <w:delText>Naciones Unidas para la Alimentación y la Agricultura en materia de ciberagricultura</w:delText>
        </w:r>
      </w:del>
      <w:ins w:id="49" w:author="Spanish2" w:date="2026-10-26T12:29:00Z">
        <w:r w:rsidR="008360A7" w:rsidRPr="008C2A3B">
          <w:t>, lo que incluye trabajos sobre la s</w:t>
        </w:r>
        <w:r w:rsidR="008360A7">
          <w:t>u</w:t>
        </w:r>
        <w:r w:rsidR="008360A7" w:rsidRPr="008C2A3B">
          <w:t>perinteligencia (SI) de las telecomunicaciones/TIC</w:t>
        </w:r>
      </w:ins>
      <w:r w:rsidR="008360A7">
        <w:t>,</w:t>
      </w:r>
    </w:p>
    <w:p w14:paraId="72E1E5AC" w14:textId="77777777" w:rsidR="00DB1EBB" w:rsidRPr="008C2A3B" w:rsidRDefault="009519FA" w:rsidP="00DB1EBB">
      <w:pPr>
        <w:pStyle w:val="Call"/>
      </w:pPr>
      <w:r w:rsidRPr="008C2A3B">
        <w:t>observando</w:t>
      </w:r>
    </w:p>
    <w:p w14:paraId="5F34EE05" w14:textId="517B9D7F" w:rsidR="00DB1EBB" w:rsidRPr="008C2A3B" w:rsidRDefault="009519FA" w:rsidP="00DB1EBB">
      <w:r w:rsidRPr="008C2A3B">
        <w:rPr>
          <w:i/>
          <w:iCs/>
        </w:rPr>
        <w:t>a)</w:t>
      </w:r>
      <w:r w:rsidRPr="008C2A3B">
        <w:tab/>
        <w:t xml:space="preserve">que muchas otras organizaciones y partes interesadas ya están debatiendo, estudiando y explorando ciertos aspectos de la </w:t>
      </w:r>
      <w:del w:id="50" w:author="Spanish2" w:date="2026-10-26T12:58:00Z">
        <w:r w:rsidRPr="008C2A3B" w:rsidDel="00FD0881">
          <w:delText xml:space="preserve">inteligencia </w:delText>
        </w:r>
      </w:del>
      <w:del w:id="51" w:author="Spanish2" w:date="2026-10-26T12:29:00Z">
        <w:r w:rsidRPr="008C2A3B" w:rsidDel="005C275C">
          <w:delText>artificial (</w:delText>
        </w:r>
      </w:del>
      <w:del w:id="52" w:author="Spanish83" w:date="2026-10-26T15:11:00Z">
        <w:r w:rsidRPr="008C2A3B" w:rsidDel="008360A7">
          <w:delText>IA)</w:delText>
        </w:r>
      </w:del>
      <w:ins w:id="53" w:author="Spanish2" w:date="2026-10-26T12:29:00Z">
        <w:r w:rsidR="008360A7" w:rsidRPr="008C2A3B">
          <w:t>S</w:t>
        </w:r>
      </w:ins>
      <w:ins w:id="54" w:author="Spanish83" w:date="2026-10-26T15:11:00Z">
        <w:r w:rsidR="008360A7">
          <w:t>I</w:t>
        </w:r>
      </w:ins>
      <w:r w:rsidRPr="008C2A3B">
        <w:t xml:space="preserve"> y su capacidad para beneficiar a la sociedad, y también están, en función de sus mandatos, elaborando proyectos</w:t>
      </w:r>
      <w:del w:id="55" w:author="Spanish2" w:date="2026-10-26T12:59:00Z">
        <w:r w:rsidRPr="008C2A3B" w:rsidDel="00FD0881">
          <w:delText>, directrices,</w:delText>
        </w:r>
      </w:del>
      <w:r w:rsidRPr="008C2A3B">
        <w:t xml:space="preserve"> </w:t>
      </w:r>
      <w:ins w:id="56" w:author="Spanish2" w:date="2026-10-26T12:59:00Z">
        <w:r w:rsidR="00FD0881" w:rsidRPr="008C2A3B">
          <w:t xml:space="preserve">y </w:t>
        </w:r>
      </w:ins>
      <w:r w:rsidRPr="008C2A3B">
        <w:t>practicas idóneas</w:t>
      </w:r>
      <w:del w:id="57" w:author="Spanish2" w:date="2026-10-26T12:59:00Z">
        <w:r w:rsidRPr="008C2A3B" w:rsidDel="00FD0881">
          <w:delText>, normas y principios</w:delText>
        </w:r>
      </w:del>
      <w:r w:rsidRPr="008C2A3B">
        <w:t xml:space="preserve"> para</w:t>
      </w:r>
      <w:ins w:id="58" w:author="Spanish2" w:date="2026-10-26T13:00:00Z">
        <w:r w:rsidR="00FD0881" w:rsidRPr="008C2A3B">
          <w:t xml:space="preserve"> la adopción de</w:t>
        </w:r>
      </w:ins>
      <w:r w:rsidRPr="008C2A3B">
        <w:t xml:space="preserve"> las tecnologías, los sistemas y los servicios de </w:t>
      </w:r>
      <w:del w:id="59" w:author="Spanish2" w:date="2026-10-26T13:00:00Z">
        <w:r w:rsidRPr="008C2A3B" w:rsidDel="00FD0881">
          <w:delText>IA</w:delText>
        </w:r>
      </w:del>
      <w:ins w:id="60" w:author="Spanish2" w:date="2026-10-26T13:00:00Z">
        <w:r w:rsidR="00FD0881" w:rsidRPr="008C2A3B">
          <w:t>SI</w:t>
        </w:r>
      </w:ins>
      <w:r w:rsidRPr="008C2A3B">
        <w:t xml:space="preserve">, como </w:t>
      </w:r>
      <w:del w:id="61" w:author="Spanish2" w:date="2026-10-26T13:00:00Z">
        <w:r w:rsidRPr="008C2A3B" w:rsidDel="00FD0881">
          <w:delText xml:space="preserve">la Organización de las Naciones Unidas para la Educación, la Ciencia y la Cultura, </w:delText>
        </w:r>
      </w:del>
      <w:r w:rsidRPr="008C2A3B">
        <w:t>la Organización para la Cooperación y el Desarrollo Económicos, la Alianza Mundial sobre la Inteligencia Artificial y el Comité Técnico Mixto 1 de la Organización Internacional de Normalización y la Comisión Electrotécnica Internacional;</w:t>
      </w:r>
    </w:p>
    <w:p w14:paraId="0C9C1D72" w14:textId="03C61813" w:rsidR="00DB1EBB" w:rsidRPr="008C2A3B" w:rsidRDefault="009519FA" w:rsidP="00DB1EBB">
      <w:r w:rsidRPr="008C2A3B">
        <w:rPr>
          <w:i/>
          <w:iCs/>
        </w:rPr>
        <w:t>b)</w:t>
      </w:r>
      <w:r w:rsidRPr="008C2A3B">
        <w:tab/>
        <w:t xml:space="preserve">que la UIT se ha asociado con más de </w:t>
      </w:r>
      <w:del w:id="62" w:author="Spanish2" w:date="2026-10-26T12:30:00Z">
        <w:r w:rsidRPr="008C2A3B" w:rsidDel="005C275C">
          <w:delText>4</w:delText>
        </w:r>
      </w:del>
      <w:del w:id="63" w:author="Spanish83" w:date="2026-10-26T15:12:00Z">
        <w:r w:rsidRPr="008C2A3B" w:rsidDel="008360A7">
          <w:delText>0</w:delText>
        </w:r>
      </w:del>
      <w:ins w:id="64" w:author="Spanish2" w:date="2026-10-26T12:30:00Z">
        <w:r w:rsidR="008360A7" w:rsidRPr="008C2A3B">
          <w:t>5</w:t>
        </w:r>
      </w:ins>
      <w:ins w:id="65" w:author="Spanish83" w:date="2026-10-26T15:12:00Z">
        <w:r w:rsidR="008360A7">
          <w:t>0</w:t>
        </w:r>
      </w:ins>
      <w:r w:rsidRPr="008C2A3B">
        <w:t xml:space="preserve"> organismos de las Naciones Unidas con miras a organizar la plataforma </w:t>
      </w:r>
      <w:del w:id="66" w:author="Spanish83" w:date="2026-10-26T15:23:00Z">
        <w:r w:rsidRPr="008C2A3B" w:rsidDel="00C27C45">
          <w:delText>"</w:delText>
        </w:r>
      </w:del>
      <w:r w:rsidRPr="008C2A3B">
        <w:t>AI for Good</w:t>
      </w:r>
      <w:del w:id="67" w:author="Spanish83" w:date="2026-10-26T15:24:00Z">
        <w:r w:rsidRPr="008C2A3B" w:rsidDel="00C27C45">
          <w:delText>"</w:delText>
        </w:r>
      </w:del>
      <w:r w:rsidRPr="008C2A3B">
        <w:t xml:space="preserve"> (IA para el bien)</w:t>
      </w:r>
      <w:del w:id="68" w:author="Spanish2" w:date="2026-10-26T12:30:00Z">
        <w:r w:rsidRPr="008C2A3B" w:rsidDel="005C275C">
          <w:delText xml:space="preserve"> y ha presentado su repositorio de IA, cuyo objetivo es identificar las aplicaciones prácticas de la IA para avanzar hacia la consecución de los ODS</w:delText>
        </w:r>
      </w:del>
      <w:r w:rsidRPr="008C2A3B">
        <w:t>;</w:t>
      </w:r>
    </w:p>
    <w:p w14:paraId="5C2259E8" w14:textId="1D9A8EDF" w:rsidR="00DB1EBB" w:rsidRPr="008C2A3B" w:rsidRDefault="009519FA" w:rsidP="00DB1EBB">
      <w:r w:rsidRPr="008C2A3B">
        <w:rPr>
          <w:i/>
          <w:iCs/>
        </w:rPr>
        <w:t>c)</w:t>
      </w:r>
      <w:r w:rsidRPr="008C2A3B">
        <w:rPr>
          <w:i/>
          <w:iCs/>
        </w:rPr>
        <w:tab/>
      </w:r>
      <w:r w:rsidRPr="008C2A3B">
        <w:t xml:space="preserve">que la UIT ya está trabajando, por ejemplo, a través de las Comisiones de Estudio, los Grupos Temáticos y las actividades de capacitación, en el examen de la intersección entre la </w:t>
      </w:r>
      <w:del w:id="69" w:author="Spanish2" w:date="2026-10-26T12:30:00Z">
        <w:r w:rsidRPr="008C2A3B" w:rsidDel="005C275C">
          <w:delText>IA</w:delText>
        </w:r>
      </w:del>
      <w:ins w:id="70" w:author="Spanish2" w:date="2026-10-26T12:30:00Z">
        <w:r w:rsidR="005C275C" w:rsidRPr="008C2A3B">
          <w:t>SI</w:t>
        </w:r>
      </w:ins>
      <w:r w:rsidR="00D3221F">
        <w:t xml:space="preserve"> </w:t>
      </w:r>
      <w:r w:rsidRPr="008C2A3B">
        <w:t>y las telecomunicaciones/TIC</w:t>
      </w:r>
      <w:del w:id="71" w:author="Spanish2" w:date="2026-10-26T12:30:00Z">
        <w:r w:rsidRPr="008C2A3B" w:rsidDel="005C275C">
          <w:delText xml:space="preserve"> para facilitar el desarrollo sostenible</w:delText>
        </w:r>
      </w:del>
      <w:r w:rsidRPr="008C2A3B">
        <w:t>,</w:t>
      </w:r>
    </w:p>
    <w:p w14:paraId="2CDFFBAA" w14:textId="77777777" w:rsidR="00DB1EBB" w:rsidRPr="008C2A3B" w:rsidRDefault="009519FA" w:rsidP="00DB1EBB">
      <w:pPr>
        <w:pStyle w:val="Call"/>
        <w:rPr>
          <w:rFonts w:cs="Calibri"/>
        </w:rPr>
      </w:pPr>
      <w:r w:rsidRPr="008C2A3B">
        <w:t>considerando</w:t>
      </w:r>
    </w:p>
    <w:p w14:paraId="27C66F31" w14:textId="5B819406" w:rsidR="00DB1EBB" w:rsidRPr="008C2A3B" w:rsidRDefault="009519FA" w:rsidP="00DB1EBB">
      <w:r w:rsidRPr="008C2A3B">
        <w:rPr>
          <w:i/>
          <w:iCs/>
        </w:rPr>
        <w:t>a)</w:t>
      </w:r>
      <w:r w:rsidRPr="008C2A3B">
        <w:tab/>
        <w:t xml:space="preserve">que un ecosistema de telecomunicaciones/TIC puede propiciar el desarrollo y el despliegue de muchos casos de uso de la </w:t>
      </w:r>
      <w:del w:id="72" w:author="Spanish2" w:date="2026-10-26T12:30:00Z">
        <w:r w:rsidRPr="008C2A3B" w:rsidDel="005C275C">
          <w:delText>IA</w:delText>
        </w:r>
      </w:del>
      <w:ins w:id="73" w:author="Spanish2" w:date="2026-10-26T12:30:00Z">
        <w:r w:rsidR="005C275C" w:rsidRPr="008C2A3B">
          <w:t>SI</w:t>
        </w:r>
      </w:ins>
      <w:r w:rsidR="00D3221F">
        <w:t xml:space="preserve"> </w:t>
      </w:r>
      <w:r w:rsidRPr="008C2A3B">
        <w:t>en favor del desarrollo</w:t>
      </w:r>
      <w:r w:rsidR="00421206">
        <w:t xml:space="preserve"> </w:t>
      </w:r>
      <w:del w:id="74" w:author="Spanish2" w:date="2026-10-26T12:30:00Z">
        <w:r w:rsidRPr="008C2A3B" w:rsidDel="005C275C">
          <w:delText>sostenible</w:delText>
        </w:r>
      </w:del>
      <w:ins w:id="75" w:author="Spanish2" w:date="2026-10-26T12:30:00Z">
        <w:r w:rsidR="005C275C" w:rsidRPr="008C2A3B">
          <w:t xml:space="preserve">económico y </w:t>
        </w:r>
      </w:ins>
      <w:ins w:id="76" w:author="Spanish2" w:date="2026-10-26T12:32:00Z">
        <w:r w:rsidR="005C275C" w:rsidRPr="008C2A3B">
          <w:t>que faciliten la prosperidad del ser humano</w:t>
        </w:r>
      </w:ins>
      <w:r w:rsidRPr="008C2A3B">
        <w:t>;</w:t>
      </w:r>
    </w:p>
    <w:p w14:paraId="02A47AC1" w14:textId="2F6E780C" w:rsidR="00DB1EBB" w:rsidRPr="008C2A3B" w:rsidRDefault="009519FA" w:rsidP="00DB1EBB">
      <w:r w:rsidRPr="008C2A3B">
        <w:rPr>
          <w:i/>
          <w:iCs/>
        </w:rPr>
        <w:t>b)</w:t>
      </w:r>
      <w:r w:rsidRPr="008C2A3B">
        <w:tab/>
      </w:r>
      <w:del w:id="77" w:author="Spanish2" w:date="2026-10-26T12:32:00Z">
        <w:r w:rsidRPr="008C2A3B" w:rsidDel="005C275C">
          <w:delText>que, a fin de aprovechar plenamente las ventajas de las tecnologías de IA, será preciso cerrar las brechas digitales y conseguir el acceso universal a las telecomunicaciones/TIC</w:delText>
        </w:r>
      </w:del>
      <w:ins w:id="78" w:author="Spanish2" w:date="2026-10-26T12:32:00Z">
        <w:r w:rsidR="005C275C" w:rsidRPr="008C2A3B">
          <w:t xml:space="preserve">que ampliar el acceso a las telecomunicaciones/TIC </w:t>
        </w:r>
      </w:ins>
      <w:ins w:id="79" w:author="Spanish2" w:date="2026-10-26T12:33:00Z">
        <w:r w:rsidR="00FD0881" w:rsidRPr="008C2A3B">
          <w:t>puede</w:t>
        </w:r>
        <w:r w:rsidR="005C275C" w:rsidRPr="008C2A3B">
          <w:t xml:space="preserve"> ayudar a más personas a beneficiarse de la innovación impulsada por la</w:t>
        </w:r>
      </w:ins>
      <w:ins w:id="80" w:author="Spanish83" w:date="2026-10-26T15:12:00Z">
        <w:r w:rsidR="008360A7">
          <w:t> </w:t>
        </w:r>
      </w:ins>
      <w:ins w:id="81" w:author="Spanish2" w:date="2026-10-26T12:33:00Z">
        <w:r w:rsidR="005C275C" w:rsidRPr="008C2A3B">
          <w:t>SI</w:t>
        </w:r>
      </w:ins>
      <w:r w:rsidRPr="008C2A3B">
        <w:t>;</w:t>
      </w:r>
    </w:p>
    <w:p w14:paraId="7B05EA51" w14:textId="4EA42160" w:rsidR="00DB1EBB" w:rsidRPr="008C2A3B" w:rsidRDefault="009519FA" w:rsidP="00DB1EBB">
      <w:r w:rsidRPr="008C2A3B">
        <w:rPr>
          <w:i/>
          <w:iCs/>
        </w:rPr>
        <w:t>c)</w:t>
      </w:r>
      <w:r w:rsidRPr="008C2A3B">
        <w:tab/>
        <w:t xml:space="preserve">que el desarrollo </w:t>
      </w:r>
      <w:ins w:id="82" w:author="Spanish2" w:date="2026-10-26T12:35:00Z">
        <w:r w:rsidR="005C275C" w:rsidRPr="008C2A3B">
          <w:t xml:space="preserve">dirigido por el sector privado </w:t>
        </w:r>
      </w:ins>
      <w:r w:rsidRPr="008C2A3B">
        <w:t xml:space="preserve">de la </w:t>
      </w:r>
      <w:del w:id="83" w:author="Spanish2" w:date="2026-10-26T12:36:00Z">
        <w:r w:rsidRPr="008C2A3B" w:rsidDel="005C275C">
          <w:delText>IA</w:delText>
        </w:r>
      </w:del>
      <w:ins w:id="84" w:author="Spanish2" w:date="2026-10-26T12:36:00Z">
        <w:r w:rsidR="005C275C" w:rsidRPr="008C2A3B">
          <w:t>SI</w:t>
        </w:r>
      </w:ins>
      <w:r w:rsidR="00983CF2">
        <w:t xml:space="preserve"> </w:t>
      </w:r>
      <w:r w:rsidRPr="008C2A3B">
        <w:t>relativa a las telecomunicaciones/TIC conlleva oportunidades</w:t>
      </w:r>
      <w:r w:rsidR="00983CF2">
        <w:t xml:space="preserve"> </w:t>
      </w:r>
      <w:del w:id="85" w:author="Spanish2" w:date="2026-10-26T12:36:00Z">
        <w:r w:rsidRPr="008C2A3B" w:rsidDel="00023654">
          <w:delText>y retos</w:delText>
        </w:r>
      </w:del>
      <w:ins w:id="86" w:author="Spanish2" w:date="2026-10-26T12:36:00Z">
        <w:r w:rsidR="00023654" w:rsidRPr="008C2A3B">
          <w:t>sin precedentes para impulsar la prosperidad del ser humano y la innovación, prosperidad y competitividad económica en los mercados abiert</w:t>
        </w:r>
      </w:ins>
      <w:ins w:id="87" w:author="Spanish2" w:date="2026-10-26T12:37:00Z">
        <w:r w:rsidR="00023654" w:rsidRPr="008C2A3B">
          <w:t>os</w:t>
        </w:r>
      </w:ins>
      <w:r w:rsidRPr="008C2A3B">
        <w:t>;</w:t>
      </w:r>
    </w:p>
    <w:p w14:paraId="2CFB2C13" w14:textId="069013A2" w:rsidR="00DB1EBB" w:rsidRPr="008C2A3B" w:rsidRDefault="009519FA" w:rsidP="00DB1EBB">
      <w:r w:rsidRPr="008C2A3B">
        <w:rPr>
          <w:i/>
          <w:iCs/>
        </w:rPr>
        <w:t>d)</w:t>
      </w:r>
      <w:r w:rsidRPr="008C2A3B">
        <w:tab/>
        <w:t xml:space="preserve">que la labor que están emprendiendo los Miembros de la UIT puede contribuir a dar a conocer las posibilidades que suponen las tecnologías de </w:t>
      </w:r>
      <w:del w:id="88" w:author="Spanish2" w:date="2026-10-26T12:37:00Z">
        <w:r w:rsidRPr="008C2A3B" w:rsidDel="00023654">
          <w:delText>IA</w:delText>
        </w:r>
      </w:del>
      <w:ins w:id="89" w:author="Spanish2" w:date="2026-10-26T12:37:00Z">
        <w:r w:rsidR="00023654" w:rsidRPr="008C2A3B">
          <w:t>SI</w:t>
        </w:r>
      </w:ins>
      <w:r w:rsidR="00D3221F">
        <w:t xml:space="preserve"> </w:t>
      </w:r>
      <w:r w:rsidRPr="008C2A3B">
        <w:t xml:space="preserve">para </w:t>
      </w:r>
      <w:ins w:id="90" w:author="Spanish2" w:date="2026-10-26T12:37:00Z">
        <w:r w:rsidR="00023654" w:rsidRPr="008C2A3B">
          <w:t xml:space="preserve">apoyar el despliegue más eficiente de </w:t>
        </w:r>
      </w:ins>
      <w:r w:rsidRPr="008C2A3B">
        <w:t>las telecomunicaciones/TIC, y a tener una comprensión más cabal de las mismas</w:t>
      </w:r>
      <w:del w:id="91" w:author="Spanish83" w:date="2026-10-26T14:54:00Z">
        <w:r w:rsidRPr="008C2A3B" w:rsidDel="00D3221F">
          <w:delText xml:space="preserve">, </w:delText>
        </w:r>
      </w:del>
      <w:del w:id="92" w:author="Spanish2" w:date="2026-10-26T12:38:00Z">
        <w:r w:rsidRPr="008C2A3B" w:rsidDel="00023654">
          <w:delText>con objeto de fomentar la Agenda 2030 para el Desarrollo Sostenible</w:delText>
        </w:r>
      </w:del>
      <w:r w:rsidRPr="008C2A3B">
        <w:t>,</w:t>
      </w:r>
    </w:p>
    <w:p w14:paraId="3AD6AF0B" w14:textId="77777777" w:rsidR="00DB1EBB" w:rsidRPr="008C2A3B" w:rsidRDefault="009519FA" w:rsidP="00DB1EBB">
      <w:pPr>
        <w:pStyle w:val="Call"/>
      </w:pPr>
      <w:r w:rsidRPr="008C2A3B">
        <w:t>resuelve</w:t>
      </w:r>
    </w:p>
    <w:p w14:paraId="5906002D" w14:textId="5781BB0C" w:rsidR="00DB1EBB" w:rsidRPr="008C2A3B" w:rsidRDefault="00023654" w:rsidP="00DB1EBB">
      <w:ins w:id="93" w:author="Spanish2" w:date="2026-10-26T12:38:00Z">
        <w:r w:rsidRPr="008C2A3B">
          <w:t>1</w:t>
        </w:r>
        <w:r w:rsidRPr="008C2A3B">
          <w:tab/>
        </w:r>
      </w:ins>
      <w:r w:rsidR="009519FA" w:rsidRPr="008C2A3B">
        <w:t>que la UIT, en el marco de su mandato</w:t>
      </w:r>
      <w:r w:rsidR="00D3221F">
        <w:t xml:space="preserve"> </w:t>
      </w:r>
      <w:del w:id="94" w:author="Spanish2" w:date="2026-10-26T12:38:00Z">
        <w:r w:rsidR="009519FA" w:rsidRPr="008C2A3B" w:rsidDel="00023654">
          <w:delText>y competencias fundamentales</w:delText>
        </w:r>
      </w:del>
      <w:ins w:id="95" w:author="Spanish2" w:date="2026-10-26T12:38:00Z">
        <w:r w:rsidRPr="008C2A3B">
          <w:t>de las telecomunicaciones/TIC</w:t>
        </w:r>
      </w:ins>
      <w:r w:rsidR="009519FA" w:rsidRPr="008C2A3B">
        <w:t>:</w:t>
      </w:r>
    </w:p>
    <w:p w14:paraId="5641AD9D" w14:textId="4030B8B0" w:rsidR="00DB1EBB" w:rsidRPr="008C2A3B" w:rsidRDefault="009519FA" w:rsidP="00145986">
      <w:pPr>
        <w:pStyle w:val="enumlev1"/>
      </w:pPr>
      <w:r w:rsidRPr="008C2A3B">
        <w:t>i)</w:t>
      </w:r>
      <w:r w:rsidRPr="008C2A3B">
        <w:tab/>
        <w:t xml:space="preserve">prosiga su labor en el ámbito de la </w:t>
      </w:r>
      <w:del w:id="96" w:author="Spanish2" w:date="2026-10-26T12:39:00Z">
        <w:r w:rsidRPr="008C2A3B" w:rsidDel="00023654">
          <w:delText>IA relacionada con</w:delText>
        </w:r>
      </w:del>
      <w:ins w:id="97" w:author="Spanish2" w:date="2026-10-26T12:39:00Z">
        <w:r w:rsidR="00D3221F" w:rsidRPr="008C2A3B">
          <w:t xml:space="preserve">SI </w:t>
        </w:r>
        <w:r w:rsidR="00023654" w:rsidRPr="008C2A3B">
          <w:t>para</w:t>
        </w:r>
      </w:ins>
      <w:r w:rsidR="00D3221F">
        <w:t xml:space="preserve"> </w:t>
      </w:r>
      <w:r w:rsidRPr="008C2A3B">
        <w:t>las telecomunicaciones/TIC, incluidos los estudios, los intercambios de información y la creación de capacidad en materia de</w:t>
      </w:r>
      <w:ins w:id="98" w:author="Spanish2" w:date="2026-10-26T12:39:00Z">
        <w:r w:rsidR="00023654" w:rsidRPr="008C2A3B">
          <w:t>l uso de las</w:t>
        </w:r>
      </w:ins>
      <w:r w:rsidRPr="008C2A3B">
        <w:t xml:space="preserve"> tecnologías de </w:t>
      </w:r>
      <w:del w:id="99" w:author="Spanish2" w:date="2026-10-26T12:39:00Z">
        <w:r w:rsidRPr="008C2A3B" w:rsidDel="00023654">
          <w:delText>IA</w:delText>
        </w:r>
      </w:del>
      <w:ins w:id="100" w:author="Spanish2" w:date="2026-10-26T12:39:00Z">
        <w:r w:rsidR="00023654" w:rsidRPr="008C2A3B">
          <w:t>SI</w:t>
        </w:r>
      </w:ins>
      <w:r w:rsidR="00D3221F">
        <w:t xml:space="preserve"> </w:t>
      </w:r>
      <w:r w:rsidRPr="008C2A3B">
        <w:t>para aumentar la eficiencia de las telecomunicaciones/TIC;</w:t>
      </w:r>
    </w:p>
    <w:p w14:paraId="30AE5620" w14:textId="23997C01" w:rsidR="00DB1EBB" w:rsidRPr="008C2A3B" w:rsidRDefault="009519FA" w:rsidP="00145986">
      <w:pPr>
        <w:pStyle w:val="enumlev1"/>
        <w:rPr>
          <w:ins w:id="101" w:author="Spanish2" w:date="2026-10-26T12:39:00Z"/>
        </w:rPr>
      </w:pPr>
      <w:r w:rsidRPr="008C2A3B">
        <w:t>ii)</w:t>
      </w:r>
      <w:r w:rsidRPr="008C2A3B">
        <w:tab/>
        <w:t xml:space="preserve">fomente un ecosistema de telecomunicaciones/TIC para el despliegue de tecnologías de </w:t>
      </w:r>
      <w:del w:id="102" w:author="Spanish83" w:date="2026-10-26T15:00:00Z">
        <w:r w:rsidRPr="008C2A3B" w:rsidDel="00983CF2">
          <w:delText>IA</w:delText>
        </w:r>
      </w:del>
      <w:ins w:id="103" w:author="Spanish2" w:date="2026-10-26T12:39:00Z">
        <w:r w:rsidR="00023654" w:rsidRPr="008C2A3B">
          <w:t>SI</w:t>
        </w:r>
      </w:ins>
      <w:ins w:id="104" w:author="Spanish83" w:date="2026-10-26T14:55:00Z">
        <w:r w:rsidR="00D3221F">
          <w:t>;</w:t>
        </w:r>
      </w:ins>
    </w:p>
    <w:p w14:paraId="676E1A56" w14:textId="40436AFD" w:rsidR="00023654" w:rsidRPr="008C2A3B" w:rsidRDefault="00023654" w:rsidP="00D3221F">
      <w:ins w:id="105" w:author="Spanish2" w:date="2026-10-26T12:39:00Z">
        <w:r w:rsidRPr="008C2A3B">
          <w:lastRenderedPageBreak/>
          <w:t>2</w:t>
        </w:r>
        <w:r w:rsidRPr="008C2A3B">
          <w:tab/>
        </w:r>
      </w:ins>
      <w:ins w:id="106" w:author="Spanish2" w:date="2026-10-26T12:40:00Z">
        <w:r w:rsidRPr="008C2A3B">
          <w:t>que la</w:t>
        </w:r>
      </w:ins>
      <w:ins w:id="107" w:author="Spanish83" w:date="2026-10-26T14:55:00Z">
        <w:r w:rsidR="00D3221F">
          <w:t> </w:t>
        </w:r>
      </w:ins>
      <w:ins w:id="108" w:author="Spanish2" w:date="2026-10-26T12:40:00Z">
        <w:r w:rsidRPr="008C2A3B">
          <w:t>UIT limitará sus actividades a los ámbitos nacionales, regionales e internacionales de la</w:t>
        </w:r>
      </w:ins>
      <w:ins w:id="109" w:author="Spanish83" w:date="2026-10-26T15:14:00Z">
        <w:r w:rsidR="00F61DAC">
          <w:t> </w:t>
        </w:r>
      </w:ins>
      <w:ins w:id="110" w:author="Spanish2" w:date="2026-10-26T12:40:00Z">
        <w:r w:rsidRPr="008C2A3B">
          <w:t>SI para las telecomunicaciones/TIC que entren en su mandato principal y no participará en actividades que apoyen el desarrollo de marcos políticos o jurídicos, gobernanza, reglamentación o ética</w:t>
        </w:r>
      </w:ins>
      <w:r w:rsidR="00D3221F">
        <w:t>,</w:t>
      </w:r>
    </w:p>
    <w:p w14:paraId="2B2AC74B" w14:textId="77777777" w:rsidR="00DB1EBB" w:rsidRPr="008C2A3B" w:rsidRDefault="009519FA" w:rsidP="00DB1EBB">
      <w:pPr>
        <w:pStyle w:val="Call"/>
      </w:pPr>
      <w:r w:rsidRPr="008C2A3B">
        <w:t>encarga al Secretario General que, en consulta con los Directores de las tres Oficinas</w:t>
      </w:r>
    </w:p>
    <w:p w14:paraId="232C4E88" w14:textId="569C0A2D" w:rsidR="00DB1EBB" w:rsidRPr="008C2A3B" w:rsidRDefault="009519FA" w:rsidP="00DB1EBB">
      <w:r w:rsidRPr="008C2A3B">
        <w:t>1</w:t>
      </w:r>
      <w:r w:rsidRPr="008C2A3B">
        <w:tab/>
        <w:t>coordine las actividades de la Unión</w:t>
      </w:r>
      <w:ins w:id="111" w:author="Spanish2" w:date="2026-10-26T12:41:00Z">
        <w:r w:rsidR="00023654" w:rsidRPr="008C2A3B">
          <w:t xml:space="preserve">, </w:t>
        </w:r>
      </w:ins>
      <w:ins w:id="112" w:author="Spanish2" w:date="2026-10-26T12:42:00Z">
        <w:r w:rsidR="00023654" w:rsidRPr="008C2A3B">
          <w:t>limitándose a aquellas en el marco de su mandato de telecomunicaciones/TIC y recursos disponibles,</w:t>
        </w:r>
      </w:ins>
      <w:r w:rsidRPr="008C2A3B">
        <w:t xml:space="preserve"> para aplicar la presente Resolución</w:t>
      </w:r>
      <w:ins w:id="113" w:author="Spanish2" w:date="2026-10-26T12:43:00Z">
        <w:r w:rsidR="00023654" w:rsidRPr="008C2A3B">
          <w:t>, en consulta con los miembros de la</w:t>
        </w:r>
      </w:ins>
      <w:ins w:id="114" w:author="Spanish83" w:date="2026-10-26T14:56:00Z">
        <w:r w:rsidR="00D3221F">
          <w:t> </w:t>
        </w:r>
      </w:ins>
      <w:ins w:id="115" w:author="Spanish2" w:date="2026-10-26T12:43:00Z">
        <w:r w:rsidR="00023654" w:rsidRPr="008C2A3B">
          <w:t>UIT</w:t>
        </w:r>
      </w:ins>
      <w:r w:rsidRPr="008C2A3B">
        <w:t>;</w:t>
      </w:r>
    </w:p>
    <w:p w14:paraId="75CD796A" w14:textId="1C061C21" w:rsidR="00DB1EBB" w:rsidRPr="008C2A3B" w:rsidRDefault="009519FA" w:rsidP="00DB1EBB">
      <w:r w:rsidRPr="008C2A3B">
        <w:t>2</w:t>
      </w:r>
      <w:r w:rsidRPr="008C2A3B">
        <w:tab/>
        <w:t xml:space="preserve">centre los esfuerzos de la UIT </w:t>
      </w:r>
      <w:del w:id="116" w:author="Spanish2" w:date="2026-10-26T12:43:00Z">
        <w:r w:rsidRPr="008C2A3B" w:rsidDel="00023654">
          <w:delText xml:space="preserve">relacionados con la IA </w:delText>
        </w:r>
      </w:del>
      <w:r w:rsidRPr="008C2A3B">
        <w:t xml:space="preserve">en promover ecosistemas de telecomunicaciones/TIC sólidos que den soporte a las tecnologías de </w:t>
      </w:r>
      <w:del w:id="117" w:author="Spanish2" w:date="2026-10-26T12:43:00Z">
        <w:r w:rsidRPr="008C2A3B" w:rsidDel="00023654">
          <w:delText>IA</w:delText>
        </w:r>
      </w:del>
      <w:ins w:id="118" w:author="Spanish2" w:date="2026-10-26T12:43:00Z">
        <w:r w:rsidR="00023654" w:rsidRPr="008C2A3B">
          <w:t>SI</w:t>
        </w:r>
      </w:ins>
      <w:r w:rsidRPr="008C2A3B">
        <w:t xml:space="preserve">, y en aplicar las tecnologías de </w:t>
      </w:r>
      <w:del w:id="119" w:author="Spanish2" w:date="2026-10-26T12:43:00Z">
        <w:r w:rsidRPr="008C2A3B" w:rsidDel="00023654">
          <w:delText>IA</w:delText>
        </w:r>
      </w:del>
      <w:ins w:id="120" w:author="Spanish2" w:date="2026-10-26T12:43:00Z">
        <w:r w:rsidR="00023654" w:rsidRPr="008C2A3B">
          <w:t>SI</w:t>
        </w:r>
      </w:ins>
      <w:r w:rsidR="00D3221F">
        <w:t xml:space="preserve"> </w:t>
      </w:r>
      <w:r w:rsidRPr="008C2A3B">
        <w:t>para conseguir unas telecomunicaciones/TIC más eficaces;</w:t>
      </w:r>
    </w:p>
    <w:p w14:paraId="66B7D8AF" w14:textId="673A93AE" w:rsidR="00DB1EBB" w:rsidRPr="008C2A3B" w:rsidRDefault="009519FA" w:rsidP="00DB1EBB">
      <w:pPr>
        <w:rPr>
          <w:ins w:id="121" w:author="Spanish2" w:date="2026-10-26T12:46:00Z"/>
        </w:rPr>
      </w:pPr>
      <w:r w:rsidRPr="008C2A3B">
        <w:t>3</w:t>
      </w:r>
      <w:r w:rsidRPr="008C2A3B">
        <w:tab/>
        <w:t xml:space="preserve">continúe </w:t>
      </w:r>
      <w:del w:id="122" w:author="Spanish2" w:date="2026-10-26T12:44:00Z">
        <w:r w:rsidRPr="008C2A3B" w:rsidDel="00023654">
          <w:delText>colaborando con otros organismos de las Naciones Unidas para aprovechar las ventajas de los casos de uso de la IA en aras del desarrollo sostenible, por ejemplo, a través de</w:delText>
        </w:r>
      </w:del>
      <w:ins w:id="123" w:author="Spanish2" w:date="2026-10-26T12:44:00Z">
        <w:r w:rsidR="00023654" w:rsidRPr="008C2A3B">
          <w:t>el apoyo a</w:t>
        </w:r>
      </w:ins>
      <w:r w:rsidR="00421206">
        <w:t xml:space="preserve"> </w:t>
      </w:r>
      <w:r w:rsidRPr="008C2A3B">
        <w:t xml:space="preserve">la plataforma </w:t>
      </w:r>
      <w:del w:id="124" w:author="Spanish83" w:date="2026-10-26T15:23:00Z">
        <w:r w:rsidRPr="008C2A3B" w:rsidDel="00C27C45">
          <w:delText>"</w:delText>
        </w:r>
      </w:del>
      <w:r w:rsidRPr="008C2A3B">
        <w:t>AI for Good</w:t>
      </w:r>
      <w:del w:id="125" w:author="Spanish83" w:date="2026-10-26T15:23:00Z">
        <w:r w:rsidRPr="008C2A3B" w:rsidDel="00C27C45">
          <w:delText>"</w:delText>
        </w:r>
      </w:del>
      <w:r w:rsidRPr="008C2A3B">
        <w:t xml:space="preserve"> </w:t>
      </w:r>
      <w:del w:id="126" w:author="Spanish2" w:date="2026-10-26T12:46:00Z">
        <w:r w:rsidRPr="008C2A3B" w:rsidDel="00023654">
          <w:delText>y su repositorio de IA</w:delText>
        </w:r>
      </w:del>
      <w:ins w:id="127" w:author="Spanish2" w:date="2026-10-26T12:44:00Z">
        <w:r w:rsidR="00D3221F" w:rsidRPr="008C2A3B">
          <w:t>a través de financiación extrapresupuestaria,</w:t>
        </w:r>
      </w:ins>
      <w:ins w:id="128" w:author="Spanish2" w:date="2026-10-26T12:46:00Z">
        <w:r w:rsidR="00D3221F" w:rsidRPr="008C2A3B">
          <w:t xml:space="preserve"> </w:t>
        </w:r>
      </w:ins>
      <w:ins w:id="129" w:author="Spanish2" w:date="2026-10-26T13:02:00Z">
        <w:r w:rsidR="00FD0881" w:rsidRPr="008C2A3B">
          <w:t>entre otras cosas utilizando</w:t>
        </w:r>
      </w:ins>
      <w:ins w:id="130" w:author="Spanish2" w:date="2026-10-26T12:46:00Z">
        <w:r w:rsidR="00023654" w:rsidRPr="008C2A3B">
          <w:t xml:space="preserve"> recursos voluntarios para el tiempo asociado del personal de la</w:t>
        </w:r>
      </w:ins>
      <w:ins w:id="131" w:author="Spanish83" w:date="2026-10-26T14:57:00Z">
        <w:r w:rsidR="00D3221F">
          <w:t> </w:t>
        </w:r>
      </w:ins>
      <w:ins w:id="132" w:author="Spanish2" w:date="2026-10-26T12:46:00Z">
        <w:r w:rsidR="00023654" w:rsidRPr="008C2A3B">
          <w:t>UIT, centrando el alcance de AI for Good en la promoción del despliegue y la adopción de tecnologías de SI</w:t>
        </w:r>
      </w:ins>
      <w:ins w:id="133" w:author="Spanish83" w:date="2026-10-26T15:15:00Z">
        <w:r w:rsidR="00F61DAC">
          <w:t>;</w:t>
        </w:r>
      </w:ins>
    </w:p>
    <w:p w14:paraId="19788506" w14:textId="74B9E8FE" w:rsidR="00023654" w:rsidRPr="008C2A3B" w:rsidRDefault="00023654" w:rsidP="00DB1EBB">
      <w:ins w:id="134" w:author="Spanish2" w:date="2026-10-26T12:46:00Z">
        <w:r w:rsidRPr="008C2A3B">
          <w:t>4</w:t>
        </w:r>
        <w:r w:rsidRPr="008C2A3B">
          <w:tab/>
          <w:t>solicite la aprobación del Consejo antes de establecer cualquier iniciativa, grupo asesor o proyecto relacionado con la</w:t>
        </w:r>
      </w:ins>
      <w:ins w:id="135" w:author="Spanish83" w:date="2026-10-26T14:57:00Z">
        <w:r w:rsidR="00D3221F">
          <w:t> </w:t>
        </w:r>
      </w:ins>
      <w:ins w:id="136" w:author="Spanish2" w:date="2026-10-26T12:46:00Z">
        <w:r w:rsidRPr="008C2A3B">
          <w:t>SI de la</w:t>
        </w:r>
      </w:ins>
      <w:ins w:id="137" w:author="Spanish83" w:date="2026-10-26T14:57:00Z">
        <w:r w:rsidR="00D3221F">
          <w:t> </w:t>
        </w:r>
      </w:ins>
      <w:ins w:id="138" w:author="Spanish2" w:date="2026-10-26T12:46:00Z">
        <w:r w:rsidRPr="008C2A3B">
          <w:t>UIT a través de la plataforma AI for Good</w:t>
        </w:r>
      </w:ins>
      <w:r w:rsidR="00F61DAC">
        <w:t>;</w:t>
      </w:r>
    </w:p>
    <w:p w14:paraId="3600911C" w14:textId="7714C702" w:rsidR="00DB1EBB" w:rsidRPr="008C2A3B" w:rsidRDefault="009519FA" w:rsidP="00DB1EBB">
      <w:del w:id="139" w:author="Spanish2" w:date="2026-10-26T12:47:00Z">
        <w:r w:rsidRPr="008C2A3B" w:rsidDel="00023654">
          <w:delText>4</w:delText>
        </w:r>
      </w:del>
      <w:ins w:id="140" w:author="Spanish2" w:date="2026-10-26T12:47:00Z">
        <w:r w:rsidR="00023654" w:rsidRPr="008C2A3B">
          <w:t>5</w:t>
        </w:r>
      </w:ins>
      <w:r w:rsidRPr="008C2A3B">
        <w:tab/>
        <w:t>fomente el intercambio de información y asesoramiento para facilitar la comprensión, en particular en los países en desarrollo</w:t>
      </w:r>
      <w:r w:rsidRPr="008C2A3B">
        <w:rPr>
          <w:rStyle w:val="FootnoteReference"/>
        </w:rPr>
        <w:footnoteReference w:customMarkFollows="1" w:id="1"/>
        <w:t>1</w:t>
      </w:r>
      <w:r w:rsidRPr="008C2A3B">
        <w:t xml:space="preserve"> del despliegue de las tecnologías de </w:t>
      </w:r>
      <w:del w:id="141" w:author="Spanish2" w:date="2026-10-26T12:47:00Z">
        <w:r w:rsidRPr="008C2A3B" w:rsidDel="006B7934">
          <w:delText>IA en apoyo de</w:delText>
        </w:r>
      </w:del>
      <w:ins w:id="142" w:author="Spanish2" w:date="2026-10-26T12:47:00Z">
        <w:r w:rsidR="00D3221F" w:rsidRPr="008C2A3B">
          <w:t xml:space="preserve">SI </w:t>
        </w:r>
        <w:r w:rsidR="006B7934" w:rsidRPr="008C2A3B">
          <w:t>para</w:t>
        </w:r>
      </w:ins>
      <w:r w:rsidRPr="008C2A3B">
        <w:t xml:space="preserve"> las telecomunicaciones/TIC, así como de las oportunidades y los retos conexos</w:t>
      </w:r>
      <w:ins w:id="143" w:author="Spanish2" w:date="2026-10-26T12:47:00Z">
        <w:r w:rsidR="006B7934" w:rsidRPr="008C2A3B">
          <w:t>, aprovechando los conocimientos técnicos del sector privado</w:t>
        </w:r>
      </w:ins>
      <w:r w:rsidRPr="008C2A3B">
        <w:t>;</w:t>
      </w:r>
    </w:p>
    <w:p w14:paraId="4ECBA95A" w14:textId="2E5F23DB" w:rsidR="00DB1EBB" w:rsidRPr="008C2A3B" w:rsidRDefault="009519FA" w:rsidP="00F61DAC">
      <w:del w:id="144" w:author="Spanish2" w:date="2026-10-26T12:47:00Z">
        <w:r w:rsidRPr="008C2A3B" w:rsidDel="006B7934">
          <w:delText>5</w:delText>
        </w:r>
      </w:del>
      <w:ins w:id="145" w:author="Spanish2" w:date="2026-10-26T12:47:00Z">
        <w:r w:rsidR="006B7934" w:rsidRPr="008C2A3B">
          <w:t>6</w:t>
        </w:r>
      </w:ins>
      <w:r w:rsidRPr="008C2A3B">
        <w:tab/>
        <w:t xml:space="preserve">identifique oportunidades, según convenga, </w:t>
      </w:r>
      <w:ins w:id="146" w:author="Spanish2" w:date="2026-10-26T12:47:00Z">
        <w:r w:rsidR="006B7934" w:rsidRPr="008C2A3B">
          <w:t>y dentro del mandato de telecomunicaciones/TIC de la</w:t>
        </w:r>
      </w:ins>
      <w:ins w:id="147" w:author="Spanish83" w:date="2026-10-26T14:57:00Z">
        <w:r w:rsidR="00D3221F">
          <w:t> </w:t>
        </w:r>
      </w:ins>
      <w:ins w:id="148" w:author="Spanish2" w:date="2026-10-26T12:47:00Z">
        <w:r w:rsidR="006B7934" w:rsidRPr="008C2A3B">
          <w:t xml:space="preserve">UIT, </w:t>
        </w:r>
      </w:ins>
      <w:r w:rsidRPr="008C2A3B">
        <w:t>de coordinación y cooperación con otras organizaciones pertinentes y de colaboración con partes interesadas pertinentes en relación con la presente Resolución</w:t>
      </w:r>
      <w:ins w:id="149" w:author="Spanish2" w:date="2026-10-26T12:47:00Z">
        <w:r w:rsidR="006B7934" w:rsidRPr="008C2A3B">
          <w:t xml:space="preserve"> y solicite la aprobaci</w:t>
        </w:r>
      </w:ins>
      <w:ins w:id="150" w:author="Spanish2" w:date="2026-10-26T12:48:00Z">
        <w:r w:rsidR="006B7934" w:rsidRPr="008C2A3B">
          <w:t>ón del Consejo antes de establecer cualquier proyecto, iniciativa, grupo asesor y alianza en relación con la</w:t>
        </w:r>
      </w:ins>
      <w:ins w:id="151" w:author="Spanish83" w:date="2026-10-26T15:16:00Z">
        <w:r w:rsidR="00F61DAC">
          <w:t> </w:t>
        </w:r>
      </w:ins>
      <w:ins w:id="152" w:author="Spanish2" w:date="2026-10-26T12:48:00Z">
        <w:r w:rsidR="006B7934" w:rsidRPr="008C2A3B">
          <w:t>SI fuera de la labor de las Comisiones de Estudio de la</w:t>
        </w:r>
      </w:ins>
      <w:ins w:id="153" w:author="Spanish83" w:date="2026-10-26T15:16:00Z">
        <w:r w:rsidR="00F61DAC">
          <w:t> </w:t>
        </w:r>
      </w:ins>
      <w:ins w:id="154" w:author="Spanish2" w:date="2026-10-26T12:48:00Z">
        <w:r w:rsidR="006B7934" w:rsidRPr="008C2A3B">
          <w:t>UIT</w:t>
        </w:r>
      </w:ins>
      <w:r w:rsidRPr="008C2A3B">
        <w:t>;</w:t>
      </w:r>
    </w:p>
    <w:p w14:paraId="762CB4CA" w14:textId="2E9BC081" w:rsidR="00DB1EBB" w:rsidRPr="008C2A3B" w:rsidRDefault="009519FA" w:rsidP="00DB1EBB">
      <w:del w:id="155" w:author="Spanish2" w:date="2026-10-26T12:49:00Z">
        <w:r w:rsidRPr="008C2A3B" w:rsidDel="006B7934">
          <w:delText>6</w:delText>
        </w:r>
      </w:del>
      <w:ins w:id="156" w:author="Spanish2" w:date="2026-10-26T12:49:00Z">
        <w:r w:rsidR="006B7934" w:rsidRPr="008C2A3B">
          <w:t>7</w:t>
        </w:r>
      </w:ins>
      <w:r w:rsidRPr="008C2A3B">
        <w:tab/>
        <w:t xml:space="preserve">informe a la próxima Conferencia de Plenipotenciarios, y con carácter anual al Consejo de la UIT, acerca de las actividades de la UIT relacionadas con la </w:t>
      </w:r>
      <w:del w:id="157" w:author="Spanish2" w:date="2026-10-26T12:50:00Z">
        <w:r w:rsidRPr="008C2A3B" w:rsidDel="006B7934">
          <w:delText>IA</w:delText>
        </w:r>
      </w:del>
      <w:ins w:id="158" w:author="Spanish2" w:date="2026-10-26T12:50:00Z">
        <w:r w:rsidR="006B7934" w:rsidRPr="008C2A3B">
          <w:t>SI</w:t>
        </w:r>
      </w:ins>
      <w:r w:rsidR="00D3221F">
        <w:t xml:space="preserve"> </w:t>
      </w:r>
      <w:r w:rsidRPr="008C2A3B">
        <w:t>y la aplicación de la presente Resolución</w:t>
      </w:r>
      <w:ins w:id="159" w:author="Spanish2" w:date="2026-10-26T12:50:00Z">
        <w:r w:rsidR="006B7934" w:rsidRPr="008C2A3B">
          <w:t xml:space="preserve"> y tome las medidas necesarias y pertinentes para fomentar la transparencia y la </w:t>
        </w:r>
      </w:ins>
      <w:ins w:id="160" w:author="Spanish2" w:date="2026-10-26T12:51:00Z">
        <w:r w:rsidR="006B7934" w:rsidRPr="008C2A3B">
          <w:t>vigilancia de los Estados Miembros para cualquier actividad de la</w:t>
        </w:r>
      </w:ins>
      <w:ins w:id="161" w:author="Spanish83" w:date="2026-10-26T14:58:00Z">
        <w:r w:rsidR="00D3221F">
          <w:t> </w:t>
        </w:r>
      </w:ins>
      <w:ins w:id="162" w:author="Spanish2" w:date="2026-10-26T12:51:00Z">
        <w:r w:rsidR="006B7934" w:rsidRPr="008C2A3B">
          <w:t>UIT en relación con la</w:t>
        </w:r>
      </w:ins>
      <w:ins w:id="163" w:author="Spanish83" w:date="2026-10-26T14:58:00Z">
        <w:r w:rsidR="00D3221F">
          <w:t> </w:t>
        </w:r>
      </w:ins>
      <w:ins w:id="164" w:author="Spanish2" w:date="2026-10-26T12:51:00Z">
        <w:r w:rsidR="006B7934" w:rsidRPr="008C2A3B">
          <w:t>SI</w:t>
        </w:r>
      </w:ins>
      <w:r w:rsidRPr="008C2A3B">
        <w:t>,</w:t>
      </w:r>
    </w:p>
    <w:p w14:paraId="2C209415" w14:textId="77777777" w:rsidR="00DB1EBB" w:rsidRPr="008C2A3B" w:rsidRDefault="009519FA" w:rsidP="00DB1EBB">
      <w:pPr>
        <w:pStyle w:val="Call"/>
      </w:pPr>
      <w:r w:rsidRPr="008C2A3B">
        <w:t>encarga a los Directores de las tres Oficinas</w:t>
      </w:r>
    </w:p>
    <w:p w14:paraId="78DDB647" w14:textId="066291C9" w:rsidR="00DB1EBB" w:rsidRPr="008C2A3B" w:rsidRDefault="006B7934" w:rsidP="00DB1EBB">
      <w:pPr>
        <w:rPr>
          <w:ins w:id="165" w:author="Spanish2" w:date="2026-10-26T12:52:00Z"/>
        </w:rPr>
      </w:pPr>
      <w:ins w:id="166" w:author="Spanish2" w:date="2026-10-26T12:51:00Z">
        <w:r w:rsidRPr="008C2A3B">
          <w:t>1</w:t>
        </w:r>
        <w:r w:rsidRPr="008C2A3B">
          <w:tab/>
        </w:r>
      </w:ins>
      <w:r w:rsidR="009519FA" w:rsidRPr="008C2A3B">
        <w:t xml:space="preserve">que sigan apoyando las labores de sus respectivos Sectores en relación con </w:t>
      </w:r>
      <w:ins w:id="167" w:author="Spanish2" w:date="2026-10-26T12:51:00Z">
        <w:r w:rsidRPr="008C2A3B">
          <w:t xml:space="preserve">la aplicación de </w:t>
        </w:r>
      </w:ins>
      <w:r w:rsidR="009519FA" w:rsidRPr="008C2A3B">
        <w:t xml:space="preserve">las tecnologías de </w:t>
      </w:r>
      <w:del w:id="168" w:author="Spanish2" w:date="2026-10-26T12:51:00Z">
        <w:r w:rsidR="009519FA" w:rsidRPr="008C2A3B" w:rsidDel="006B7934">
          <w:delText xml:space="preserve">IA </w:delText>
        </w:r>
      </w:del>
      <w:del w:id="169" w:author="Spanish2" w:date="2026-10-26T12:52:00Z">
        <w:r w:rsidR="009519FA" w:rsidRPr="008C2A3B" w:rsidDel="006B7934">
          <w:delText>en apoyo de</w:delText>
        </w:r>
      </w:del>
      <w:ins w:id="170" w:author="Spanish2" w:date="2026-10-26T12:51:00Z">
        <w:r w:rsidR="00D3221F" w:rsidRPr="008C2A3B">
          <w:t xml:space="preserve">SI </w:t>
        </w:r>
      </w:ins>
      <w:ins w:id="171" w:author="Spanish2" w:date="2026-10-26T12:52:00Z">
        <w:r w:rsidRPr="008C2A3B">
          <w:t>para</w:t>
        </w:r>
      </w:ins>
      <w:r w:rsidR="00983CF2">
        <w:t xml:space="preserve"> </w:t>
      </w:r>
      <w:r w:rsidR="009519FA" w:rsidRPr="008C2A3B">
        <w:t>las telecomunicaciones/TIC, a fin de hacer posible un ecosistema de telecomunicaciones/TIC eficiente</w:t>
      </w:r>
      <w:ins w:id="172" w:author="Spanish83" w:date="2026-10-26T14:59:00Z">
        <w:r w:rsidR="00983CF2">
          <w:t>;</w:t>
        </w:r>
      </w:ins>
    </w:p>
    <w:p w14:paraId="4F6C5DEA" w14:textId="5E048EA8" w:rsidR="006B7934" w:rsidRPr="008C2A3B" w:rsidRDefault="006B7934" w:rsidP="00DB1EBB">
      <w:ins w:id="173" w:author="Spanish2" w:date="2026-10-26T12:52:00Z">
        <w:r w:rsidRPr="008C2A3B">
          <w:t>2</w:t>
        </w:r>
        <w:r w:rsidRPr="008C2A3B">
          <w:tab/>
        </w:r>
      </w:ins>
      <w:ins w:id="174" w:author="Spanish2" w:date="2026-10-26T12:53:00Z">
        <w:r w:rsidRPr="008C2A3B">
          <w:t>que informen anualmente a los Grupos Asesores de sus respectivos Sectores sobre cualquier actividad de la</w:t>
        </w:r>
      </w:ins>
      <w:ins w:id="175" w:author="Spanish83" w:date="2026-10-26T14:59:00Z">
        <w:r w:rsidR="00983CF2">
          <w:t> </w:t>
        </w:r>
      </w:ins>
      <w:ins w:id="176" w:author="Spanish2" w:date="2026-10-26T12:53:00Z">
        <w:r w:rsidRPr="008C2A3B">
          <w:t>UIT relacionada con la</w:t>
        </w:r>
      </w:ins>
      <w:ins w:id="177" w:author="Spanish83" w:date="2026-10-26T14:59:00Z">
        <w:r w:rsidR="00983CF2">
          <w:t> </w:t>
        </w:r>
      </w:ins>
      <w:ins w:id="178" w:author="Spanish2" w:date="2026-10-26T12:53:00Z">
        <w:r w:rsidRPr="008C2A3B">
          <w:t xml:space="preserve">SI que se lleve a cabo en su Sector, que aumenten la transparencia y la supervisión de los Estados Miembros, y que soliciten la </w:t>
        </w:r>
        <w:r w:rsidRPr="008C2A3B">
          <w:lastRenderedPageBreak/>
          <w:t>aprobación de cualquier iniciativa dirigida por la Secretaría fuera de las Comisiones de Estudio de la</w:t>
        </w:r>
      </w:ins>
      <w:ins w:id="179" w:author="Spanish83" w:date="2026-10-26T14:59:00Z">
        <w:r w:rsidR="00983CF2">
          <w:t> </w:t>
        </w:r>
      </w:ins>
      <w:ins w:id="180" w:author="Spanish2" w:date="2026-10-26T12:53:00Z">
        <w:r w:rsidRPr="008C2A3B">
          <w:t>UIT</w:t>
        </w:r>
      </w:ins>
      <w:r w:rsidR="00983CF2">
        <w:t>,</w:t>
      </w:r>
    </w:p>
    <w:p w14:paraId="6CA6BB06" w14:textId="77777777" w:rsidR="00DB1EBB" w:rsidRPr="008C2A3B" w:rsidRDefault="009519FA" w:rsidP="00DB1EBB">
      <w:pPr>
        <w:pStyle w:val="Call"/>
      </w:pPr>
      <w:r w:rsidRPr="008C2A3B">
        <w:t>encarga al Consejo de la UIT</w:t>
      </w:r>
    </w:p>
    <w:p w14:paraId="5361D17C" w14:textId="77777777" w:rsidR="00DB1EBB" w:rsidRPr="008C2A3B" w:rsidRDefault="009519FA" w:rsidP="00DB1EBB">
      <w:r w:rsidRPr="008C2A3B">
        <w:t>que incluya el informe del Secretario General en los documentos que envíe a los Estados Miembros,</w:t>
      </w:r>
    </w:p>
    <w:p w14:paraId="6AAE6912" w14:textId="77777777" w:rsidR="00DB1EBB" w:rsidRPr="008C2A3B" w:rsidRDefault="009519FA" w:rsidP="00DB1EBB">
      <w:pPr>
        <w:pStyle w:val="Call"/>
      </w:pPr>
      <w:r w:rsidRPr="008C2A3B">
        <w:t>invita a los Estados Miembros, a los Miembros de Sector, a los Asociados, y a las Instituciones Académicas</w:t>
      </w:r>
    </w:p>
    <w:p w14:paraId="4001CE60" w14:textId="26F1D5F2" w:rsidR="00DB1EBB" w:rsidRPr="008C2A3B" w:rsidRDefault="009519FA" w:rsidP="00DB1EBB">
      <w:r w:rsidRPr="008C2A3B">
        <w:t>1</w:t>
      </w:r>
      <w:r w:rsidRPr="008C2A3B">
        <w:tab/>
        <w:t>a fomentar entre los Miembros de la UIT un concepto común según el cual un ecosistema de telecomunicaciones/TIC sólido puede servir de apoyo a las tecnologías de</w:t>
      </w:r>
      <w:r w:rsidR="00983CF2">
        <w:t xml:space="preserve"> </w:t>
      </w:r>
      <w:del w:id="181" w:author="Spanish2" w:date="2026-10-26T12:53:00Z">
        <w:r w:rsidRPr="008C2A3B" w:rsidDel="006B7934">
          <w:delText>IA</w:delText>
        </w:r>
      </w:del>
      <w:ins w:id="182" w:author="Spanish2" w:date="2026-10-26T12:53:00Z">
        <w:r w:rsidR="006B7934" w:rsidRPr="008C2A3B">
          <w:t>SI</w:t>
        </w:r>
      </w:ins>
      <w:r w:rsidRPr="008C2A3B">
        <w:t xml:space="preserve">, y de que las tecnologías de </w:t>
      </w:r>
      <w:del w:id="183" w:author="Spanish2" w:date="2026-10-26T12:53:00Z">
        <w:r w:rsidRPr="008C2A3B" w:rsidDel="006B7934">
          <w:delText>IA</w:delText>
        </w:r>
      </w:del>
      <w:ins w:id="184" w:author="Spanish2" w:date="2026-10-26T12:53:00Z">
        <w:r w:rsidR="006B7934" w:rsidRPr="008C2A3B">
          <w:t>SI</w:t>
        </w:r>
      </w:ins>
      <w:r w:rsidR="00983CF2">
        <w:t xml:space="preserve"> </w:t>
      </w:r>
      <w:r w:rsidRPr="008C2A3B">
        <w:t>pueden aplicarse a las telecomunicaciones/TIC para mejorar su eficacia y capacidad;</w:t>
      </w:r>
    </w:p>
    <w:p w14:paraId="205715DD" w14:textId="1CB54D5E" w:rsidR="00DB1EBB" w:rsidRPr="008C2A3B" w:rsidRDefault="009519FA" w:rsidP="00DB1EBB">
      <w:r w:rsidRPr="008C2A3B">
        <w:t>2</w:t>
      </w:r>
      <w:r w:rsidRPr="008C2A3B">
        <w:tab/>
        <w:t xml:space="preserve">a compartir sus experiencias sobre la aplicación de las tecnologías de </w:t>
      </w:r>
      <w:del w:id="185" w:author="Spanish2" w:date="2026-10-26T12:53:00Z">
        <w:r w:rsidRPr="008C2A3B" w:rsidDel="006B7934">
          <w:delText>IA</w:delText>
        </w:r>
      </w:del>
      <w:ins w:id="186" w:author="Spanish2" w:date="2026-10-26T12:53:00Z">
        <w:r w:rsidR="006B7934" w:rsidRPr="008C2A3B">
          <w:t>SI</w:t>
        </w:r>
      </w:ins>
      <w:r w:rsidR="00983CF2">
        <w:t xml:space="preserve"> </w:t>
      </w:r>
      <w:r w:rsidRPr="008C2A3B">
        <w:t>en las telecomunicaciones/TIC con múltiples partes interesadas internacionales, incluidas las organizaciones internacionales, las iniciativas, el sector privado, la sociedad civil, las instituciones académicas, las pequeñas y medianas empresas y las organizaciones técnicas, y a contribuir a sus debates sobre este asunto;</w:t>
      </w:r>
    </w:p>
    <w:p w14:paraId="47EE82B8" w14:textId="4F62A62A" w:rsidR="00DB1EBB" w:rsidRPr="008C2A3B" w:rsidRDefault="009519FA" w:rsidP="00DB1EBB">
      <w:r w:rsidRPr="008C2A3B">
        <w:t>3</w:t>
      </w:r>
      <w:r w:rsidRPr="008C2A3B">
        <w:tab/>
        <w:t xml:space="preserve">a participar en los debates, intercambios de información, creación de capacidad y estudios sobre la </w:t>
      </w:r>
      <w:del w:id="187" w:author="Spanish2" w:date="2026-10-26T12:54:00Z">
        <w:r w:rsidRPr="008C2A3B" w:rsidDel="006B7934">
          <w:delText>IA relativos a</w:delText>
        </w:r>
      </w:del>
      <w:ins w:id="188" w:author="Spanish2" w:date="2026-10-26T12:54:00Z">
        <w:r w:rsidR="00983CF2" w:rsidRPr="008C2A3B">
          <w:t xml:space="preserve">SI </w:t>
        </w:r>
        <w:r w:rsidR="006B7934" w:rsidRPr="008C2A3B">
          <w:t>para</w:t>
        </w:r>
      </w:ins>
      <w:r w:rsidR="00983CF2">
        <w:t xml:space="preserve"> </w:t>
      </w:r>
      <w:r w:rsidRPr="008C2A3B">
        <w:t>las telecomunicaciones/TIC a escala internacional</w:t>
      </w:r>
      <w:del w:id="189" w:author="Spanish2" w:date="2026-10-26T12:54:00Z">
        <w:r w:rsidRPr="008C2A3B" w:rsidDel="006B7934">
          <w:delText>, y sobre el modo en que ello puede contribuir al cumplimiento de la Agenda 2030 para el Desarrollo Sostenible</w:delText>
        </w:r>
      </w:del>
      <w:r w:rsidRPr="008C2A3B">
        <w:t xml:space="preserve"> en el marco del mandato de la Unión</w:t>
      </w:r>
      <w:ins w:id="190" w:author="Spanish2" w:date="2026-10-26T12:54:00Z">
        <w:r w:rsidR="005669ED" w:rsidRPr="008C2A3B">
          <w:t xml:space="preserve"> y de conformidad </w:t>
        </w:r>
        <w:r w:rsidR="006B7934" w:rsidRPr="008C2A3B">
          <w:t xml:space="preserve">con el </w:t>
        </w:r>
        <w:r w:rsidR="006B7934" w:rsidRPr="00D3221F">
          <w:rPr>
            <w:i/>
            <w:iCs/>
          </w:rPr>
          <w:t>resuelve</w:t>
        </w:r>
      </w:ins>
      <w:ins w:id="191" w:author="Spanish83" w:date="2026-10-26T14:53:00Z">
        <w:r w:rsidR="00D3221F">
          <w:t> </w:t>
        </w:r>
      </w:ins>
      <w:ins w:id="192" w:author="Spanish2" w:date="2026-10-26T12:54:00Z">
        <w:r w:rsidR="006B7934" w:rsidRPr="00D3221F">
          <w:t xml:space="preserve">2 </w:t>
        </w:r>
        <w:r w:rsidR="006B7934" w:rsidRPr="008C2A3B">
          <w:t>anterior</w:t>
        </w:r>
      </w:ins>
      <w:r w:rsidRPr="008C2A3B">
        <w:t>.</w:t>
      </w:r>
    </w:p>
    <w:p w14:paraId="1BA95E4F" w14:textId="77777777" w:rsidR="00D3221F" w:rsidRDefault="00D3221F" w:rsidP="00411C49">
      <w:pPr>
        <w:pStyle w:val="Reasons"/>
      </w:pPr>
    </w:p>
    <w:p w14:paraId="4B93C1B5" w14:textId="77777777" w:rsidR="00D3221F" w:rsidRDefault="00D3221F">
      <w:pPr>
        <w:jc w:val="center"/>
      </w:pPr>
      <w:r>
        <w:t>______________</w:t>
      </w:r>
    </w:p>
    <w:sectPr w:rsidR="00D3221F">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A020F" w14:textId="77777777" w:rsidR="009731E1" w:rsidRDefault="009731E1">
      <w:r>
        <w:separator/>
      </w:r>
    </w:p>
  </w:endnote>
  <w:endnote w:type="continuationSeparator" w:id="0">
    <w:p w14:paraId="2C0C7FED" w14:textId="77777777" w:rsidR="009731E1" w:rsidRDefault="00973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6128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BB723" w14:textId="77777777" w:rsidR="009731E1" w:rsidRDefault="009731E1">
      <w:r>
        <w:t>____________________</w:t>
      </w:r>
    </w:p>
  </w:footnote>
  <w:footnote w:type="continuationSeparator" w:id="0">
    <w:p w14:paraId="5587B311" w14:textId="77777777" w:rsidR="009731E1" w:rsidRDefault="009731E1">
      <w:r>
        <w:continuationSeparator/>
      </w:r>
    </w:p>
  </w:footnote>
  <w:footnote w:id="1">
    <w:p w14:paraId="19BDE91F" w14:textId="77777777" w:rsidR="009A3B55" w:rsidRPr="009A3B55" w:rsidRDefault="009519FA">
      <w:pPr>
        <w:pStyle w:val="FootnoteText"/>
        <w:rPr>
          <w:lang w:val="es-ES"/>
        </w:rPr>
      </w:pPr>
      <w:r w:rsidRPr="009A3B55">
        <w:rPr>
          <w:rStyle w:val="FootnoteReference"/>
          <w:lang w:val="es-ES"/>
        </w:rPr>
        <w:t>1</w:t>
      </w:r>
      <w:r w:rsidRPr="009A3B55">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6E73" w14:textId="77777777" w:rsidR="00255FA1" w:rsidRDefault="00255FA1" w:rsidP="00255FA1">
    <w:pPr>
      <w:pStyle w:val="Header"/>
    </w:pPr>
    <w:r>
      <w:fldChar w:fldCharType="begin"/>
    </w:r>
    <w:r>
      <w:instrText xml:space="preserve"> PAGE </w:instrText>
    </w:r>
    <w:r>
      <w:fldChar w:fldCharType="separate"/>
    </w:r>
    <w:r w:rsidR="008C2A3B">
      <w:rPr>
        <w:noProof/>
      </w:rPr>
      <w:t>5</w:t>
    </w:r>
    <w:r>
      <w:fldChar w:fldCharType="end"/>
    </w:r>
  </w:p>
  <w:p w14:paraId="20A930B5" w14:textId="77777777" w:rsidR="00255FA1" w:rsidRDefault="00255FA1" w:rsidP="00C43474">
    <w:pPr>
      <w:pStyle w:val="Header"/>
    </w:pPr>
    <w:r>
      <w:rPr>
        <w:lang w:val="en-US"/>
      </w:rPr>
      <w:t>PP</w:t>
    </w:r>
    <w:r w:rsidR="009D1BE0">
      <w:rPr>
        <w:lang w:val="en-US"/>
      </w:rPr>
      <w:t>2</w:t>
    </w:r>
    <w:r w:rsidR="009415B6">
      <w:rPr>
        <w:lang w:val="en-US"/>
      </w:rPr>
      <w:t>6</w:t>
    </w:r>
    <w:r>
      <w:t>/23(Add.10)-</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2">
    <w15:presenceInfo w15:providerId="None" w15:userId="Spanish2"/>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3654"/>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21206"/>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69ED"/>
    <w:rsid w:val="00567ED5"/>
    <w:rsid w:val="005A329F"/>
    <w:rsid w:val="005C275C"/>
    <w:rsid w:val="005D1164"/>
    <w:rsid w:val="005D6488"/>
    <w:rsid w:val="005F6278"/>
    <w:rsid w:val="00601280"/>
    <w:rsid w:val="00641DBD"/>
    <w:rsid w:val="006426C0"/>
    <w:rsid w:val="006455D2"/>
    <w:rsid w:val="006537F3"/>
    <w:rsid w:val="006B5512"/>
    <w:rsid w:val="006B7934"/>
    <w:rsid w:val="006C190D"/>
    <w:rsid w:val="00720686"/>
    <w:rsid w:val="00737EFF"/>
    <w:rsid w:val="00750806"/>
    <w:rsid w:val="00780430"/>
    <w:rsid w:val="007875D2"/>
    <w:rsid w:val="007D61E2"/>
    <w:rsid w:val="007F6EBC"/>
    <w:rsid w:val="00810D8B"/>
    <w:rsid w:val="008360A7"/>
    <w:rsid w:val="00882773"/>
    <w:rsid w:val="008B4706"/>
    <w:rsid w:val="008B6676"/>
    <w:rsid w:val="008C2A3B"/>
    <w:rsid w:val="008C3FA8"/>
    <w:rsid w:val="008E51C5"/>
    <w:rsid w:val="008F0668"/>
    <w:rsid w:val="008F7109"/>
    <w:rsid w:val="009107B0"/>
    <w:rsid w:val="009220DE"/>
    <w:rsid w:val="00930E84"/>
    <w:rsid w:val="009415B6"/>
    <w:rsid w:val="009519FA"/>
    <w:rsid w:val="00956FE6"/>
    <w:rsid w:val="009731E1"/>
    <w:rsid w:val="00983CF2"/>
    <w:rsid w:val="0099270D"/>
    <w:rsid w:val="0099551E"/>
    <w:rsid w:val="009A1A86"/>
    <w:rsid w:val="009D1BE0"/>
    <w:rsid w:val="009E0C42"/>
    <w:rsid w:val="009F3C6C"/>
    <w:rsid w:val="00A50BE3"/>
    <w:rsid w:val="00A70E95"/>
    <w:rsid w:val="00A77090"/>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27C45"/>
    <w:rsid w:val="00C42D2D"/>
    <w:rsid w:val="00C43474"/>
    <w:rsid w:val="00C61A48"/>
    <w:rsid w:val="00C80F8F"/>
    <w:rsid w:val="00C84355"/>
    <w:rsid w:val="00C84A65"/>
    <w:rsid w:val="00CA3051"/>
    <w:rsid w:val="00CD20D9"/>
    <w:rsid w:val="00CD701A"/>
    <w:rsid w:val="00CD7CF0"/>
    <w:rsid w:val="00D05AAE"/>
    <w:rsid w:val="00D05E6B"/>
    <w:rsid w:val="00D066F8"/>
    <w:rsid w:val="00D239D2"/>
    <w:rsid w:val="00D254A6"/>
    <w:rsid w:val="00D3221F"/>
    <w:rsid w:val="00D42B55"/>
    <w:rsid w:val="00D57D70"/>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61DAC"/>
    <w:rsid w:val="00F80E6E"/>
    <w:rsid w:val="00FA2653"/>
    <w:rsid w:val="00FD0881"/>
    <w:rsid w:val="00FD19EF"/>
    <w:rsid w:val="00FD7A16"/>
    <w:rsid w:val="00FF32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F7B7F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styleId="Revision">
    <w:name w:val="Revision"/>
    <w:hidden/>
    <w:uiPriority w:val="99"/>
    <w:semiHidden/>
    <w:rsid w:val="00D239D2"/>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82ec8114-4604-437f-835e-cdca98a4ba17">DPM</DPM_x0020_Author>
    <DPM_x0020_File_x0020_name xmlns="82ec8114-4604-437f-835e-cdca98a4ba17">S26-PP-C-0023!A10!MSW-S</DPM_x0020_File_x0020_name>
    <DPM_x0020_Version xmlns="82ec8114-4604-437f-835e-cdca98a4ba17">DPM_2025.10.23.1</DPM_x0020_Vers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2ec8114-4604-437f-835e-cdca98a4ba17" targetNamespace="http://schemas.microsoft.com/office/2006/metadata/properties" ma:root="true" ma:fieldsID="d41af5c836d734370eb92e7ee5f83852" ns2:_="" ns3:_="">
    <xsd:import namespace="996b2e75-67fd-4955-a3b0-5ab9934cb50b"/>
    <xsd:import namespace="82ec8114-4604-437f-835e-cdca98a4ba1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2ec8114-4604-437f-835e-cdca98a4ba1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2ec8114-4604-437f-835e-cdca98a4ba17"/>
  </ds:schemaRefs>
</ds:datastoreItem>
</file>

<file path=customXml/itemProps3.xml><?xml version="1.0" encoding="utf-8"?>
<ds:datastoreItem xmlns:ds="http://schemas.openxmlformats.org/officeDocument/2006/customXml" ds:itemID="{B784C296-842C-41A7-A59B-4A2C5C89B66E}">
  <ds:schemaRefs>
    <ds:schemaRef ds:uri="http://schemas.openxmlformats.org/officeDocument/2006/bibliography"/>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2ec8114-4604-437f-835e-cdca98a4b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1589</Words>
  <Characters>9059</Characters>
  <Application>Microsoft Office Word</Application>
  <DocSecurity>0</DocSecurity>
  <Lines>75</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S26-PP-C-0023!A10!MSW-S</vt:lpstr>
      <vt:lpstr>S26-PP-C-0023!A10!MSW-S</vt:lpstr>
    </vt:vector>
  </TitlesOfParts>
  <Manager/>
  <Company/>
  <LinksUpToDate>false</LinksUpToDate>
  <CharactersWithSpaces>10627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S26-PP-C-0023!A10!MSW-S</dc:title>
  <dc:subject>ITU Plenipotentiary Conference (PP-26)</dc:subject>
  <dc:creator>Documents Proposals Manager (DPM)</dc:creator>
  <cp:keywords>DPM_v2026.8.25.1_prod</cp:keywords>
  <dc:description/>
  <cp:lastModifiedBy>Spanish83</cp:lastModifiedBy>
  <cp:revision>6</cp:revision>
  <dcterms:created xsi:type="dcterms:W3CDTF">2026-10-26T13:48:00Z</dcterms:created>
  <dcterms:modified xsi:type="dcterms:W3CDTF">2026-10-26T14:27:00Z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