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3AC50D0" w14:textId="77777777" w:rsidTr="00C70164">
        <w:trPr>
          <w:cantSplit/>
          <w:jc w:val="center"/>
        </w:trPr>
        <w:tc>
          <w:tcPr>
            <w:tcW w:w="10031" w:type="dxa"/>
            <w:gridSpan w:val="2"/>
            <w:tcMar>
              <w:left w:w="0" w:type="dxa"/>
              <w:right w:w="0" w:type="dxa"/>
            </w:tcMar>
            <w:vAlign w:val="center"/>
          </w:tcPr>
          <w:p w14:paraId="7B39CE4D"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3CC3970E" wp14:editId="3686BFD7">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F633D70" w14:textId="77777777" w:rsidTr="00C70164">
        <w:trPr>
          <w:cantSplit/>
          <w:trHeight w:val="283"/>
          <w:jc w:val="center"/>
        </w:trPr>
        <w:tc>
          <w:tcPr>
            <w:tcW w:w="10031" w:type="dxa"/>
            <w:gridSpan w:val="2"/>
            <w:tcBorders>
              <w:bottom w:val="single" w:sz="12" w:space="0" w:color="71716F"/>
            </w:tcBorders>
          </w:tcPr>
          <w:p w14:paraId="34A52AAF"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6CD275C8" w14:textId="77777777" w:rsidTr="00C70164">
        <w:trPr>
          <w:cantSplit/>
          <w:trHeight w:val="255"/>
          <w:jc w:val="center"/>
        </w:trPr>
        <w:tc>
          <w:tcPr>
            <w:tcW w:w="7230" w:type="dxa"/>
            <w:tcBorders>
              <w:top w:val="single" w:sz="12" w:space="0" w:color="71716F"/>
            </w:tcBorders>
          </w:tcPr>
          <w:p w14:paraId="5D38BE90"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64F38216" w14:textId="77777777" w:rsidR="001A16ED" w:rsidRPr="00D96B4B" w:rsidRDefault="001A16ED" w:rsidP="000B596F">
            <w:pPr>
              <w:spacing w:before="0"/>
              <w:rPr>
                <w:rFonts w:cstheme="minorHAnsi"/>
                <w:sz w:val="20"/>
              </w:rPr>
            </w:pPr>
          </w:p>
        </w:tc>
      </w:tr>
      <w:tr w:rsidR="001A16ED" w:rsidRPr="00C324A8" w14:paraId="10112E0B" w14:textId="77777777" w:rsidTr="00C70164">
        <w:trPr>
          <w:cantSplit/>
          <w:trHeight w:val="23"/>
          <w:jc w:val="center"/>
        </w:trPr>
        <w:tc>
          <w:tcPr>
            <w:tcW w:w="7230" w:type="dxa"/>
          </w:tcPr>
          <w:p w14:paraId="60FD7A28"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7443E26" w14:textId="77777777" w:rsidR="001A16ED" w:rsidRPr="00F44B1A" w:rsidRDefault="001A16ED" w:rsidP="000B596F">
            <w:pPr>
              <w:tabs>
                <w:tab w:val="left" w:pos="851"/>
              </w:tabs>
              <w:spacing w:before="0"/>
              <w:rPr>
                <w:rFonts w:cstheme="minorHAnsi"/>
                <w:b/>
                <w:szCs w:val="24"/>
              </w:rPr>
            </w:pPr>
            <w:r>
              <w:rPr>
                <w:rFonts w:cstheme="minorHAnsi"/>
                <w:b/>
                <w:szCs w:val="24"/>
              </w:rPr>
              <w:t>Addendum 10 to</w:t>
            </w:r>
            <w:r>
              <w:rPr>
                <w:rFonts w:cstheme="minorHAnsi"/>
                <w:b/>
                <w:szCs w:val="24"/>
              </w:rPr>
              <w:br/>
              <w:t>Document 23</w:t>
            </w:r>
            <w:r w:rsidR="00F44B1A" w:rsidRPr="00F44B1A">
              <w:rPr>
                <w:rFonts w:cstheme="minorHAnsi"/>
                <w:b/>
                <w:szCs w:val="24"/>
              </w:rPr>
              <w:t>-E</w:t>
            </w:r>
          </w:p>
        </w:tc>
      </w:tr>
      <w:tr w:rsidR="001A16ED" w:rsidRPr="00C324A8" w14:paraId="01D20C9B" w14:textId="77777777" w:rsidTr="00C70164">
        <w:trPr>
          <w:cantSplit/>
          <w:trHeight w:val="23"/>
          <w:jc w:val="center"/>
        </w:trPr>
        <w:tc>
          <w:tcPr>
            <w:tcW w:w="7230" w:type="dxa"/>
          </w:tcPr>
          <w:p w14:paraId="7E2027BF"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2A1BCBA"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11AA891F" w14:textId="77777777" w:rsidTr="00C70164">
        <w:trPr>
          <w:cantSplit/>
          <w:trHeight w:val="23"/>
          <w:jc w:val="center"/>
        </w:trPr>
        <w:tc>
          <w:tcPr>
            <w:tcW w:w="7230" w:type="dxa"/>
          </w:tcPr>
          <w:p w14:paraId="723A5266"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427806D2"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03EC26AB" w14:textId="77777777" w:rsidTr="00C70164">
        <w:trPr>
          <w:cantSplit/>
          <w:trHeight w:val="23"/>
          <w:jc w:val="center"/>
        </w:trPr>
        <w:tc>
          <w:tcPr>
            <w:tcW w:w="10031" w:type="dxa"/>
            <w:gridSpan w:val="2"/>
          </w:tcPr>
          <w:p w14:paraId="565B3424" w14:textId="77777777" w:rsidR="001A16ED" w:rsidRPr="00D96B4B" w:rsidRDefault="001A16ED" w:rsidP="000B596F">
            <w:pPr>
              <w:tabs>
                <w:tab w:val="left" w:pos="993"/>
              </w:tabs>
              <w:rPr>
                <w:rFonts w:ascii="Verdana" w:hAnsi="Verdana"/>
                <w:b/>
                <w:szCs w:val="24"/>
              </w:rPr>
            </w:pPr>
          </w:p>
        </w:tc>
      </w:tr>
      <w:tr w:rsidR="001A16ED" w:rsidRPr="00C324A8" w14:paraId="6E1924EB" w14:textId="77777777" w:rsidTr="00C70164">
        <w:trPr>
          <w:cantSplit/>
          <w:trHeight w:val="23"/>
          <w:jc w:val="center"/>
        </w:trPr>
        <w:tc>
          <w:tcPr>
            <w:tcW w:w="10031" w:type="dxa"/>
            <w:gridSpan w:val="2"/>
          </w:tcPr>
          <w:p w14:paraId="15941C94" w14:textId="77777777" w:rsidR="001A16ED" w:rsidRDefault="001A16ED" w:rsidP="000B596F">
            <w:pPr>
              <w:pStyle w:val="Source"/>
            </w:pPr>
            <w:r>
              <w:t>United States of America</w:t>
            </w:r>
          </w:p>
        </w:tc>
      </w:tr>
      <w:tr w:rsidR="001A16ED" w:rsidRPr="00C324A8" w14:paraId="7C736E26" w14:textId="77777777" w:rsidTr="00C70164">
        <w:trPr>
          <w:cantSplit/>
          <w:trHeight w:val="23"/>
          <w:jc w:val="center"/>
        </w:trPr>
        <w:tc>
          <w:tcPr>
            <w:tcW w:w="10031" w:type="dxa"/>
            <w:gridSpan w:val="2"/>
          </w:tcPr>
          <w:p w14:paraId="55AA2C54" w14:textId="77777777" w:rsidR="001A16ED" w:rsidRDefault="001A16ED" w:rsidP="000B596F">
            <w:pPr>
              <w:pStyle w:val="Title1"/>
            </w:pPr>
            <w:r>
              <w:t>Proposed modifications to Resolution 214</w:t>
            </w:r>
          </w:p>
        </w:tc>
      </w:tr>
      <w:tr w:rsidR="001A16ED" w:rsidRPr="00C324A8" w14:paraId="38F2BCD9" w14:textId="77777777" w:rsidTr="00C70164">
        <w:trPr>
          <w:cantSplit/>
          <w:trHeight w:val="23"/>
          <w:jc w:val="center"/>
        </w:trPr>
        <w:tc>
          <w:tcPr>
            <w:tcW w:w="10031" w:type="dxa"/>
            <w:gridSpan w:val="2"/>
          </w:tcPr>
          <w:p w14:paraId="7355ADA0" w14:textId="77777777" w:rsidR="001A16ED" w:rsidRDefault="001A16ED" w:rsidP="000B596F">
            <w:pPr>
              <w:pStyle w:val="Title2"/>
            </w:pPr>
          </w:p>
        </w:tc>
      </w:tr>
      <w:tr w:rsidR="001A16ED" w:rsidRPr="00C324A8" w14:paraId="67AC467F" w14:textId="77777777" w:rsidTr="00C70164">
        <w:trPr>
          <w:cantSplit/>
          <w:trHeight w:val="23"/>
          <w:jc w:val="center"/>
        </w:trPr>
        <w:tc>
          <w:tcPr>
            <w:tcW w:w="10031" w:type="dxa"/>
            <w:gridSpan w:val="2"/>
          </w:tcPr>
          <w:p w14:paraId="5343B60F" w14:textId="77777777" w:rsidR="001A16ED" w:rsidRDefault="001A16ED" w:rsidP="000B596F">
            <w:pPr>
              <w:pStyle w:val="Agendaitem"/>
            </w:pPr>
          </w:p>
        </w:tc>
      </w:tr>
      <w:bookmarkEnd w:id="6"/>
      <w:bookmarkEnd w:id="7"/>
    </w:tbl>
    <w:p w14:paraId="5719694D" w14:textId="77777777" w:rsidR="001A16ED" w:rsidRDefault="001A16ED" w:rsidP="00AB2D04"/>
    <w:p w14:paraId="04E98FC9" w14:textId="77777777" w:rsidR="0008540E" w:rsidRPr="0008540E" w:rsidRDefault="001A16ED" w:rsidP="00004F8B">
      <w:r>
        <w:br w:type="page"/>
      </w:r>
    </w:p>
    <w:p w14:paraId="0F3DB936" w14:textId="77777777" w:rsidR="00E95E46" w:rsidRDefault="00000000">
      <w:pPr>
        <w:pStyle w:val="Proposal"/>
      </w:pPr>
      <w:r>
        <w:lastRenderedPageBreak/>
        <w:t>MOD</w:t>
      </w:r>
      <w:r>
        <w:tab/>
        <w:t>USA/23A10/1</w:t>
      </w:r>
    </w:p>
    <w:p w14:paraId="4DF70004" w14:textId="7A181FE4" w:rsidR="00251139" w:rsidRPr="00B66444" w:rsidRDefault="00000000" w:rsidP="002D6687">
      <w:pPr>
        <w:pStyle w:val="ResNo"/>
      </w:pPr>
      <w:r w:rsidRPr="00B66444">
        <w:t xml:space="preserve">RESOLUTION </w:t>
      </w:r>
      <w:r w:rsidRPr="00B66444">
        <w:rPr>
          <w:rStyle w:val="href"/>
        </w:rPr>
        <w:t>214</w:t>
      </w:r>
      <w:r w:rsidRPr="00B66444">
        <w:t xml:space="preserve"> (</w:t>
      </w:r>
      <w:del w:id="8" w:author="ITUGBS" w:date="2026-10-25T13:28:00Z" w16du:dateUtc="2026-10-25T12:28:00Z">
        <w:r w:rsidR="00E61BED" w:rsidRPr="00B66444" w:rsidDel="00756D50">
          <w:delText>BUCHAREST, 2022</w:delText>
        </w:r>
      </w:del>
      <w:ins w:id="9" w:author="ITUGBS" w:date="2026-10-25T13:28:00Z" w16du:dateUtc="2026-10-25T12:28:00Z">
        <w:r w:rsidR="00E61BED">
          <w:t>Doha, 2026</w:t>
        </w:r>
      </w:ins>
      <w:r w:rsidRPr="00B66444">
        <w:t>)</w:t>
      </w:r>
    </w:p>
    <w:p w14:paraId="17C88A86" w14:textId="4C3DF945" w:rsidR="00251139" w:rsidRPr="00E61BED" w:rsidRDefault="00000000" w:rsidP="007F4EDE">
      <w:pPr>
        <w:pStyle w:val="Restitle"/>
        <w:rPr>
          <w:lang w:val="fr-CH"/>
        </w:rPr>
      </w:pPr>
      <w:del w:id="10" w:author="ITUGBS" w:date="2026-10-25T15:45:00Z" w16du:dateUtc="2026-10-25T14:45:00Z">
        <w:r w:rsidRPr="00E61BED" w:rsidDel="00E61BED">
          <w:rPr>
            <w:lang w:val="fr-CH"/>
            <w:rPrChange w:id="11" w:author="ITUGBS" w:date="2026-10-25T15:45:00Z" w16du:dateUtc="2026-10-25T14:45:00Z">
              <w:rPr/>
            </w:rPrChange>
          </w:rPr>
          <w:delText>Artificial</w:delText>
        </w:r>
        <w:r w:rsidRPr="00E61BED" w:rsidDel="00E61BED">
          <w:rPr>
            <w:lang w:val="fr-CH"/>
          </w:rPr>
          <w:delText xml:space="preserve"> </w:delText>
        </w:r>
      </w:del>
      <w:ins w:id="12" w:author="ITUGBS" w:date="2026-10-25T15:45:00Z" w16du:dateUtc="2026-10-25T14:45:00Z">
        <w:r w:rsidR="00E61BED" w:rsidRPr="00E61BED">
          <w:rPr>
            <w:lang w:val="fr-CH"/>
            <w:rPrChange w:id="13" w:author="ITUGBS" w:date="2026-10-25T15:45:00Z" w16du:dateUtc="2026-10-25T14:45:00Z">
              <w:rPr/>
            </w:rPrChange>
          </w:rPr>
          <w:t>Su</w:t>
        </w:r>
        <w:r w:rsidR="00E61BED">
          <w:rPr>
            <w:lang w:val="fr-CH"/>
          </w:rPr>
          <w:t>per</w:t>
        </w:r>
        <w:r w:rsidR="00E61BED" w:rsidRPr="00E61BED">
          <w:rPr>
            <w:lang w:val="fr-CH"/>
          </w:rPr>
          <w:t xml:space="preserve"> </w:t>
        </w:r>
      </w:ins>
      <w:r w:rsidRPr="00E61BED">
        <w:rPr>
          <w:lang w:val="fr-CH"/>
        </w:rPr>
        <w:t>intelligence technologies and telecommunications/information and communication technologies</w:t>
      </w:r>
    </w:p>
    <w:p w14:paraId="0376EDD5" w14:textId="4D16B8B5" w:rsidR="00251139" w:rsidRPr="00B66444" w:rsidRDefault="00000000" w:rsidP="007F4EDE">
      <w:pPr>
        <w:pStyle w:val="Normalaftertitle"/>
      </w:pPr>
      <w:r w:rsidRPr="00B66444">
        <w:t>The Plenipotentiary Conference of the International Telecommunication Union (</w:t>
      </w:r>
      <w:del w:id="14" w:author="ITUGBS" w:date="2026-10-25T13:28:00Z" w16du:dateUtc="2026-10-25T12:28:00Z">
        <w:r w:rsidR="00E61BED" w:rsidRPr="00B66444" w:rsidDel="00756D50">
          <w:delText>Bucharest, 2022</w:delText>
        </w:r>
      </w:del>
      <w:ins w:id="15" w:author="ITUGBS" w:date="2026-10-25T13:28:00Z" w16du:dateUtc="2026-10-25T12:28:00Z">
        <w:r w:rsidR="00E61BED">
          <w:t>Doha, 2026</w:t>
        </w:r>
      </w:ins>
      <w:r w:rsidRPr="00B66444">
        <w:t>),</w:t>
      </w:r>
    </w:p>
    <w:p w14:paraId="048EABDF" w14:textId="77777777" w:rsidR="00251139" w:rsidRPr="00B66444" w:rsidRDefault="00000000" w:rsidP="007F4EDE">
      <w:pPr>
        <w:pStyle w:val="Call"/>
      </w:pPr>
      <w:r w:rsidRPr="00B66444">
        <w:t>recalling</w:t>
      </w:r>
    </w:p>
    <w:p w14:paraId="706432EC" w14:textId="365D833E" w:rsidR="00251139" w:rsidRPr="00B66444" w:rsidDel="00E61BED" w:rsidRDefault="00000000" w:rsidP="007F4EDE">
      <w:pPr>
        <w:rPr>
          <w:del w:id="16" w:author="ITUGBS" w:date="2026-10-25T15:46:00Z" w16du:dateUtc="2026-10-25T14:46:00Z"/>
        </w:rPr>
      </w:pPr>
      <w:del w:id="17" w:author="ITUGBS" w:date="2026-10-25T15:46:00Z" w16du:dateUtc="2026-10-25T14:46:00Z">
        <w:r w:rsidRPr="00B66444" w:rsidDel="00E61BED">
          <w:rPr>
            <w:i/>
            <w:iCs/>
          </w:rPr>
          <w:delText>a)</w:delText>
        </w:r>
        <w:r w:rsidRPr="00B66444" w:rsidDel="00E61BED">
          <w:tab/>
          <w:delText>Resolution 70/1 of the United Nations General Assembly (UNGA), on transforming our world: the 2030 Agenda for Sustainable Development;</w:delText>
        </w:r>
      </w:del>
    </w:p>
    <w:p w14:paraId="4F026851" w14:textId="15C405A0" w:rsidR="00251139" w:rsidRPr="00B66444" w:rsidRDefault="00000000" w:rsidP="007F4EDE">
      <w:del w:id="18" w:author="ITUGBS" w:date="2026-10-25T15:46:00Z" w16du:dateUtc="2026-10-25T14:46:00Z">
        <w:r w:rsidRPr="00B66444" w:rsidDel="00E61BED">
          <w:rPr>
            <w:i/>
            <w:iCs/>
          </w:rPr>
          <w:delText>b</w:delText>
        </w:r>
      </w:del>
      <w:ins w:id="19" w:author="ITUGBS" w:date="2026-10-25T15:46:00Z" w16du:dateUtc="2026-10-25T14:46:00Z">
        <w:r w:rsidR="00E61BED">
          <w:rPr>
            <w:i/>
            <w:iCs/>
          </w:rPr>
          <w:t>a</w:t>
        </w:r>
      </w:ins>
      <w:r w:rsidRPr="00B66444">
        <w:rPr>
          <w:i/>
          <w:iCs/>
        </w:rPr>
        <w:t>)</w:t>
      </w:r>
      <w:r w:rsidRPr="00B66444">
        <w:tab/>
        <w:t>UNGA Resolution 70/125, on the outcome document of the high-level meeting of the General Assembly on the overall review of the implementation of the outcomes of the World Summit on the Information Society (WSIS);</w:t>
      </w:r>
    </w:p>
    <w:p w14:paraId="2A68CA83" w14:textId="3B597E93" w:rsidR="00251139" w:rsidRDefault="00000000" w:rsidP="007F4EDE">
      <w:pPr>
        <w:rPr>
          <w:ins w:id="20" w:author="ITUGBS" w:date="2026-10-25T15:46:00Z" w16du:dateUtc="2026-10-25T14:46:00Z"/>
        </w:rPr>
      </w:pPr>
      <w:del w:id="21" w:author="ITUGBS" w:date="2026-10-25T15:46:00Z" w16du:dateUtc="2026-10-25T14:46:00Z">
        <w:r w:rsidRPr="00B66444" w:rsidDel="00E61BED">
          <w:rPr>
            <w:i/>
            <w:iCs/>
          </w:rPr>
          <w:delText>c</w:delText>
        </w:r>
      </w:del>
      <w:ins w:id="22" w:author="ITUGBS" w:date="2026-10-25T15:46:00Z" w16du:dateUtc="2026-10-25T14:46:00Z">
        <w:r w:rsidR="00E61BED">
          <w:rPr>
            <w:i/>
            <w:iCs/>
          </w:rPr>
          <w:t>b</w:t>
        </w:r>
      </w:ins>
      <w:r w:rsidRPr="00B66444">
        <w:rPr>
          <w:i/>
          <w:iCs/>
        </w:rPr>
        <w:t>)</w:t>
      </w:r>
      <w:r w:rsidRPr="00B66444">
        <w:tab/>
        <w:t>Resolution 139 (Rev. Bucharest, 2022) of this conference, on the use of telecommunications/information and communication technologies (ICTs) to bridge the digital divide and build an inclusive information society;</w:t>
      </w:r>
    </w:p>
    <w:p w14:paraId="3A332E3E" w14:textId="3609ED69" w:rsidR="00E61BED" w:rsidRDefault="00E61BED" w:rsidP="007F4EDE">
      <w:pPr>
        <w:rPr>
          <w:ins w:id="23" w:author="ITUGBS" w:date="2026-10-25T15:46:00Z" w16du:dateUtc="2026-10-25T14:46:00Z"/>
        </w:rPr>
      </w:pPr>
      <w:ins w:id="24" w:author="ITUGBS" w:date="2026-10-25T15:46:00Z" w16du:dateUtc="2026-10-25T14:46:00Z">
        <w:r w:rsidRPr="00E61BED">
          <w:rPr>
            <w:i/>
            <w:iCs/>
            <w:rPrChange w:id="25" w:author="ITUGBS" w:date="2026-10-25T15:47:00Z" w16du:dateUtc="2026-10-25T14:47:00Z">
              <w:rPr/>
            </w:rPrChange>
          </w:rPr>
          <w:t>c)</w:t>
        </w:r>
        <w:r>
          <w:tab/>
        </w:r>
        <w:r w:rsidRPr="00E61BED">
          <w:t>Resolution 101 (New Delhi, 2024)</w:t>
        </w:r>
      </w:ins>
      <w:ins w:id="26" w:author="ITUGBS" w:date="2026-10-25T15:47:00Z" w16du:dateUtc="2026-10-25T14:47:00Z">
        <w:r>
          <w:t xml:space="preserve"> of the World </w:t>
        </w:r>
      </w:ins>
      <w:ins w:id="27" w:author="ITUGBS" w:date="2026-10-25T15:48:00Z" w16du:dateUtc="2026-10-25T14:48:00Z">
        <w:r w:rsidRPr="00E61BED">
          <w:t>Telecommunication Standardization Assembly</w:t>
        </w:r>
      </w:ins>
      <w:ins w:id="28" w:author="ITUGBS" w:date="2026-10-25T15:49:00Z" w16du:dateUtc="2026-10-25T14:49:00Z">
        <w:r>
          <w:t>,</w:t>
        </w:r>
      </w:ins>
      <w:ins w:id="29" w:author="ITUGBS" w:date="2026-10-25T15:46:00Z" w16du:dateUtc="2026-10-25T14:46:00Z">
        <w:r w:rsidRPr="00E61BED">
          <w:t xml:space="preserve"> on standardization activities of the ITU Telecommunication Standardization Sector on artificial intelligence technologies in support of telecommunications/information and communication technologies;</w:t>
        </w:r>
      </w:ins>
    </w:p>
    <w:p w14:paraId="43F1B246" w14:textId="1D3F9218" w:rsidR="00E61BED" w:rsidRPr="00B66444" w:rsidRDefault="00E61BED" w:rsidP="007F4EDE">
      <w:ins w:id="30" w:author="ITUGBS" w:date="2026-10-25T15:46:00Z" w16du:dateUtc="2026-10-25T14:46:00Z">
        <w:r w:rsidRPr="00E61BED">
          <w:rPr>
            <w:i/>
            <w:iCs/>
            <w:rPrChange w:id="31" w:author="ITUGBS" w:date="2026-10-25T15:47:00Z" w16du:dateUtc="2026-10-25T14:47:00Z">
              <w:rPr/>
            </w:rPrChange>
          </w:rPr>
          <w:t>d)</w:t>
        </w:r>
        <w:r>
          <w:tab/>
        </w:r>
      </w:ins>
      <w:ins w:id="32" w:author="ITUGBS" w:date="2026-10-25T15:47:00Z" w16du:dateUtc="2026-10-25T14:47:00Z">
        <w:r w:rsidRPr="00E61BED">
          <w:t xml:space="preserve">Resolution 91 (Baku, 2025) </w:t>
        </w:r>
      </w:ins>
      <w:ins w:id="33" w:author="ITUGBS" w:date="2026-10-25T15:50:00Z" w16du:dateUtc="2026-10-25T14:50:00Z">
        <w:r>
          <w:t xml:space="preserve">of the World Telecommunication Development Conference, </w:t>
        </w:r>
      </w:ins>
      <w:ins w:id="34" w:author="ITUGBS" w:date="2026-10-25T15:47:00Z" w16du:dateUtc="2026-10-25T14:47:00Z">
        <w:r w:rsidRPr="00E61BED">
          <w:t>on artificial intelligence in telecommunications development</w:t>
        </w:r>
        <w:r>
          <w:t>,</w:t>
        </w:r>
      </w:ins>
    </w:p>
    <w:p w14:paraId="112DCA53" w14:textId="410CC5CE" w:rsidR="00251139" w:rsidRPr="00B66444" w:rsidDel="00E61BED" w:rsidRDefault="00000000" w:rsidP="007F4EDE">
      <w:pPr>
        <w:rPr>
          <w:del w:id="35" w:author="ITUGBS" w:date="2026-10-25T15:47:00Z" w16du:dateUtc="2026-10-25T14:47:00Z"/>
        </w:rPr>
      </w:pPr>
      <w:del w:id="36" w:author="ITUGBS" w:date="2026-10-25T15:47:00Z" w16du:dateUtc="2026-10-25T14:47:00Z">
        <w:r w:rsidRPr="00B66444" w:rsidDel="00E61BED">
          <w:rPr>
            <w:i/>
            <w:iCs/>
          </w:rPr>
          <w:delText>d)</w:delText>
        </w:r>
        <w:r w:rsidRPr="00B66444" w:rsidDel="00E61BED">
          <w:tab/>
          <w:delText>Resolution 140 (Rev. Bucharest, 2022) of this conference, on ITU's role in implementing the outcomes of WSIS and the 2030 Agenda for Sustainable Development, as well as in their follow-up and review processes,</w:delText>
        </w:r>
      </w:del>
    </w:p>
    <w:p w14:paraId="24B7979D" w14:textId="77777777" w:rsidR="00251139" w:rsidRPr="00B66444" w:rsidRDefault="00000000" w:rsidP="007F4EDE">
      <w:pPr>
        <w:pStyle w:val="Call"/>
      </w:pPr>
      <w:r w:rsidRPr="00B66444">
        <w:t>recognizing</w:t>
      </w:r>
    </w:p>
    <w:p w14:paraId="32402420" w14:textId="1EC5425C" w:rsidR="00251139" w:rsidRPr="00B66444" w:rsidDel="00E61BED" w:rsidRDefault="00000000" w:rsidP="00E61BED">
      <w:pPr>
        <w:rPr>
          <w:del w:id="37" w:author="ITUGBS" w:date="2026-10-25T15:52:00Z" w16du:dateUtc="2026-10-25T14:52:00Z"/>
        </w:rPr>
      </w:pPr>
      <w:del w:id="38" w:author="ITUGBS" w:date="2026-10-25T15:52:00Z" w16du:dateUtc="2026-10-25T14:52:00Z">
        <w:r w:rsidRPr="00B66444" w:rsidDel="00E61BED">
          <w:rPr>
            <w:i/>
            <w:iCs/>
          </w:rPr>
          <w:delText>a)</w:delText>
        </w:r>
        <w:r w:rsidRPr="00B66444" w:rsidDel="00E61BED">
          <w:tab/>
        </w:r>
      </w:del>
      <w:r w:rsidRPr="00B66444">
        <w:t>that ITU, being the United Nations specialized agency for telecommunication/ICTs, plays an important role in advancing international telecommunications/ICTs</w:t>
      </w:r>
      <w:ins w:id="39" w:author="ITUGBS" w:date="2026-10-25T15:53:00Z" w16du:dateUtc="2026-10-25T14:53:00Z">
        <w:r w:rsidR="00E61BED">
          <w:t>, which includes work on super intelligence (SI) for telecommunications/ICTs,</w:t>
        </w:r>
      </w:ins>
      <w:del w:id="40" w:author="ITUGBS" w:date="2026-10-25T15:52:00Z" w16du:dateUtc="2026-10-25T14:52:00Z">
        <w:r w:rsidRPr="00B66444" w:rsidDel="00E61BED">
          <w:delText xml:space="preserve"> and related development issues, fostering an enabling environment for telecommunication/ICT development, facilitating implementation of the WSIS action lines and contributing to achieving the Sustainable Development Goals (SDGs) by facilitating universal access to telecommunications/ICTs;</w:delText>
        </w:r>
      </w:del>
    </w:p>
    <w:p w14:paraId="61B69B0B" w14:textId="4EDCF25E" w:rsidR="00251139" w:rsidRPr="00B66444" w:rsidRDefault="00000000" w:rsidP="00E61BED">
      <w:del w:id="41" w:author="ITUGBS" w:date="2026-10-25T15:52:00Z" w16du:dateUtc="2026-10-25T14:52:00Z">
        <w:r w:rsidRPr="00B66444" w:rsidDel="00E61BED">
          <w:rPr>
            <w:i/>
            <w:iCs/>
          </w:rPr>
          <w:delText>b)</w:delText>
        </w:r>
        <w:r w:rsidRPr="00B66444" w:rsidDel="00E61BED">
          <w:tab/>
          <w:delText xml:space="preserve">the roles of other United Nations organizations in facilitating the implementation of WSIS action lines, including, </w:delText>
        </w:r>
        <w:r w:rsidRPr="00B66444" w:rsidDel="00E61BED">
          <w:rPr>
            <w:i/>
            <w:iCs/>
          </w:rPr>
          <w:delText>inter alia</w:delText>
        </w:r>
        <w:r w:rsidRPr="00B66444" w:rsidDel="00E61BED">
          <w:delText>, the roles of the World Health Organization on e-health, the United Nations Department of Economic and Social Affairs on e-government, the United Nations Conference on Trade and Development on e-business and the United Nations Food and Agriculture Organization on e-agriculture,</w:delText>
        </w:r>
      </w:del>
    </w:p>
    <w:p w14:paraId="3566D069" w14:textId="77777777" w:rsidR="00251139" w:rsidRPr="00B66444" w:rsidRDefault="00000000" w:rsidP="007F4EDE">
      <w:pPr>
        <w:pStyle w:val="Call"/>
      </w:pPr>
      <w:r w:rsidRPr="00B66444">
        <w:lastRenderedPageBreak/>
        <w:t>noting</w:t>
      </w:r>
    </w:p>
    <w:p w14:paraId="445616B3" w14:textId="4636C6BE" w:rsidR="00251139" w:rsidRPr="00B66444" w:rsidRDefault="00000000" w:rsidP="007F4EDE">
      <w:r w:rsidRPr="00B66444">
        <w:rPr>
          <w:i/>
          <w:iCs/>
        </w:rPr>
        <w:t>a)</w:t>
      </w:r>
      <w:r w:rsidRPr="00B66444">
        <w:tab/>
        <w:t xml:space="preserve">that many other organizations and stakeholders are discussing, studying and exploring aspects of </w:t>
      </w:r>
      <w:del w:id="42" w:author="ITUGBS" w:date="2026-10-25T15:54:00Z" w16du:dateUtc="2026-10-25T14:54:00Z">
        <w:r w:rsidRPr="00B66444" w:rsidDel="00E61BED">
          <w:delText>artificial intelligence (AI)</w:delText>
        </w:r>
      </w:del>
      <w:ins w:id="43" w:author="ITUGBS" w:date="2026-10-25T15:54:00Z" w16du:dateUtc="2026-10-25T14:54:00Z">
        <w:r w:rsidR="00E61BED">
          <w:t>SI</w:t>
        </w:r>
      </w:ins>
      <w:r w:rsidRPr="00B66444">
        <w:t xml:space="preserve"> and its capacity to benefit society, and developing projects</w:t>
      </w:r>
      <w:del w:id="44" w:author="ITUGBS" w:date="2026-10-25T15:54:00Z" w16du:dateUtc="2026-10-25T14:54:00Z">
        <w:r w:rsidRPr="00B66444" w:rsidDel="00E61BED">
          <w:delText>, guidelines,</w:delText>
        </w:r>
      </w:del>
      <w:ins w:id="45" w:author="ITUGBS" w:date="2026-10-25T15:54:00Z" w16du:dateUtc="2026-10-25T14:54:00Z">
        <w:r w:rsidR="00E61BED">
          <w:t xml:space="preserve"> and</w:t>
        </w:r>
      </w:ins>
      <w:r w:rsidRPr="00B66444">
        <w:t xml:space="preserve"> best practices</w:t>
      </w:r>
      <w:del w:id="46" w:author="Author">
        <w:r w:rsidR="00E61BED" w:rsidDel="00CA0AC3">
          <w:delText>, standards and principles</w:delText>
        </w:r>
      </w:del>
      <w:r w:rsidR="00E61BED">
        <w:t xml:space="preserve"> for </w:t>
      </w:r>
      <w:del w:id="47" w:author="Author">
        <w:r w:rsidR="00E61BED" w:rsidDel="00CA0AC3">
          <w:delText>AI</w:delText>
        </w:r>
      </w:del>
      <w:ins w:id="48" w:author="Author">
        <w:r w:rsidR="00E61BED">
          <w:t xml:space="preserve"> adoption of SI</w:t>
        </w:r>
      </w:ins>
      <w:r w:rsidR="00E61BED">
        <w:t xml:space="preserve"> technologies, systems and services, within their mandates, including </w:t>
      </w:r>
      <w:del w:id="49" w:author="Author">
        <w:r w:rsidR="00E61BED" w:rsidDel="00CA0AC3">
          <w:delText xml:space="preserve">the United Nations Educational, Scientific and Cultural Organization, </w:delText>
        </w:r>
      </w:del>
      <w:r w:rsidR="00E61BED">
        <w:t>the Organisation for Economic Co-operation and Development, the Global Partnership on Artificial Intelligence, and Joint Technical Committee 1 of the International Organization for Standardization and the International Electrotechnical Commission</w:t>
      </w:r>
      <w:r w:rsidRPr="00B66444">
        <w:t>;</w:t>
      </w:r>
    </w:p>
    <w:p w14:paraId="35B1A09A" w14:textId="3DFBBBDA" w:rsidR="00251139" w:rsidRPr="00B66444" w:rsidRDefault="00000000" w:rsidP="007F4EDE">
      <w:r w:rsidRPr="00B66444">
        <w:rPr>
          <w:i/>
          <w:iCs/>
        </w:rPr>
        <w:t>b)</w:t>
      </w:r>
      <w:r w:rsidRPr="00B66444">
        <w:tab/>
        <w:t xml:space="preserve">that ITU has partnered with more than </w:t>
      </w:r>
      <w:del w:id="50" w:author="ITUGBS" w:date="2026-10-25T15:55:00Z" w16du:dateUtc="2026-10-25T14:55:00Z">
        <w:r w:rsidRPr="00B66444" w:rsidDel="004A0001">
          <w:delText xml:space="preserve">40 </w:delText>
        </w:r>
      </w:del>
      <w:ins w:id="51" w:author="ITUGBS" w:date="2026-10-25T15:55:00Z" w16du:dateUtc="2026-10-25T14:55:00Z">
        <w:r w:rsidR="004A0001">
          <w:t>50</w:t>
        </w:r>
        <w:r w:rsidR="004A0001" w:rsidRPr="00B66444">
          <w:t xml:space="preserve"> </w:t>
        </w:r>
      </w:ins>
      <w:r w:rsidRPr="00B66444">
        <w:t>other United Nations agencies to convene the AI for Good platform</w:t>
      </w:r>
      <w:del w:id="52" w:author="ITUGBS" w:date="2026-10-25T15:55:00Z" w16du:dateUtc="2026-10-25T14:55:00Z">
        <w:r w:rsidRPr="00B66444" w:rsidDel="004A0001">
          <w:delText xml:space="preserve"> and launched the ITU AI Repository, which seeks to identify practical applications of AI to advance the SDGs</w:delText>
        </w:r>
      </w:del>
      <w:r w:rsidRPr="00B66444">
        <w:t>;</w:t>
      </w:r>
    </w:p>
    <w:p w14:paraId="7A6B0A09" w14:textId="0E188D6F" w:rsidR="00251139" w:rsidRPr="00B66444" w:rsidRDefault="00000000" w:rsidP="007F4EDE">
      <w:r w:rsidRPr="00B66444">
        <w:rPr>
          <w:i/>
          <w:iCs/>
        </w:rPr>
        <w:t>c)</w:t>
      </w:r>
      <w:r w:rsidRPr="00B66444">
        <w:tab/>
        <w:t xml:space="preserve">that work is already under way across ITU, including through study groups, focus groups and capacity-building activities, to examine the intersection between </w:t>
      </w:r>
      <w:del w:id="53" w:author="ITUGBS" w:date="2026-10-25T15:55:00Z" w16du:dateUtc="2026-10-25T14:55:00Z">
        <w:r w:rsidRPr="00B66444" w:rsidDel="004A0001">
          <w:delText xml:space="preserve">AI </w:delText>
        </w:r>
      </w:del>
      <w:ins w:id="54" w:author="ITUGBS" w:date="2026-10-25T15:55:00Z" w16du:dateUtc="2026-10-25T14:55:00Z">
        <w:r w:rsidR="004A0001">
          <w:t>SI</w:t>
        </w:r>
        <w:r w:rsidR="004A0001" w:rsidRPr="00B66444">
          <w:t xml:space="preserve"> </w:t>
        </w:r>
      </w:ins>
      <w:r w:rsidRPr="00B66444">
        <w:t>and telecommunications/ICTs</w:t>
      </w:r>
      <w:del w:id="55" w:author="ITUGBS" w:date="2026-10-25T15:55:00Z" w16du:dateUtc="2026-10-25T14:55:00Z">
        <w:r w:rsidRPr="00B66444" w:rsidDel="004A0001">
          <w:delText xml:space="preserve"> to facilitate sustainable development</w:delText>
        </w:r>
      </w:del>
      <w:r w:rsidRPr="00B66444">
        <w:t>,</w:t>
      </w:r>
    </w:p>
    <w:p w14:paraId="776CF028" w14:textId="77777777" w:rsidR="00251139" w:rsidRPr="00B66444" w:rsidRDefault="00000000" w:rsidP="007F4EDE">
      <w:pPr>
        <w:pStyle w:val="Call"/>
      </w:pPr>
      <w:r w:rsidRPr="00B66444">
        <w:t>considering</w:t>
      </w:r>
    </w:p>
    <w:p w14:paraId="29461629" w14:textId="43A2B3F5" w:rsidR="00251139" w:rsidRPr="00B66444" w:rsidRDefault="00000000" w:rsidP="007F4EDE">
      <w:r w:rsidRPr="00B66444">
        <w:rPr>
          <w:i/>
          <w:iCs/>
        </w:rPr>
        <w:t>a)</w:t>
      </w:r>
      <w:r w:rsidRPr="00B66444">
        <w:tab/>
        <w:t xml:space="preserve">that a telecommunication/ICT ecosystem can support the development and deployment of many </w:t>
      </w:r>
      <w:del w:id="56" w:author="ITUGBS" w:date="2026-10-25T15:55:00Z" w16du:dateUtc="2026-10-25T14:55:00Z">
        <w:r w:rsidRPr="00B66444" w:rsidDel="004A0001">
          <w:delText xml:space="preserve">AI </w:delText>
        </w:r>
      </w:del>
      <w:ins w:id="57" w:author="ITUGBS" w:date="2026-10-25T15:55:00Z" w16du:dateUtc="2026-10-25T14:55:00Z">
        <w:r w:rsidR="004A0001">
          <w:t>SI</w:t>
        </w:r>
        <w:r w:rsidR="004A0001" w:rsidRPr="00B66444">
          <w:t xml:space="preserve"> </w:t>
        </w:r>
      </w:ins>
      <w:r w:rsidRPr="00B66444">
        <w:t xml:space="preserve">use cases that </w:t>
      </w:r>
      <w:r w:rsidR="004A0001" w:rsidRPr="00CA0AC3">
        <w:t xml:space="preserve">contribute to </w:t>
      </w:r>
      <w:del w:id="58" w:author="Author">
        <w:r w:rsidR="004A0001" w:rsidRPr="00CA0AC3" w:rsidDel="00B539EF">
          <w:delText>sustainable</w:delText>
        </w:r>
      </w:del>
      <w:r w:rsidR="004A0001" w:rsidRPr="00CA0AC3">
        <w:t xml:space="preserve"> </w:t>
      </w:r>
      <w:ins w:id="59" w:author="Author">
        <w:r w:rsidR="004A0001">
          <w:t xml:space="preserve">economic </w:t>
        </w:r>
      </w:ins>
      <w:r w:rsidR="004A0001" w:rsidRPr="00CA0AC3">
        <w:t>development</w:t>
      </w:r>
      <w:ins w:id="60" w:author="Author">
        <w:r w:rsidR="004A0001">
          <w:t xml:space="preserve"> and human flourishing</w:t>
        </w:r>
      </w:ins>
      <w:r w:rsidRPr="00B66444">
        <w:t>;</w:t>
      </w:r>
    </w:p>
    <w:p w14:paraId="00CCDE77" w14:textId="11DEDAD9" w:rsidR="00251139" w:rsidRPr="00B66444" w:rsidDel="004A0001" w:rsidRDefault="00000000" w:rsidP="007F4EDE">
      <w:pPr>
        <w:rPr>
          <w:del w:id="61" w:author="ITUGBS" w:date="2026-10-25T15:57:00Z" w16du:dateUtc="2026-10-25T14:57:00Z"/>
        </w:rPr>
      </w:pPr>
      <w:del w:id="62" w:author="ITUGBS" w:date="2026-10-25T15:57:00Z" w16du:dateUtc="2026-10-25T14:57:00Z">
        <w:r w:rsidRPr="00B66444" w:rsidDel="004A0001">
          <w:rPr>
            <w:i/>
            <w:iCs/>
          </w:rPr>
          <w:delText>b)</w:delText>
        </w:r>
        <w:r w:rsidRPr="00B66444" w:rsidDel="004A0001">
          <w:tab/>
          <w:delText>that fully realizing the benefits of AI technologies will require bridging digital divides and achieving universal access to telecommunications/ICTs;</w:delText>
        </w:r>
      </w:del>
    </w:p>
    <w:p w14:paraId="71DA5934" w14:textId="1D2CF1C2" w:rsidR="004A0001" w:rsidRPr="004A0001" w:rsidRDefault="004A0001" w:rsidP="007F4EDE">
      <w:pPr>
        <w:rPr>
          <w:ins w:id="63" w:author="ITUGBS" w:date="2026-10-25T15:57:00Z" w16du:dateUtc="2026-10-25T14:57:00Z"/>
          <w:rPrChange w:id="64" w:author="ITUGBS" w:date="2026-10-25T15:57:00Z" w16du:dateUtc="2026-10-25T14:57:00Z">
            <w:rPr>
              <w:ins w:id="65" w:author="ITUGBS" w:date="2026-10-25T15:57:00Z" w16du:dateUtc="2026-10-25T14:57:00Z"/>
              <w:i/>
              <w:iCs/>
            </w:rPr>
          </w:rPrChange>
        </w:rPr>
      </w:pPr>
      <w:ins w:id="66" w:author="ITUGBS" w:date="2026-10-25T15:57:00Z" w16du:dateUtc="2026-10-25T14:57:00Z">
        <w:r>
          <w:rPr>
            <w:i/>
            <w:iCs/>
          </w:rPr>
          <w:t>b)</w:t>
        </w:r>
        <w:r w:rsidRPr="004A0001">
          <w:rPr>
            <w:rPrChange w:id="67" w:author="ITUGBS" w:date="2026-10-25T15:57:00Z" w16du:dateUtc="2026-10-25T14:57:00Z">
              <w:rPr>
                <w:i/>
                <w:iCs/>
              </w:rPr>
            </w:rPrChange>
          </w:rPr>
          <w:tab/>
        </w:r>
        <w:r w:rsidRPr="004A0001">
          <w:t>that expanding access to telecommunications/ICTs can help more people benefit from SI-driven innovation</w:t>
        </w:r>
        <w:r>
          <w:t>;</w:t>
        </w:r>
      </w:ins>
    </w:p>
    <w:p w14:paraId="4E7F3E37" w14:textId="420E823E" w:rsidR="00251139" w:rsidRPr="00B66444" w:rsidRDefault="00000000" w:rsidP="007F4EDE">
      <w:r w:rsidRPr="00B66444">
        <w:rPr>
          <w:i/>
          <w:iCs/>
        </w:rPr>
        <w:t>c)</w:t>
      </w:r>
      <w:r w:rsidRPr="00B66444">
        <w:tab/>
      </w:r>
      <w:r w:rsidR="004A0001" w:rsidRPr="00CA0AC3">
        <w:t xml:space="preserve">that </w:t>
      </w:r>
      <w:del w:id="68" w:author="Author">
        <w:r w:rsidR="004A0001" w:rsidRPr="00CA0AC3" w:rsidDel="001A55A1">
          <w:delText>the</w:delText>
        </w:r>
      </w:del>
      <w:ins w:id="69" w:author="Author">
        <w:r w:rsidR="004A0001">
          <w:t>private-sector led</w:t>
        </w:r>
      </w:ins>
      <w:r w:rsidR="004A0001">
        <w:t xml:space="preserve"> </w:t>
      </w:r>
      <w:r w:rsidR="004A0001" w:rsidRPr="00CA0AC3">
        <w:t xml:space="preserve">development of </w:t>
      </w:r>
      <w:del w:id="70" w:author="Author">
        <w:r w:rsidR="004A0001" w:rsidRPr="00CA0AC3" w:rsidDel="001A55A1">
          <w:delText>AI</w:delText>
        </w:r>
      </w:del>
      <w:ins w:id="71" w:author="Author">
        <w:r w:rsidR="004A0001">
          <w:t>SI</w:t>
        </w:r>
      </w:ins>
      <w:r w:rsidR="004A0001" w:rsidRPr="00CA0AC3">
        <w:t xml:space="preserve"> related to telecommunications/ICTs brings</w:t>
      </w:r>
      <w:ins w:id="72" w:author="Author">
        <w:r w:rsidR="004A0001">
          <w:t xml:space="preserve"> unprecedented</w:t>
        </w:r>
      </w:ins>
      <w:del w:id="73" w:author="Author">
        <w:r w:rsidR="004A0001" w:rsidRPr="00CA0AC3" w:rsidDel="000750EB">
          <w:delText xml:space="preserve"> both</w:delText>
        </w:r>
      </w:del>
      <w:r w:rsidR="004A0001" w:rsidRPr="00CA0AC3">
        <w:t xml:space="preserve"> opportunities </w:t>
      </w:r>
      <w:ins w:id="74" w:author="Author">
        <w:r w:rsidR="004A0001">
          <w:t>to advance human flourishing and drive innovation, prosperity and economic competitiveness in open markets</w:t>
        </w:r>
      </w:ins>
      <w:del w:id="75" w:author="Author">
        <w:r w:rsidR="004A0001" w:rsidRPr="00CA0AC3" w:rsidDel="000750EB">
          <w:delText>and challenges</w:delText>
        </w:r>
      </w:del>
      <w:r w:rsidRPr="00B66444">
        <w:t>;</w:t>
      </w:r>
    </w:p>
    <w:p w14:paraId="0282ACA9" w14:textId="22E72345" w:rsidR="00251139" w:rsidRPr="00B66444" w:rsidRDefault="00000000" w:rsidP="007F4EDE">
      <w:r w:rsidRPr="00B66444">
        <w:rPr>
          <w:i/>
          <w:iCs/>
        </w:rPr>
        <w:t>d)</w:t>
      </w:r>
      <w:r w:rsidRPr="00B66444">
        <w:tab/>
        <w:t xml:space="preserve">that ITU members are undertaking work that can help inform and assist an understanding of the potential of </w:t>
      </w:r>
      <w:del w:id="76" w:author="ITUGBS" w:date="2026-10-25T15:59:00Z" w16du:dateUtc="2026-10-25T14:59:00Z">
        <w:r w:rsidRPr="00B66444" w:rsidDel="004A0001">
          <w:delText xml:space="preserve">AI </w:delText>
        </w:r>
      </w:del>
      <w:ins w:id="77" w:author="ITUGBS" w:date="2026-10-25T15:59:00Z" w16du:dateUtc="2026-10-25T14:59:00Z">
        <w:r w:rsidR="004A0001">
          <w:t>SI</w:t>
        </w:r>
        <w:r w:rsidR="004A0001" w:rsidRPr="00B66444">
          <w:t xml:space="preserve"> </w:t>
        </w:r>
      </w:ins>
      <w:r w:rsidRPr="00B66444">
        <w:t xml:space="preserve">technologies </w:t>
      </w:r>
      <w:del w:id="78" w:author="ITUGBS" w:date="2026-10-25T15:59:00Z" w16du:dateUtc="2026-10-25T14:59:00Z">
        <w:r w:rsidRPr="00B66444" w:rsidDel="004A0001">
          <w:delText xml:space="preserve">in support of </w:delText>
        </w:r>
      </w:del>
      <w:ins w:id="79" w:author="ITUGBS" w:date="2026-10-25T15:59:00Z" w16du:dateUtc="2026-10-25T14:59:00Z">
        <w:r w:rsidR="004A0001">
          <w:t xml:space="preserve">to support </w:t>
        </w:r>
        <w:r w:rsidR="004A0001" w:rsidRPr="004A0001">
          <w:t xml:space="preserve">more efficient deployment of </w:t>
        </w:r>
      </w:ins>
      <w:r w:rsidRPr="00B66444">
        <w:t>telecommunications/ICTs</w:t>
      </w:r>
      <w:del w:id="80" w:author="ITUGBS" w:date="2026-10-25T16:00:00Z" w16du:dateUtc="2026-10-25T15:00:00Z">
        <w:r w:rsidRPr="00B66444" w:rsidDel="004A0001">
          <w:delText xml:space="preserve"> to contribute to the 2030 Agenda for Sustainable Development</w:delText>
        </w:r>
      </w:del>
      <w:r w:rsidRPr="00B66444">
        <w:t>,</w:t>
      </w:r>
    </w:p>
    <w:p w14:paraId="6A2684D1" w14:textId="77777777" w:rsidR="00251139" w:rsidRPr="00B66444" w:rsidRDefault="00000000" w:rsidP="007F4EDE">
      <w:pPr>
        <w:pStyle w:val="Call"/>
      </w:pPr>
      <w:r w:rsidRPr="00B66444">
        <w:t>resolves</w:t>
      </w:r>
    </w:p>
    <w:p w14:paraId="62C23352" w14:textId="7F3E284C" w:rsidR="00251139" w:rsidRPr="00B66444" w:rsidRDefault="004A0001" w:rsidP="007F4EDE">
      <w:ins w:id="81" w:author="ITUGBS" w:date="2026-10-25T16:00:00Z" w16du:dateUtc="2026-10-25T15:00:00Z">
        <w:r>
          <w:t>1</w:t>
        </w:r>
        <w:r>
          <w:tab/>
        </w:r>
      </w:ins>
      <w:r w:rsidRPr="00B66444">
        <w:t xml:space="preserve">that ITU should, within its </w:t>
      </w:r>
      <w:ins w:id="82" w:author="ITUGBS" w:date="2026-10-25T16:00:00Z" w16du:dateUtc="2026-10-25T15:00:00Z">
        <w:r>
          <w:t>telecommunication/ICT</w:t>
        </w:r>
        <w:r w:rsidRPr="00B66444">
          <w:t xml:space="preserve"> </w:t>
        </w:r>
      </w:ins>
      <w:r w:rsidRPr="00B66444">
        <w:t>mandate</w:t>
      </w:r>
      <w:del w:id="83" w:author="ITUGBS" w:date="2026-10-25T16:00:00Z" w16du:dateUtc="2026-10-25T15:00:00Z">
        <w:r w:rsidRPr="00B66444" w:rsidDel="004A0001">
          <w:delText xml:space="preserve"> and core competencies</w:delText>
        </w:r>
      </w:del>
      <w:r w:rsidRPr="00B66444">
        <w:t>:</w:t>
      </w:r>
    </w:p>
    <w:p w14:paraId="4F37C920" w14:textId="1725FB26" w:rsidR="00251139" w:rsidRPr="00B66444" w:rsidRDefault="00000000" w:rsidP="007F4EDE">
      <w:pPr>
        <w:pStyle w:val="enumlev1"/>
      </w:pPr>
      <w:r w:rsidRPr="00B66444">
        <w:t>i)</w:t>
      </w:r>
      <w:r w:rsidRPr="00B66444">
        <w:tab/>
        <w:t xml:space="preserve">continue the work on </w:t>
      </w:r>
      <w:del w:id="84" w:author="ITUGBS" w:date="2026-10-25T16:00:00Z" w16du:dateUtc="2026-10-25T15:00:00Z">
        <w:r w:rsidRPr="00B66444" w:rsidDel="009E0056">
          <w:delText>AI related to</w:delText>
        </w:r>
      </w:del>
      <w:ins w:id="85" w:author="ITUGBS" w:date="2026-10-25T16:00:00Z" w16du:dateUtc="2026-10-25T15:00:00Z">
        <w:r w:rsidR="009E0056">
          <w:t>SI for</w:t>
        </w:r>
      </w:ins>
      <w:r w:rsidRPr="00B66444">
        <w:t xml:space="preserve"> telecommunications/ICTs, including studies, information-sharing and capacity building on </w:t>
      </w:r>
      <w:del w:id="86" w:author="ITUGBS" w:date="2026-10-25T16:01:00Z" w16du:dateUtc="2026-10-25T15:01:00Z">
        <w:r w:rsidRPr="00B66444" w:rsidDel="009E0056">
          <w:delText xml:space="preserve">AI </w:delText>
        </w:r>
      </w:del>
      <w:ins w:id="87" w:author="ITUGBS" w:date="2026-10-25T16:01:00Z" w16du:dateUtc="2026-10-25T15:01:00Z">
        <w:r w:rsidR="009E0056">
          <w:t>the use of SI</w:t>
        </w:r>
        <w:r w:rsidR="009E0056" w:rsidRPr="00B66444">
          <w:t xml:space="preserve"> </w:t>
        </w:r>
      </w:ins>
      <w:r w:rsidRPr="00B66444">
        <w:t>technologies for increasing the efficiency of telecommunications/ICTs;</w:t>
      </w:r>
    </w:p>
    <w:p w14:paraId="7AA3D4C2" w14:textId="77777777" w:rsidR="009E0056" w:rsidRDefault="00000000" w:rsidP="007F4EDE">
      <w:pPr>
        <w:pStyle w:val="enumlev1"/>
        <w:rPr>
          <w:ins w:id="88" w:author="ITUGBS" w:date="2026-10-25T16:01:00Z" w16du:dateUtc="2026-10-25T15:01:00Z"/>
        </w:rPr>
      </w:pPr>
      <w:r w:rsidRPr="00B66444">
        <w:t>ii)</w:t>
      </w:r>
      <w:r w:rsidRPr="00B66444">
        <w:tab/>
        <w:t xml:space="preserve">foster a telecommunication/ICT ecosystem for deployment of </w:t>
      </w:r>
      <w:del w:id="89" w:author="ITUGBS" w:date="2026-10-25T16:01:00Z" w16du:dateUtc="2026-10-25T15:01:00Z">
        <w:r w:rsidRPr="00B66444" w:rsidDel="009E0056">
          <w:delText xml:space="preserve">AI </w:delText>
        </w:r>
      </w:del>
      <w:ins w:id="90" w:author="ITUGBS" w:date="2026-10-25T16:01:00Z" w16du:dateUtc="2026-10-25T15:01:00Z">
        <w:r w:rsidR="009E0056">
          <w:t>SI</w:t>
        </w:r>
        <w:r w:rsidR="009E0056" w:rsidRPr="00B66444">
          <w:t xml:space="preserve"> </w:t>
        </w:r>
      </w:ins>
      <w:r w:rsidRPr="00B66444">
        <w:t>technologies</w:t>
      </w:r>
      <w:ins w:id="91" w:author="ITUGBS" w:date="2026-10-25T16:01:00Z" w16du:dateUtc="2026-10-25T15:01:00Z">
        <w:r w:rsidR="009E0056">
          <w:t>;</w:t>
        </w:r>
      </w:ins>
    </w:p>
    <w:p w14:paraId="2A2B9F87" w14:textId="6E3C3132" w:rsidR="00251139" w:rsidRPr="00B66444" w:rsidRDefault="009E0056">
      <w:pPr>
        <w:pPrChange w:id="92" w:author="ITUGBS" w:date="2026-10-25T16:02:00Z" w16du:dateUtc="2026-10-25T15:02:00Z">
          <w:pPr>
            <w:pStyle w:val="enumlev1"/>
          </w:pPr>
        </w:pPrChange>
      </w:pPr>
      <w:ins w:id="93" w:author="ITUGBS" w:date="2026-10-25T16:01:00Z" w16du:dateUtc="2026-10-25T15:01:00Z">
        <w:r w:rsidRPr="009E0056">
          <w:t>2</w:t>
        </w:r>
        <w:r w:rsidRPr="009E0056">
          <w:tab/>
          <w:t>that ITU shall limit activities to those national, regional and international areas of SI for telecommunications/ICTs that are within its core mandate and shall not engage in activities supporting development of policy or legal frameworks, governance, regulation or ethics</w:t>
        </w:r>
      </w:ins>
      <w:r w:rsidRPr="00B66444">
        <w:t>,</w:t>
      </w:r>
    </w:p>
    <w:p w14:paraId="6693BBC8" w14:textId="77777777" w:rsidR="00251139" w:rsidRPr="00B66444" w:rsidRDefault="00000000" w:rsidP="007F4EDE">
      <w:pPr>
        <w:pStyle w:val="Call"/>
      </w:pPr>
      <w:r w:rsidRPr="00B66444">
        <w:t>instructs the Secretary-General, in consultation with the Directors of the three Bureaux</w:t>
      </w:r>
    </w:p>
    <w:p w14:paraId="4C97DB45" w14:textId="631E8492" w:rsidR="00251139" w:rsidRPr="00B66444" w:rsidRDefault="00000000" w:rsidP="007F4EDE">
      <w:r w:rsidRPr="00B66444">
        <w:t>1</w:t>
      </w:r>
      <w:r w:rsidRPr="00B66444">
        <w:tab/>
      </w:r>
      <w:r w:rsidR="009E0056" w:rsidRPr="00CA0AC3">
        <w:t>to coordinate the activities of the Union</w:t>
      </w:r>
      <w:ins w:id="94" w:author="Author">
        <w:r w:rsidR="009E0056">
          <w:t>, limited to those within its telecommunication/ICT mandate and available resources,</w:t>
        </w:r>
      </w:ins>
      <w:r w:rsidR="009E0056" w:rsidRPr="00CA0AC3">
        <w:t xml:space="preserve"> to implement this resolution</w:t>
      </w:r>
      <w:ins w:id="95" w:author="Author">
        <w:r w:rsidR="009E0056">
          <w:t>, in consultation with ITU members</w:t>
        </w:r>
      </w:ins>
      <w:r w:rsidRPr="00B66444">
        <w:t>;</w:t>
      </w:r>
    </w:p>
    <w:p w14:paraId="78C3CA51" w14:textId="5FD8DECA" w:rsidR="00251139" w:rsidRPr="00B66444" w:rsidRDefault="00000000" w:rsidP="007F4EDE">
      <w:r w:rsidRPr="00B66444">
        <w:lastRenderedPageBreak/>
        <w:t>2</w:t>
      </w:r>
      <w:r w:rsidRPr="00B66444">
        <w:tab/>
      </w:r>
      <w:r w:rsidR="009E0056" w:rsidRPr="00CA0AC3">
        <w:t xml:space="preserve">to focus ITU's efforts </w:t>
      </w:r>
      <w:del w:id="96" w:author="Author">
        <w:r w:rsidR="009E0056" w:rsidRPr="00CA0AC3" w:rsidDel="00B60F47">
          <w:delText>related to</w:delText>
        </w:r>
        <w:r w:rsidR="009E0056" w:rsidRPr="00CA0AC3" w:rsidDel="0045058A">
          <w:delText xml:space="preserve"> AI</w:delText>
        </w:r>
        <w:r w:rsidR="009E0056" w:rsidRPr="00CA0AC3" w:rsidDel="00B60F47">
          <w:delText xml:space="preserve"> </w:delText>
        </w:r>
      </w:del>
      <w:r w:rsidR="009E0056" w:rsidRPr="00CA0AC3">
        <w:t>towards fostering robust telecommunication/ICT ecosystems in order to support</w:t>
      </w:r>
      <w:r w:rsidR="009E0056" w:rsidRPr="00CA0AC3">
        <w:t xml:space="preserve"> </w:t>
      </w:r>
      <w:del w:id="97" w:author="ITUGBS" w:date="2026-10-25T17:05:00Z" w16du:dateUtc="2026-10-25T16:05:00Z">
        <w:r w:rsidR="009E0056" w:rsidRPr="00CA0AC3" w:rsidDel="00233C8C">
          <w:delText>AI</w:delText>
        </w:r>
        <w:r w:rsidR="009E0056" w:rsidDel="00233C8C">
          <w:delText xml:space="preserve"> </w:delText>
        </w:r>
      </w:del>
      <w:ins w:id="98" w:author="ITUGBS" w:date="2026-10-25T17:05:00Z" w16du:dateUtc="2026-10-25T16:05:00Z">
        <w:r w:rsidR="00233C8C">
          <w:t>SI</w:t>
        </w:r>
        <w:r w:rsidR="00233C8C">
          <w:t xml:space="preserve"> </w:t>
        </w:r>
      </w:ins>
      <w:r w:rsidR="009E0056" w:rsidRPr="00CA0AC3">
        <w:t xml:space="preserve">technologies, and towards applying </w:t>
      </w:r>
      <w:del w:id="99" w:author="ITUGBS" w:date="2026-10-25T17:06:00Z" w16du:dateUtc="2026-10-25T16:06:00Z">
        <w:r w:rsidR="009E0056" w:rsidRPr="00CA0AC3" w:rsidDel="00233C8C">
          <w:delText>AI</w:delText>
        </w:r>
        <w:r w:rsidR="00233C8C" w:rsidDel="00233C8C">
          <w:delText xml:space="preserve"> </w:delText>
        </w:r>
      </w:del>
      <w:ins w:id="100" w:author="ITUGBS" w:date="2026-10-25T17:06:00Z" w16du:dateUtc="2026-10-25T16:06:00Z">
        <w:r w:rsidR="00233C8C">
          <w:t>SI</w:t>
        </w:r>
        <w:r w:rsidR="00233C8C">
          <w:t xml:space="preserve"> </w:t>
        </w:r>
      </w:ins>
      <w:r w:rsidR="009E0056" w:rsidRPr="00CA0AC3">
        <w:t>t</w:t>
      </w:r>
      <w:r w:rsidR="009E0056" w:rsidRPr="00CA0AC3">
        <w:t>echnologies to make telecommunications/ICTs more efficient</w:t>
      </w:r>
      <w:r w:rsidRPr="00B66444">
        <w:t>;</w:t>
      </w:r>
    </w:p>
    <w:p w14:paraId="0A3586FB" w14:textId="456C684E" w:rsidR="00251139" w:rsidRDefault="00000000" w:rsidP="007F4EDE">
      <w:pPr>
        <w:rPr>
          <w:ins w:id="101" w:author="ITUGBS" w:date="2026-10-25T16:04:00Z" w16du:dateUtc="2026-10-25T15:04:00Z"/>
        </w:rPr>
      </w:pPr>
      <w:r w:rsidRPr="00B66444">
        <w:t>3</w:t>
      </w:r>
      <w:r w:rsidRPr="00B66444">
        <w:tab/>
      </w:r>
      <w:r w:rsidR="009E0056">
        <w:t xml:space="preserve">to continue to </w:t>
      </w:r>
      <w:del w:id="102" w:author="Author">
        <w:r w:rsidR="009E0056" w:rsidDel="00CA0AC3">
          <w:delText xml:space="preserve">work with other United Nations agencies to realize the benefits of AI use cases for sustainable development, such as through the </w:delText>
        </w:r>
      </w:del>
      <w:ins w:id="103" w:author="Author">
        <w:r w:rsidR="009E0056">
          <w:t xml:space="preserve">support the </w:t>
        </w:r>
      </w:ins>
      <w:r w:rsidR="009E0056">
        <w:t xml:space="preserve">AI for Good platform </w:t>
      </w:r>
      <w:ins w:id="104" w:author="Author">
        <w:r w:rsidR="009E0056">
          <w:t>through extra-budgetary funding, including leveraging voluntary resources for associated ITU staff time, focusing the scope of AI for Good on promoting the deployment and adoption of SI technologies</w:t>
        </w:r>
      </w:ins>
      <w:del w:id="105" w:author="Author">
        <w:r w:rsidR="009E0056" w:rsidDel="00CA0AC3">
          <w:delText>and the ITU AI Repository</w:delText>
        </w:r>
      </w:del>
      <w:r w:rsidRPr="00B66444">
        <w:t>;</w:t>
      </w:r>
    </w:p>
    <w:p w14:paraId="1D7159D7" w14:textId="238B1169" w:rsidR="009E0056" w:rsidRPr="00B66444" w:rsidRDefault="009E0056" w:rsidP="007F4EDE">
      <w:ins w:id="106" w:author="ITUGBS" w:date="2026-10-25T16:04:00Z" w16du:dateUtc="2026-10-25T15:04:00Z">
        <w:r>
          <w:t>4</w:t>
        </w:r>
        <w:r>
          <w:tab/>
        </w:r>
        <w:r w:rsidRPr="009E0056">
          <w:t xml:space="preserve">to seek </w:t>
        </w:r>
        <w:r>
          <w:t xml:space="preserve">the </w:t>
        </w:r>
        <w:r w:rsidRPr="009E0056">
          <w:t>Council approval prior to establishing any ITU SI related initiative, advisory group or project through the AI for Good platform;</w:t>
        </w:r>
      </w:ins>
    </w:p>
    <w:p w14:paraId="428800E8" w14:textId="55612463" w:rsidR="00251139" w:rsidRPr="00B66444" w:rsidRDefault="00000000" w:rsidP="007F4EDE">
      <w:del w:id="107" w:author="ITUGBS" w:date="2026-10-25T16:04:00Z" w16du:dateUtc="2026-10-25T15:04:00Z">
        <w:r w:rsidRPr="00B66444" w:rsidDel="009E0056">
          <w:delText>4</w:delText>
        </w:r>
      </w:del>
      <w:ins w:id="108" w:author="ITUGBS" w:date="2026-10-25T16:04:00Z" w16du:dateUtc="2026-10-25T15:04:00Z">
        <w:r w:rsidR="009E0056">
          <w:t>5</w:t>
        </w:r>
      </w:ins>
      <w:r w:rsidRPr="00B66444">
        <w:tab/>
      </w:r>
      <w:r w:rsidR="009E0056" w:rsidRPr="00CA0AC3">
        <w:t>to foster information- and advice-sharing to build understanding, particularly for developing countries</w:t>
      </w:r>
      <w:r w:rsidR="009E0056" w:rsidRPr="00CA0AC3">
        <w:footnoteReference w:customMarkFollows="1" w:id="1"/>
        <w:t xml:space="preserve">1, related to the deployment of </w:t>
      </w:r>
      <w:del w:id="109" w:author="Author">
        <w:r w:rsidR="009E0056" w:rsidRPr="00CA0AC3" w:rsidDel="00820679">
          <w:delText>AI</w:delText>
        </w:r>
      </w:del>
      <w:ins w:id="110" w:author="Author">
        <w:r w:rsidR="009E0056">
          <w:t>SI</w:t>
        </w:r>
      </w:ins>
      <w:r w:rsidR="009E0056">
        <w:t xml:space="preserve"> </w:t>
      </w:r>
      <w:r w:rsidR="009E0056" w:rsidRPr="00CA0AC3">
        <w:t>technologies</w:t>
      </w:r>
      <w:ins w:id="111" w:author="Author">
        <w:r w:rsidR="009E0056">
          <w:t xml:space="preserve"> for</w:t>
        </w:r>
      </w:ins>
      <w:r w:rsidR="009E0056" w:rsidRPr="00CA0AC3">
        <w:t xml:space="preserve"> </w:t>
      </w:r>
      <w:del w:id="112" w:author="Author">
        <w:r w:rsidR="009E0056" w:rsidRPr="00CA0AC3" w:rsidDel="00820679">
          <w:delText>in support of</w:delText>
        </w:r>
      </w:del>
      <w:del w:id="113" w:author="ITUGBS" w:date="2026-10-25T16:58:00Z" w16du:dateUtc="2026-10-25T15:58:00Z">
        <w:r w:rsidR="009E0056" w:rsidRPr="00CA0AC3" w:rsidDel="00C94AE0">
          <w:delText xml:space="preserve"> </w:delText>
        </w:r>
      </w:del>
      <w:r w:rsidR="009E0056" w:rsidRPr="00CA0AC3">
        <w:t>telecommunications/ICTs and the associated opportunities and challenges</w:t>
      </w:r>
      <w:ins w:id="114" w:author="Author">
        <w:r w:rsidR="009E0056">
          <w:t>, leveraging private sector expertise</w:t>
        </w:r>
      </w:ins>
      <w:r w:rsidRPr="00B66444">
        <w:t>;</w:t>
      </w:r>
    </w:p>
    <w:p w14:paraId="7697A72F" w14:textId="33C59CD2" w:rsidR="00251139" w:rsidRPr="00B66444" w:rsidRDefault="00000000" w:rsidP="007F4EDE">
      <w:del w:id="115" w:author="ITUGBS" w:date="2026-10-25T16:04:00Z" w16du:dateUtc="2026-10-25T15:04:00Z">
        <w:r w:rsidRPr="00B66444" w:rsidDel="009E0056">
          <w:delText>5</w:delText>
        </w:r>
      </w:del>
      <w:ins w:id="116" w:author="ITUGBS" w:date="2026-10-25T16:04:00Z" w16du:dateUtc="2026-10-25T15:04:00Z">
        <w:r w:rsidR="009E0056">
          <w:t>6</w:t>
        </w:r>
      </w:ins>
      <w:r w:rsidRPr="00B66444">
        <w:tab/>
      </w:r>
      <w:r w:rsidR="009E0056" w:rsidRPr="00CA0AC3">
        <w:t xml:space="preserve">to identify opportunities, as appropriate, </w:t>
      </w:r>
      <w:ins w:id="117" w:author="Author">
        <w:r w:rsidR="009E0056">
          <w:t xml:space="preserve">and within the ITU’s telecommunications/ICT mandate, </w:t>
        </w:r>
      </w:ins>
      <w:r w:rsidR="009E0056" w:rsidRPr="00CA0AC3">
        <w:t>for coordination and cooperation with other relevant organizations and collaboration with relevant stakeholders with regard to this resolution</w:t>
      </w:r>
      <w:ins w:id="118" w:author="Author">
        <w:r w:rsidR="009E0056">
          <w:t xml:space="preserve"> and to seek Council approval before establishing any SI related project, initiative, advisory group or partnership outside of the work of the ITU study groups</w:t>
        </w:r>
      </w:ins>
      <w:r w:rsidRPr="00B66444">
        <w:t>;</w:t>
      </w:r>
    </w:p>
    <w:p w14:paraId="32F5AD49" w14:textId="1367A4EB" w:rsidR="00251139" w:rsidRPr="00B66444" w:rsidRDefault="00000000" w:rsidP="007F4EDE">
      <w:del w:id="119" w:author="ITUGBS" w:date="2026-10-25T16:05:00Z" w16du:dateUtc="2026-10-25T15:05:00Z">
        <w:r w:rsidRPr="00B66444" w:rsidDel="009E0056">
          <w:delText>6</w:delText>
        </w:r>
      </w:del>
      <w:ins w:id="120" w:author="ITUGBS" w:date="2026-10-25T16:05:00Z" w16du:dateUtc="2026-10-25T15:05:00Z">
        <w:r w:rsidR="009E0056">
          <w:t>7</w:t>
        </w:r>
      </w:ins>
      <w:r w:rsidRPr="00B66444">
        <w:tab/>
      </w:r>
      <w:r w:rsidR="009E0056" w:rsidRPr="00CA0AC3">
        <w:t xml:space="preserve">to report to the next plenipotentiary conference and annually to the ITU Council on any ITU activities related to </w:t>
      </w:r>
      <w:ins w:id="121" w:author="Author">
        <w:r w:rsidR="009E0056">
          <w:t>SI</w:t>
        </w:r>
      </w:ins>
      <w:del w:id="122" w:author="Author">
        <w:r w:rsidR="009E0056" w:rsidRPr="00CA0AC3" w:rsidDel="00FA4380">
          <w:delText>AI</w:delText>
        </w:r>
      </w:del>
      <w:r w:rsidR="009E0056" w:rsidRPr="00CA0AC3">
        <w:t xml:space="preserve"> and the implementation of this resolution</w:t>
      </w:r>
      <w:ins w:id="123" w:author="Author">
        <w:r w:rsidR="009E0056">
          <w:t xml:space="preserve"> and take necessary and appropriate action to increase transparency and Member State oversight for any ITU activities related to SI</w:t>
        </w:r>
      </w:ins>
      <w:r w:rsidRPr="00B66444">
        <w:t>,</w:t>
      </w:r>
    </w:p>
    <w:p w14:paraId="1605A310" w14:textId="77777777" w:rsidR="00251139" w:rsidRPr="00B66444" w:rsidRDefault="00000000" w:rsidP="007F4EDE">
      <w:pPr>
        <w:pStyle w:val="Call"/>
      </w:pPr>
      <w:r w:rsidRPr="00B66444">
        <w:t>instructs the Directors of the three Bureaux</w:t>
      </w:r>
    </w:p>
    <w:p w14:paraId="3A54EA9A" w14:textId="0691023E" w:rsidR="00A36292" w:rsidRDefault="00A36292" w:rsidP="007F4EDE">
      <w:pPr>
        <w:rPr>
          <w:ins w:id="124" w:author="ITUGBS" w:date="2026-10-25T16:06:00Z" w16du:dateUtc="2026-10-25T15:06:00Z"/>
        </w:rPr>
      </w:pPr>
      <w:ins w:id="125" w:author="ITUGBS" w:date="2026-10-25T16:06:00Z" w16du:dateUtc="2026-10-25T15:06:00Z">
        <w:r>
          <w:t>1</w:t>
        </w:r>
        <w:r>
          <w:tab/>
        </w:r>
      </w:ins>
      <w:r w:rsidRPr="00CA0AC3">
        <w:t xml:space="preserve">to continue to support the work of their respective Sectors on </w:t>
      </w:r>
      <w:ins w:id="126" w:author="Author">
        <w:r>
          <w:t xml:space="preserve">the application of SI </w:t>
        </w:r>
      </w:ins>
      <w:del w:id="127" w:author="Author">
        <w:r w:rsidRPr="00CA0AC3" w:rsidDel="00377E6B">
          <w:delText xml:space="preserve">AI </w:delText>
        </w:r>
      </w:del>
      <w:r w:rsidRPr="00CA0AC3">
        <w:t xml:space="preserve">technologies </w:t>
      </w:r>
      <w:del w:id="128" w:author="Author">
        <w:r w:rsidRPr="00CA0AC3" w:rsidDel="00377E6B">
          <w:delText xml:space="preserve">in support of </w:delText>
        </w:r>
      </w:del>
      <w:ins w:id="129" w:author="Author">
        <w:r>
          <w:t xml:space="preserve">for </w:t>
        </w:r>
      </w:ins>
      <w:r w:rsidRPr="00CA0AC3">
        <w:t xml:space="preserve">telecommunications/ICTs </w:t>
      </w:r>
      <w:r w:rsidRPr="00CA0AC3" w:rsidDel="00C720CF">
        <w:t>in an effort</w:t>
      </w:r>
      <w:r w:rsidRPr="00CA0AC3">
        <w:t xml:space="preserve"> to enable an efficient telecommunication/ICT ecosystem</w:t>
      </w:r>
      <w:ins w:id="130" w:author="ITUGBS" w:date="2026-10-25T16:06:00Z" w16du:dateUtc="2026-10-25T15:06:00Z">
        <w:r>
          <w:t>;</w:t>
        </w:r>
      </w:ins>
    </w:p>
    <w:p w14:paraId="714D529C" w14:textId="256FB2BD" w:rsidR="00251139" w:rsidRPr="00B66444" w:rsidRDefault="00A36292" w:rsidP="007F4EDE">
      <w:ins w:id="131" w:author="ITUGBS" w:date="2026-10-25T16:06:00Z" w16du:dateUtc="2026-10-25T15:06:00Z">
        <w:r>
          <w:t>2</w:t>
        </w:r>
        <w:r>
          <w:tab/>
        </w:r>
        <w:r w:rsidRPr="00A36292">
          <w:t xml:space="preserve">to report annually to their respective Sector advisory groups on any ITU activities related to SI taking place in their Sector, to increase transparency and Member State oversight and seek approval for any </w:t>
        </w:r>
        <w:r>
          <w:t>s</w:t>
        </w:r>
        <w:r w:rsidRPr="00A36292">
          <w:t>ecretariat-led initiatives outside of the ITU study groups</w:t>
        </w:r>
      </w:ins>
      <w:r w:rsidRPr="00B66444">
        <w:t>,</w:t>
      </w:r>
    </w:p>
    <w:p w14:paraId="3E67148C" w14:textId="77777777" w:rsidR="00251139" w:rsidRPr="00B66444" w:rsidRDefault="00000000" w:rsidP="007F4EDE">
      <w:pPr>
        <w:pStyle w:val="Call"/>
      </w:pPr>
      <w:r w:rsidRPr="00B66444">
        <w:t xml:space="preserve">instructs the ITU Council </w:t>
      </w:r>
    </w:p>
    <w:p w14:paraId="138C0BAA" w14:textId="77777777" w:rsidR="00251139" w:rsidRPr="00B66444" w:rsidRDefault="00000000" w:rsidP="007F4EDE">
      <w:r w:rsidRPr="00B66444">
        <w:t xml:space="preserve">to include the report of the Secretary-General in the documents sent to Member States, </w:t>
      </w:r>
    </w:p>
    <w:p w14:paraId="7EA83333" w14:textId="77777777" w:rsidR="00251139" w:rsidRPr="00B66444" w:rsidRDefault="00000000" w:rsidP="007F4EDE">
      <w:pPr>
        <w:pStyle w:val="Call"/>
      </w:pPr>
      <w:r w:rsidRPr="00B66444">
        <w:t>invites Member States, Sector Members, Associates and Academia</w:t>
      </w:r>
    </w:p>
    <w:p w14:paraId="15C11F72" w14:textId="2672E759" w:rsidR="00251139" w:rsidRPr="00B66444" w:rsidRDefault="00000000" w:rsidP="007F4EDE">
      <w:r w:rsidRPr="00B66444">
        <w:t>1</w:t>
      </w:r>
      <w:r w:rsidRPr="00B66444">
        <w:tab/>
        <w:t xml:space="preserve">to promote the common understanding among the ITU membership that a strong telecommunication/ICT ecosystem can support </w:t>
      </w:r>
      <w:del w:id="132" w:author="ITUGBS" w:date="2026-10-25T16:07:00Z" w16du:dateUtc="2026-10-25T15:07:00Z">
        <w:r w:rsidRPr="00B66444" w:rsidDel="00A36292">
          <w:delText xml:space="preserve">AI </w:delText>
        </w:r>
      </w:del>
      <w:ins w:id="133" w:author="ITUGBS" w:date="2026-10-25T16:07:00Z" w16du:dateUtc="2026-10-25T15:07:00Z">
        <w:r w:rsidR="00A36292">
          <w:t>SI</w:t>
        </w:r>
        <w:r w:rsidR="00A36292" w:rsidRPr="00B66444">
          <w:t xml:space="preserve"> </w:t>
        </w:r>
      </w:ins>
      <w:r w:rsidRPr="00B66444">
        <w:t xml:space="preserve">technologies, and that </w:t>
      </w:r>
      <w:del w:id="134" w:author="ITUGBS" w:date="2026-10-25T16:07:00Z" w16du:dateUtc="2026-10-25T15:07:00Z">
        <w:r w:rsidR="00A36292" w:rsidRPr="00B66444" w:rsidDel="00A36292">
          <w:delText xml:space="preserve">AI </w:delText>
        </w:r>
      </w:del>
      <w:ins w:id="135" w:author="ITUGBS" w:date="2026-10-25T16:07:00Z" w16du:dateUtc="2026-10-25T15:07:00Z">
        <w:r w:rsidR="00A36292">
          <w:t>SI</w:t>
        </w:r>
        <w:r w:rsidR="00A36292" w:rsidRPr="00B66444">
          <w:t xml:space="preserve"> </w:t>
        </w:r>
      </w:ins>
      <w:r w:rsidRPr="00B66444">
        <w:t>technologies can be applied to telecommunications/ICTs to make them more efficient and capable;</w:t>
      </w:r>
    </w:p>
    <w:p w14:paraId="2CE00BE4" w14:textId="3437582C" w:rsidR="00251139" w:rsidRPr="00B66444" w:rsidRDefault="00000000" w:rsidP="007F4EDE">
      <w:r w:rsidRPr="00B66444">
        <w:t>2</w:t>
      </w:r>
      <w:r w:rsidRPr="00B66444">
        <w:tab/>
        <w:t xml:space="preserve">to share their experiences and contribute to international multistakeholder discussions on the application of </w:t>
      </w:r>
      <w:del w:id="136" w:author="ITUGBS" w:date="2026-10-25T16:07:00Z" w16du:dateUtc="2026-10-25T15:07:00Z">
        <w:r w:rsidR="00A36292" w:rsidRPr="00B66444" w:rsidDel="00A36292">
          <w:delText xml:space="preserve">AI </w:delText>
        </w:r>
      </w:del>
      <w:ins w:id="137" w:author="ITUGBS" w:date="2026-10-25T16:07:00Z" w16du:dateUtc="2026-10-25T15:07:00Z">
        <w:r w:rsidR="00A36292">
          <w:t>SI</w:t>
        </w:r>
        <w:r w:rsidR="00A36292" w:rsidRPr="00B66444">
          <w:t xml:space="preserve"> </w:t>
        </w:r>
      </w:ins>
      <w:r w:rsidRPr="00B66444">
        <w:t xml:space="preserve">technologies to telecommunications/ICTs, including international </w:t>
      </w:r>
      <w:r w:rsidRPr="00B66444">
        <w:lastRenderedPageBreak/>
        <w:t>organizations, initiatives, the private sector, civil society, academia, small and medium enterprises, and technical organizations;</w:t>
      </w:r>
    </w:p>
    <w:p w14:paraId="2A34FB80" w14:textId="23205CB0" w:rsidR="00251139" w:rsidRPr="00B66444" w:rsidRDefault="00000000" w:rsidP="007F4EDE">
      <w:r w:rsidRPr="00B66444">
        <w:t>3</w:t>
      </w:r>
      <w:r w:rsidRPr="00B66444">
        <w:tab/>
        <w:t xml:space="preserve">to contribute to discussions, information-sharing, capacity building and studies on </w:t>
      </w:r>
      <w:del w:id="138" w:author="ITUGBS" w:date="2026-10-25T16:08:00Z" w16du:dateUtc="2026-10-25T15:08:00Z">
        <w:r w:rsidRPr="00B66444" w:rsidDel="00A36292">
          <w:delText xml:space="preserve">AI related to </w:delText>
        </w:r>
      </w:del>
      <w:ins w:id="139" w:author="ITUGBS" w:date="2026-10-25T16:08:00Z" w16du:dateUtc="2026-10-25T15:08:00Z">
        <w:r w:rsidR="00A36292">
          <w:t xml:space="preserve">SI for </w:t>
        </w:r>
      </w:ins>
      <w:r w:rsidRPr="00B66444">
        <w:t xml:space="preserve">international telecommunications/ICTs, </w:t>
      </w:r>
      <w:del w:id="140" w:author="ITUGBS" w:date="2026-10-25T16:08:00Z" w16du:dateUtc="2026-10-25T15:08:00Z">
        <w:r w:rsidRPr="00B66444" w:rsidDel="00A36292">
          <w:delText xml:space="preserve">and on how it may contribute to the achievement of the 2030 Agenda for Sustainable Development </w:delText>
        </w:r>
      </w:del>
      <w:r w:rsidRPr="00B66444">
        <w:t>within the mandate of the Union</w:t>
      </w:r>
      <w:ins w:id="141" w:author="ITUGBS" w:date="2026-10-25T16:09:00Z" w16du:dateUtc="2026-10-25T15:09:00Z">
        <w:r w:rsidR="00A36292" w:rsidRPr="00A36292">
          <w:t xml:space="preserve"> and consistent with </w:t>
        </w:r>
        <w:r w:rsidR="00A36292" w:rsidRPr="00A36292">
          <w:rPr>
            <w:i/>
            <w:iCs/>
            <w:rPrChange w:id="142" w:author="ITUGBS" w:date="2026-10-25T16:09:00Z" w16du:dateUtc="2026-10-25T15:09:00Z">
              <w:rPr/>
            </w:rPrChange>
          </w:rPr>
          <w:t>resolves</w:t>
        </w:r>
        <w:r w:rsidR="00A36292" w:rsidRPr="00A36292">
          <w:t xml:space="preserve"> 2 above</w:t>
        </w:r>
      </w:ins>
      <w:r w:rsidRPr="00B66444">
        <w:t>.</w:t>
      </w:r>
    </w:p>
    <w:p w14:paraId="4DA136E4" w14:textId="77777777" w:rsidR="00E95E46" w:rsidRDefault="00E95E46">
      <w:pPr>
        <w:pStyle w:val="Reasons"/>
      </w:pPr>
    </w:p>
    <w:p w14:paraId="5581990F" w14:textId="1EDDEE40" w:rsidR="00A36292" w:rsidRDefault="00A36292" w:rsidP="00A36292">
      <w:pPr>
        <w:jc w:val="center"/>
      </w:pPr>
      <w:r>
        <w:t>_________________</w:t>
      </w:r>
    </w:p>
    <w:sectPr w:rsidR="00A36292">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87407" w14:textId="77777777" w:rsidR="00386C6F" w:rsidRDefault="00386C6F">
      <w:r>
        <w:separator/>
      </w:r>
    </w:p>
  </w:endnote>
  <w:endnote w:type="continuationSeparator" w:id="0">
    <w:p w14:paraId="2F142C96" w14:textId="77777777" w:rsidR="00386C6F" w:rsidRDefault="00386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FDEA6"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7996B"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5AF54"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FF480" w14:textId="77777777" w:rsidR="00386C6F" w:rsidRDefault="00386C6F">
      <w:r>
        <w:t>____________________</w:t>
      </w:r>
    </w:p>
  </w:footnote>
  <w:footnote w:type="continuationSeparator" w:id="0">
    <w:p w14:paraId="3E2D12C5" w14:textId="77777777" w:rsidR="00386C6F" w:rsidRDefault="00386C6F">
      <w:r>
        <w:continuationSeparator/>
      </w:r>
    </w:p>
  </w:footnote>
  <w:footnote w:id="1">
    <w:p w14:paraId="6A34AC8E" w14:textId="77777777" w:rsidR="009E0056" w:rsidRPr="005E0692" w:rsidRDefault="009E0056" w:rsidP="009E0056">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6DD68"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DBBAD"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DB5DA40" w14:textId="77777777" w:rsidR="00CE1B90" w:rsidRDefault="00CE1B90" w:rsidP="004F7925">
    <w:pPr>
      <w:pStyle w:val="Header"/>
    </w:pPr>
    <w:r>
      <w:t>PP</w:t>
    </w:r>
    <w:r w:rsidR="000235EC">
      <w:t>2</w:t>
    </w:r>
    <w:r w:rsidR="00EF3B7A">
      <w:t>6</w:t>
    </w:r>
    <w:r>
      <w:t>/23(Add.10)-E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27C5D"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4B2C"/>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3C8C"/>
    <w:rsid w:val="00235A3B"/>
    <w:rsid w:val="00243BE4"/>
    <w:rsid w:val="00251139"/>
    <w:rsid w:val="00257188"/>
    <w:rsid w:val="002578B4"/>
    <w:rsid w:val="002646C6"/>
    <w:rsid w:val="00267D12"/>
    <w:rsid w:val="00280397"/>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86C6F"/>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A0001"/>
    <w:rsid w:val="004B0C10"/>
    <w:rsid w:val="004B167B"/>
    <w:rsid w:val="004C19D7"/>
    <w:rsid w:val="004C297B"/>
    <w:rsid w:val="004C73C9"/>
    <w:rsid w:val="004E01FA"/>
    <w:rsid w:val="004E44EF"/>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07C92"/>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0056"/>
    <w:rsid w:val="009E425E"/>
    <w:rsid w:val="009E4322"/>
    <w:rsid w:val="009F4384"/>
    <w:rsid w:val="009F442D"/>
    <w:rsid w:val="009F50DA"/>
    <w:rsid w:val="00A06D56"/>
    <w:rsid w:val="00A314A2"/>
    <w:rsid w:val="00A3629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A5657"/>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94AE0"/>
    <w:rsid w:val="00CA2D61"/>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1BED"/>
    <w:rsid w:val="00E62EC4"/>
    <w:rsid w:val="00E6599B"/>
    <w:rsid w:val="00E726DE"/>
    <w:rsid w:val="00E844D5"/>
    <w:rsid w:val="00E86536"/>
    <w:rsid w:val="00E871C2"/>
    <w:rsid w:val="00E95E46"/>
    <w:rsid w:val="00EA1BAA"/>
    <w:rsid w:val="00ED401C"/>
    <w:rsid w:val="00EE333B"/>
    <w:rsid w:val="00EF2642"/>
    <w:rsid w:val="00EF3681"/>
    <w:rsid w:val="00EF3B7A"/>
    <w:rsid w:val="00EF4AAB"/>
    <w:rsid w:val="00F001DA"/>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13C0"/>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158908"/>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aliases w:val="Appel note de bas de p,Footnote Reference/,(Ref. de nota al pie),pie pddes,Footnote symbol,Style 12,(NECG) Footnote Reference,Style 124,o,fr,Style 13,FR,Style 17,Appel note de bas de p + 11 pt,Italic,Appel note de bas de p1,Footnote"/>
    <w:basedOn w:val="DefaultParagraphFont"/>
    <w:uiPriority w:val="99"/>
    <w:qFormat/>
    <w:rsid w:val="002F5FA2"/>
    <w:rPr>
      <w:rFonts w:ascii="Calibri" w:hAnsi="Calibri"/>
      <w:position w:val="6"/>
      <w:sz w:val="16"/>
    </w:rPr>
  </w:style>
  <w:style w:type="paragraph" w:styleId="FootnoteText">
    <w:name w:val="footnote text"/>
    <w:basedOn w:val="Normal"/>
    <w:link w:val="FootnoteTextChar"/>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E61BED"/>
    <w:rPr>
      <w:rFonts w:ascii="Calibri" w:hAnsi="Calibri"/>
      <w:sz w:val="24"/>
      <w:lang w:val="en-GB" w:eastAsia="en-US"/>
    </w:rPr>
  </w:style>
  <w:style w:type="character" w:customStyle="1" w:styleId="FootnoteTextChar">
    <w:name w:val="Footnote Text Char"/>
    <w:basedOn w:val="DefaultParagraphFont"/>
    <w:link w:val="FootnoteText"/>
    <w:rsid w:val="009E0056"/>
    <w:rPr>
      <w:rFonts w:ascii="Calibri" w:hAnsi="Calibri"/>
      <w:sz w:val="24"/>
      <w:lang w:val="en-GB" w:eastAsia="en-US"/>
    </w:rPr>
  </w:style>
  <w:style w:type="paragraph" w:styleId="ListParagraph">
    <w:name w:val="List Paragraph"/>
    <w:basedOn w:val="Normal"/>
    <w:uiPriority w:val="34"/>
    <w:qFormat/>
    <w:rsid w:val="00A362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44bfccf-2e7a-4c2b-9744-41b515611673" targetNamespace="http://schemas.microsoft.com/office/2006/metadata/properties" ma:root="true" ma:fieldsID="d41af5c836d734370eb92e7ee5f83852" ns2:_="" ns3:_="">
    <xsd:import namespace="996b2e75-67fd-4955-a3b0-5ab9934cb50b"/>
    <xsd:import namespace="144bfccf-2e7a-4c2b-9744-41b515611673"/>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44bfccf-2e7a-4c2b-9744-41b515611673"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144bfccf-2e7a-4c2b-9744-41b515611673">DPM</DPM_x0020_Author>
    <DPM_x0020_File_x0020_name xmlns="144bfccf-2e7a-4c2b-9744-41b515611673">S26-PP-C-0023!A10!MSW-E</DPM_x0020_File_x0020_name>
    <DPM_x0020_Version xmlns="144bfccf-2e7a-4c2b-9744-41b515611673">DPM_2025.10.23.1</DPM_x0020_Version>
  </documentManagement>
</p:properties>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44bfccf-2e7a-4c2b-9744-41b5156116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44bfccf-2e7a-4c2b-9744-41b515611673"/>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5</Pages>
  <Words>1223</Words>
  <Characters>7809</Characters>
  <Application>Microsoft Office Word</Application>
  <DocSecurity>0</DocSecurity>
  <Lines>156</Lines>
  <Paragraphs>75</Paragraphs>
  <ScaleCrop>false</ScaleCrop>
  <HeadingPairs>
    <vt:vector size="2" baseType="variant">
      <vt:variant>
        <vt:lpstr>Title</vt:lpstr>
      </vt:variant>
      <vt:variant>
        <vt:i4>1</vt:i4>
      </vt:variant>
    </vt:vector>
  </HeadingPairs>
  <TitlesOfParts>
    <vt:vector size="1" baseType="lpstr">
      <vt:lpstr>S26-PP-C-0023!A10!MSW-E</vt:lpstr>
    </vt:vector>
  </TitlesOfParts>
  <Manager/>
  <Company/>
  <LinksUpToDate>false</LinksUpToDate>
  <CharactersWithSpaces>8957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S26-PP-C-0023!A10!MSW-E</dc:title>
  <dc:subject>ITU Plenipotentiary Conference (PP-26)</dc:subject>
  <dc:creator>Documents Proposals Manager (DPM)</dc:creator>
  <cp:keywords>DPM_v2026.8.25.1_prod</cp:keywords>
  <cp:lastModifiedBy>ITUGBS</cp:lastModifiedBy>
  <cp:revision>8</cp:revision>
  <dcterms:created xsi:type="dcterms:W3CDTF">2026-10-25T15:09:00Z</dcterms:created>
  <dcterms:modified xsi:type="dcterms:W3CDTF">2026-10-25T16:06:00Z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