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AD3606" w:rsidRPr="00E05874" w14:paraId="27019F64" w14:textId="77777777" w:rsidTr="00954C49">
        <w:trPr>
          <w:cantSplit/>
          <w:trHeight w:val="23"/>
        </w:trPr>
        <w:tc>
          <w:tcPr>
            <w:tcW w:w="3969" w:type="dxa"/>
            <w:vMerge w:val="restart"/>
            <w:tcMar>
              <w:left w:w="0" w:type="dxa"/>
            </w:tcMar>
          </w:tcPr>
          <w:p w14:paraId="61645E1B" w14:textId="4264CB8B" w:rsidR="00AD3606" w:rsidRPr="00C0458D" w:rsidRDefault="00AD3606" w:rsidP="00954C49">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C0458D">
              <w:rPr>
                <w:b/>
              </w:rPr>
              <w:t xml:space="preserve">Agenda item: </w:t>
            </w:r>
            <w:r w:rsidR="008F7DB9">
              <w:rPr>
                <w:b/>
              </w:rPr>
              <w:t>PL</w:t>
            </w:r>
          </w:p>
        </w:tc>
        <w:tc>
          <w:tcPr>
            <w:tcW w:w="5245" w:type="dxa"/>
          </w:tcPr>
          <w:p w14:paraId="73D1F02C" w14:textId="77777777" w:rsidR="008F7DB9" w:rsidRPr="008F7DB9" w:rsidRDefault="008F7DB9" w:rsidP="00954C49">
            <w:pPr>
              <w:tabs>
                <w:tab w:val="left" w:pos="851"/>
              </w:tabs>
              <w:spacing w:before="0" w:line="240" w:lineRule="atLeast"/>
              <w:jc w:val="right"/>
              <w:rPr>
                <w:b/>
                <w:lang w:val="it-IT"/>
              </w:rPr>
            </w:pPr>
            <w:r w:rsidRPr="008F7DB9">
              <w:rPr>
                <w:b/>
                <w:lang w:val="it-IT"/>
              </w:rPr>
              <w:t>Revision 1 to</w:t>
            </w:r>
          </w:p>
          <w:p w14:paraId="627B15D6" w14:textId="4147A000" w:rsidR="00AD3606" w:rsidRPr="008F7DB9" w:rsidRDefault="00AD3606" w:rsidP="00954C49">
            <w:pPr>
              <w:tabs>
                <w:tab w:val="left" w:pos="851"/>
              </w:tabs>
              <w:spacing w:before="0" w:line="240" w:lineRule="atLeast"/>
              <w:jc w:val="right"/>
              <w:rPr>
                <w:b/>
                <w:lang w:val="it-IT"/>
              </w:rPr>
            </w:pPr>
            <w:r w:rsidRPr="008F7DB9">
              <w:rPr>
                <w:b/>
                <w:lang w:val="it-IT"/>
              </w:rPr>
              <w:t>Document C2</w:t>
            </w:r>
            <w:r w:rsidR="00DE532B" w:rsidRPr="008F7DB9">
              <w:rPr>
                <w:b/>
                <w:lang w:val="it-IT"/>
              </w:rPr>
              <w:t>6</w:t>
            </w:r>
            <w:r w:rsidRPr="008F7DB9">
              <w:rPr>
                <w:b/>
                <w:lang w:val="it-IT"/>
              </w:rPr>
              <w:t>/</w:t>
            </w:r>
            <w:r w:rsidR="00D507D2" w:rsidRPr="008F7DB9">
              <w:rPr>
                <w:b/>
                <w:lang w:val="it-IT"/>
              </w:rPr>
              <w:t>140</w:t>
            </w:r>
            <w:r w:rsidRPr="008F7DB9">
              <w:rPr>
                <w:b/>
                <w:lang w:val="it-IT"/>
              </w:rPr>
              <w:t>-E</w:t>
            </w:r>
          </w:p>
        </w:tc>
      </w:tr>
      <w:tr w:rsidR="00AD3606" w:rsidRPr="00C0458D" w14:paraId="65AB0567" w14:textId="77777777" w:rsidTr="00954C49">
        <w:trPr>
          <w:cantSplit/>
        </w:trPr>
        <w:tc>
          <w:tcPr>
            <w:tcW w:w="3969" w:type="dxa"/>
            <w:vMerge/>
          </w:tcPr>
          <w:p w14:paraId="044C8158" w14:textId="77777777" w:rsidR="00AD3606" w:rsidRPr="008F7DB9" w:rsidRDefault="00AD3606" w:rsidP="00954C49">
            <w:pPr>
              <w:tabs>
                <w:tab w:val="left" w:pos="851"/>
              </w:tabs>
              <w:spacing w:line="240" w:lineRule="atLeast"/>
              <w:rPr>
                <w:b/>
                <w:lang w:val="it-IT"/>
              </w:rPr>
            </w:pPr>
            <w:bookmarkStart w:id="6" w:name="ddate" w:colFirst="1" w:colLast="1"/>
            <w:bookmarkEnd w:id="0"/>
            <w:bookmarkEnd w:id="1"/>
          </w:p>
        </w:tc>
        <w:tc>
          <w:tcPr>
            <w:tcW w:w="5245" w:type="dxa"/>
          </w:tcPr>
          <w:p w14:paraId="060AC16C" w14:textId="717C8749" w:rsidR="00AD3606" w:rsidRPr="00C0458D" w:rsidRDefault="008F7DB9" w:rsidP="00954C49">
            <w:pPr>
              <w:tabs>
                <w:tab w:val="left" w:pos="851"/>
              </w:tabs>
              <w:spacing w:before="0"/>
              <w:jc w:val="right"/>
              <w:rPr>
                <w:b/>
              </w:rPr>
            </w:pPr>
            <w:r>
              <w:rPr>
                <w:b/>
              </w:rPr>
              <w:t>27</w:t>
            </w:r>
            <w:r w:rsidR="00585B2F">
              <w:rPr>
                <w:b/>
              </w:rPr>
              <w:t xml:space="preserve"> October 2026</w:t>
            </w:r>
          </w:p>
        </w:tc>
      </w:tr>
      <w:tr w:rsidR="00AD3606" w:rsidRPr="00C0458D" w14:paraId="2FF439A4" w14:textId="77777777" w:rsidTr="00954C49">
        <w:trPr>
          <w:cantSplit/>
          <w:trHeight w:val="23"/>
        </w:trPr>
        <w:tc>
          <w:tcPr>
            <w:tcW w:w="3969" w:type="dxa"/>
            <w:vMerge/>
          </w:tcPr>
          <w:p w14:paraId="6CFB30F5" w14:textId="77777777" w:rsidR="00AD3606" w:rsidRPr="00C0458D" w:rsidRDefault="00AD3606" w:rsidP="00954C49">
            <w:pPr>
              <w:tabs>
                <w:tab w:val="left" w:pos="851"/>
              </w:tabs>
              <w:spacing w:line="240" w:lineRule="atLeast"/>
              <w:rPr>
                <w:b/>
              </w:rPr>
            </w:pPr>
            <w:bookmarkStart w:id="7" w:name="dorlang" w:colFirst="1" w:colLast="1"/>
            <w:bookmarkEnd w:id="6"/>
          </w:p>
        </w:tc>
        <w:tc>
          <w:tcPr>
            <w:tcW w:w="5245" w:type="dxa"/>
          </w:tcPr>
          <w:p w14:paraId="7B922076" w14:textId="77777777" w:rsidR="00AD3606" w:rsidRPr="00C0458D" w:rsidRDefault="00AD3606" w:rsidP="00954C49">
            <w:pPr>
              <w:tabs>
                <w:tab w:val="left" w:pos="851"/>
              </w:tabs>
              <w:spacing w:before="0" w:line="240" w:lineRule="atLeast"/>
              <w:jc w:val="right"/>
              <w:rPr>
                <w:b/>
              </w:rPr>
            </w:pPr>
            <w:r w:rsidRPr="00C0458D">
              <w:rPr>
                <w:b/>
              </w:rPr>
              <w:t>Original: English</w:t>
            </w:r>
          </w:p>
        </w:tc>
      </w:tr>
      <w:tr w:rsidR="00472BAD" w:rsidRPr="00C0458D" w14:paraId="6693A6D9" w14:textId="77777777" w:rsidTr="00954C49">
        <w:trPr>
          <w:cantSplit/>
          <w:trHeight w:val="23"/>
        </w:trPr>
        <w:tc>
          <w:tcPr>
            <w:tcW w:w="3969" w:type="dxa"/>
          </w:tcPr>
          <w:p w14:paraId="47541C46" w14:textId="77777777" w:rsidR="00472BAD" w:rsidRPr="00C0458D" w:rsidRDefault="00472BAD" w:rsidP="00954C49">
            <w:pPr>
              <w:tabs>
                <w:tab w:val="left" w:pos="851"/>
              </w:tabs>
              <w:spacing w:line="240" w:lineRule="atLeast"/>
              <w:rPr>
                <w:b/>
              </w:rPr>
            </w:pPr>
          </w:p>
        </w:tc>
        <w:tc>
          <w:tcPr>
            <w:tcW w:w="5245" w:type="dxa"/>
          </w:tcPr>
          <w:p w14:paraId="00CD7F27" w14:textId="77777777" w:rsidR="00472BAD" w:rsidRPr="00C0458D" w:rsidRDefault="00472BAD" w:rsidP="00954C49">
            <w:pPr>
              <w:tabs>
                <w:tab w:val="left" w:pos="851"/>
              </w:tabs>
              <w:spacing w:before="0" w:line="240" w:lineRule="atLeast"/>
              <w:jc w:val="right"/>
              <w:rPr>
                <w:b/>
              </w:rPr>
            </w:pPr>
          </w:p>
        </w:tc>
      </w:tr>
      <w:tr w:rsidR="00AD3606" w:rsidRPr="00C0458D" w14:paraId="21388443" w14:textId="77777777" w:rsidTr="00954C49">
        <w:trPr>
          <w:cantSplit/>
        </w:trPr>
        <w:tc>
          <w:tcPr>
            <w:tcW w:w="9214" w:type="dxa"/>
            <w:gridSpan w:val="2"/>
            <w:tcMar>
              <w:left w:w="0" w:type="dxa"/>
            </w:tcMar>
          </w:tcPr>
          <w:p w14:paraId="4974CF10" w14:textId="77777777" w:rsidR="00AD3606" w:rsidRPr="00C0458D" w:rsidRDefault="00AD3606" w:rsidP="00954C49">
            <w:pPr>
              <w:pStyle w:val="Source"/>
              <w:framePr w:hSpace="0" w:wrap="auto" w:vAnchor="margin" w:hAnchor="text" w:yAlign="inline"/>
            </w:pPr>
            <w:bookmarkStart w:id="8" w:name="dsource" w:colFirst="0" w:colLast="0"/>
            <w:bookmarkEnd w:id="7"/>
            <w:r w:rsidRPr="00C0458D">
              <w:t>Report by the Secretary-General</w:t>
            </w:r>
          </w:p>
        </w:tc>
      </w:tr>
      <w:tr w:rsidR="00AD3606" w:rsidRPr="00C0458D" w14:paraId="2008114E" w14:textId="77777777" w:rsidTr="00954C49">
        <w:trPr>
          <w:cantSplit/>
        </w:trPr>
        <w:tc>
          <w:tcPr>
            <w:tcW w:w="9214" w:type="dxa"/>
            <w:gridSpan w:val="2"/>
            <w:tcMar>
              <w:left w:w="0" w:type="dxa"/>
            </w:tcMar>
          </w:tcPr>
          <w:p w14:paraId="75CE2BF9" w14:textId="77777777" w:rsidR="008F7DB9" w:rsidRDefault="004F13A1" w:rsidP="008F7DB9">
            <w:pPr>
              <w:pStyle w:val="Subtitle"/>
              <w:framePr w:hSpace="0" w:wrap="auto" w:hAnchor="text" w:xAlign="left" w:yAlign="inline"/>
            </w:pPr>
            <w:bookmarkStart w:id="9" w:name="dtitle1" w:colFirst="0" w:colLast="0"/>
            <w:bookmarkEnd w:id="8"/>
            <w:r w:rsidRPr="0012335B">
              <w:t xml:space="preserve">RESOLUTION 1436: IMPACT </w:t>
            </w:r>
            <w:r w:rsidR="00EC49B8">
              <w:t>ON CIVILIAN</w:t>
            </w:r>
            <w:r w:rsidR="00EC49B8" w:rsidRPr="0012335B">
              <w:t xml:space="preserve"> </w:t>
            </w:r>
            <w:r w:rsidRPr="0012335B">
              <w:t>TELECOMMUNICATIONS/ICT INFRASTRUCTURE IN BAHRAIN, KUWAIT, THE UNITED ARAB EMIRATES AND JORDAN</w:t>
            </w:r>
            <w:r w:rsidR="00EC49B8">
              <w:t>, AND ITS IMPLICATIONS FOR REGIONAL AND GLOBAL CONNECTIVITY</w:t>
            </w:r>
          </w:p>
          <w:p w14:paraId="1036C3F4" w14:textId="6EEC2ED9" w:rsidR="00AD3606" w:rsidRPr="00176F47" w:rsidRDefault="008F7DB9" w:rsidP="008F7DB9">
            <w:pPr>
              <w:pStyle w:val="Subtitle"/>
              <w:framePr w:hSpace="0" w:wrap="auto" w:hAnchor="text" w:xAlign="left" w:yAlign="inline"/>
            </w:pPr>
            <w:r>
              <w:t>INTERIM REPORT</w:t>
            </w:r>
          </w:p>
        </w:tc>
      </w:tr>
      <w:tr w:rsidR="00AD3606" w:rsidRPr="00C0458D" w14:paraId="58526C68" w14:textId="77777777" w:rsidTr="00954C49">
        <w:trPr>
          <w:cantSplit/>
        </w:trPr>
        <w:tc>
          <w:tcPr>
            <w:tcW w:w="9214" w:type="dxa"/>
            <w:gridSpan w:val="2"/>
            <w:tcBorders>
              <w:top w:val="single" w:sz="4" w:space="0" w:color="auto"/>
              <w:bottom w:val="single" w:sz="4" w:space="0" w:color="auto"/>
            </w:tcBorders>
            <w:tcMar>
              <w:left w:w="0" w:type="dxa"/>
            </w:tcMar>
          </w:tcPr>
          <w:p w14:paraId="708C9082" w14:textId="77777777" w:rsidR="00AD3606" w:rsidRPr="00C0458D" w:rsidRDefault="00F16BAB" w:rsidP="00954C49">
            <w:pPr>
              <w:spacing w:before="160"/>
              <w:rPr>
                <w:b/>
                <w:bCs/>
                <w:sz w:val="26"/>
                <w:szCs w:val="26"/>
              </w:rPr>
            </w:pPr>
            <w:r w:rsidRPr="00C0458D">
              <w:rPr>
                <w:b/>
                <w:bCs/>
                <w:sz w:val="26"/>
                <w:szCs w:val="26"/>
              </w:rPr>
              <w:t>Purpose</w:t>
            </w:r>
          </w:p>
          <w:p w14:paraId="2202537E" w14:textId="7D5718FD" w:rsidR="00122844" w:rsidRPr="00122844" w:rsidRDefault="00122844" w:rsidP="002D081F">
            <w:pPr>
              <w:jc w:val="both"/>
              <w:rPr>
                <w:lang w:val="en-US"/>
              </w:rPr>
            </w:pPr>
            <w:r w:rsidRPr="00122844">
              <w:rPr>
                <w:lang w:val="en-US"/>
              </w:rPr>
              <w:t xml:space="preserve">As per Council Resolution 1436, this document provides an interim report </w:t>
            </w:r>
            <w:r w:rsidRPr="00122844">
              <w:t>on the impact of attacks on telecommunication/ICT infrastructure in Bahrain, Kuwait, the United Arab Emirates and Jordan, including a damage assessment</w:t>
            </w:r>
            <w:r w:rsidRPr="00122844">
              <w:rPr>
                <w:lang w:val="en-US"/>
              </w:rPr>
              <w:t xml:space="preserve">. It presents preliminary impacts, particularly those arising from the damage to data </w:t>
            </w:r>
            <w:proofErr w:type="spellStart"/>
            <w:r w:rsidRPr="00122844">
              <w:rPr>
                <w:lang w:val="en-US"/>
              </w:rPr>
              <w:t>centres</w:t>
            </w:r>
            <w:proofErr w:type="spellEnd"/>
            <w:r w:rsidRPr="00122844">
              <w:rPr>
                <w:lang w:val="en-US"/>
              </w:rPr>
              <w:t xml:space="preserve"> in Bahrain and the UAE. </w:t>
            </w:r>
            <w:r w:rsidRPr="005A29E6">
              <w:rPr>
                <w:lang w:val="en-US"/>
              </w:rPr>
              <w:t xml:space="preserve">In addition, the report highlights the increased vulnerability risk of submarine cables </w:t>
            </w:r>
            <w:r w:rsidR="005A29E6" w:rsidRPr="005A29E6">
              <w:rPr>
                <w:lang w:val="en-US"/>
              </w:rPr>
              <w:t>and the Internet backbone connecting the respective countries</w:t>
            </w:r>
            <w:r w:rsidRPr="005A29E6">
              <w:rPr>
                <w:lang w:val="en-US"/>
              </w:rPr>
              <w:t>.</w:t>
            </w:r>
          </w:p>
          <w:p w14:paraId="5D3228C6" w14:textId="77777777" w:rsidR="00AD3606" w:rsidRDefault="00AD3606" w:rsidP="00954C49">
            <w:pPr>
              <w:spacing w:before="160"/>
              <w:rPr>
                <w:b/>
                <w:bCs/>
                <w:sz w:val="26"/>
                <w:szCs w:val="26"/>
              </w:rPr>
            </w:pPr>
            <w:r w:rsidRPr="00C0458D">
              <w:rPr>
                <w:b/>
                <w:bCs/>
                <w:sz w:val="26"/>
                <w:szCs w:val="26"/>
              </w:rPr>
              <w:t>Action required</w:t>
            </w:r>
            <w:r w:rsidR="00F16BAB" w:rsidRPr="00C0458D">
              <w:rPr>
                <w:b/>
                <w:bCs/>
                <w:sz w:val="26"/>
                <w:szCs w:val="26"/>
              </w:rPr>
              <w:t xml:space="preserve"> by the Council</w:t>
            </w:r>
          </w:p>
          <w:p w14:paraId="68530E97" w14:textId="443973E0" w:rsidR="00722551" w:rsidRDefault="00020513" w:rsidP="002D081F">
            <w:pPr>
              <w:jc w:val="both"/>
            </w:pPr>
            <w:r w:rsidRPr="00020513">
              <w:t xml:space="preserve">The Council is invited to </w:t>
            </w:r>
            <w:r w:rsidRPr="00020513">
              <w:rPr>
                <w:b/>
                <w:bCs/>
              </w:rPr>
              <w:t>note</w:t>
            </w:r>
            <w:r w:rsidRPr="00020513">
              <w:t xml:space="preserve"> this report and </w:t>
            </w:r>
            <w:r w:rsidRPr="00020513">
              <w:rPr>
                <w:b/>
                <w:bCs/>
              </w:rPr>
              <w:t>defer</w:t>
            </w:r>
            <w:r w:rsidRPr="00020513">
              <w:t xml:space="preserve"> the decision to extend the submission of the full report to the Council session in 2027 to the Plenipotentiary Conference.</w:t>
            </w:r>
          </w:p>
          <w:p w14:paraId="5563AED1" w14:textId="77777777" w:rsidR="00722551" w:rsidRDefault="00722551" w:rsidP="00954C49">
            <w:pPr>
              <w:spacing w:before="160"/>
              <w:rPr>
                <w:b/>
                <w:bCs/>
                <w:sz w:val="26"/>
                <w:szCs w:val="26"/>
              </w:rPr>
            </w:pPr>
            <w:r>
              <w:rPr>
                <w:b/>
                <w:bCs/>
                <w:sz w:val="26"/>
                <w:szCs w:val="26"/>
              </w:rPr>
              <w:t>Relevant link</w:t>
            </w:r>
            <w:r w:rsidR="00176F47">
              <w:rPr>
                <w:b/>
                <w:bCs/>
                <w:sz w:val="26"/>
                <w:szCs w:val="26"/>
              </w:rPr>
              <w:t>(s)</w:t>
            </w:r>
            <w:r>
              <w:rPr>
                <w:b/>
                <w:bCs/>
                <w:sz w:val="26"/>
                <w:szCs w:val="26"/>
              </w:rPr>
              <w:t xml:space="preserve"> with the Strategic Plan</w:t>
            </w:r>
          </w:p>
          <w:p w14:paraId="6C365A58" w14:textId="5BA1AE64" w:rsidR="00722551" w:rsidRPr="00F16BAB" w:rsidRDefault="008652BF" w:rsidP="00954C49">
            <w:r>
              <w:t>N/A</w:t>
            </w:r>
          </w:p>
          <w:p w14:paraId="7C34DAAD" w14:textId="77777777" w:rsidR="00722551" w:rsidRDefault="00722551" w:rsidP="00954C49">
            <w:pPr>
              <w:spacing w:before="160"/>
              <w:rPr>
                <w:b/>
                <w:bCs/>
                <w:sz w:val="26"/>
                <w:szCs w:val="26"/>
              </w:rPr>
            </w:pPr>
            <w:r>
              <w:rPr>
                <w:b/>
                <w:bCs/>
                <w:sz w:val="26"/>
                <w:szCs w:val="26"/>
              </w:rPr>
              <w:t>Financial implications</w:t>
            </w:r>
          </w:p>
          <w:p w14:paraId="12B610AB" w14:textId="46A26281" w:rsidR="00453079" w:rsidRPr="0084309B" w:rsidRDefault="0084309B" w:rsidP="0084309B">
            <w:pPr>
              <w:jc w:val="both"/>
              <w:rPr>
                <w:lang w:val="en-US"/>
              </w:rPr>
            </w:pPr>
            <w:r w:rsidRPr="00240419">
              <w:rPr>
                <w:lang w:val="en-US"/>
              </w:rPr>
              <w:t>No additional implications.</w:t>
            </w:r>
          </w:p>
          <w:p w14:paraId="6DAA204C" w14:textId="77777777" w:rsidR="00C0458D" w:rsidRDefault="00C0458D" w:rsidP="00954C49">
            <w:r>
              <w:t>_______________</w:t>
            </w:r>
          </w:p>
          <w:p w14:paraId="32A5FBF2" w14:textId="77777777" w:rsidR="00AD3606" w:rsidRPr="00C0458D" w:rsidRDefault="00AD3606" w:rsidP="00954C49">
            <w:pPr>
              <w:spacing w:before="160"/>
              <w:rPr>
                <w:b/>
                <w:bCs/>
                <w:sz w:val="26"/>
                <w:szCs w:val="26"/>
              </w:rPr>
            </w:pPr>
            <w:r w:rsidRPr="00C0458D">
              <w:rPr>
                <w:b/>
                <w:bCs/>
                <w:sz w:val="26"/>
                <w:szCs w:val="26"/>
              </w:rPr>
              <w:t>References</w:t>
            </w:r>
          </w:p>
          <w:p w14:paraId="24BF41F7" w14:textId="4F7FA029" w:rsidR="00AD3606" w:rsidRPr="00722551" w:rsidRDefault="009D3029" w:rsidP="00954C49">
            <w:pPr>
              <w:spacing w:after="160"/>
              <w:rPr>
                <w:i/>
                <w:iCs/>
                <w:sz w:val="22"/>
                <w:szCs w:val="22"/>
              </w:rPr>
            </w:pPr>
            <w:r w:rsidRPr="009D3029">
              <w:rPr>
                <w:i/>
                <w:iCs/>
                <w:sz w:val="22"/>
                <w:szCs w:val="22"/>
                <w:lang w:val="en-US"/>
              </w:rPr>
              <w:t xml:space="preserve">ITU Council Resolution </w:t>
            </w:r>
            <w:hyperlink r:id="rId11" w:history="1">
              <w:r w:rsidRPr="009D3029">
                <w:rPr>
                  <w:rStyle w:val="Hyperlink"/>
                  <w:i/>
                  <w:iCs/>
                  <w:sz w:val="22"/>
                  <w:szCs w:val="22"/>
                </w:rPr>
                <w:t>1436</w:t>
              </w:r>
              <w:r w:rsidRPr="009D3029">
                <w:rPr>
                  <w:rStyle w:val="Hyperlink"/>
                  <w:i/>
                  <w:iCs/>
                  <w:sz w:val="22"/>
                  <w:szCs w:val="22"/>
                  <w:lang w:val="en-US"/>
                </w:rPr>
                <w:t xml:space="preserve"> (C26)</w:t>
              </w:r>
            </w:hyperlink>
            <w:r w:rsidRPr="009D3029">
              <w:rPr>
                <w:i/>
                <w:iCs/>
                <w:sz w:val="22"/>
                <w:szCs w:val="22"/>
                <w:lang w:val="en-US"/>
              </w:rPr>
              <w:t>.</w:t>
            </w:r>
          </w:p>
        </w:tc>
      </w:tr>
    </w:tbl>
    <w:p w14:paraId="6D15BD27" w14:textId="77777777" w:rsidR="00E227F3" w:rsidRPr="00C0458D"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bookmarkEnd w:id="3"/>
    <w:bookmarkEnd w:id="4"/>
    <w:p w14:paraId="7606662B" w14:textId="77777777" w:rsidR="0090147A" w:rsidRPr="00C0458D" w:rsidRDefault="0090147A">
      <w:pPr>
        <w:tabs>
          <w:tab w:val="clear" w:pos="567"/>
          <w:tab w:val="clear" w:pos="1134"/>
          <w:tab w:val="clear" w:pos="1701"/>
          <w:tab w:val="clear" w:pos="2268"/>
          <w:tab w:val="clear" w:pos="2835"/>
        </w:tabs>
        <w:overflowPunct/>
        <w:autoSpaceDE/>
        <w:autoSpaceDN/>
        <w:adjustRightInd/>
        <w:spacing w:before="0"/>
        <w:textAlignment w:val="auto"/>
        <w:rPr>
          <w:b/>
        </w:rPr>
      </w:pPr>
      <w:r w:rsidRPr="00C0458D">
        <w:br w:type="page"/>
      </w:r>
    </w:p>
    <w:bookmarkEnd w:id="5"/>
    <w:bookmarkEnd w:id="10"/>
    <w:p w14:paraId="219FCB4C" w14:textId="77777777" w:rsidR="00411D09" w:rsidRPr="00240419" w:rsidRDefault="00411D09" w:rsidP="00411D09">
      <w:pPr>
        <w:pStyle w:val="Heading1"/>
        <w:rPr>
          <w:lang w:val="en-US"/>
        </w:rPr>
      </w:pPr>
      <w:r>
        <w:rPr>
          <w:lang w:val="en-US"/>
        </w:rPr>
        <w:lastRenderedPageBreak/>
        <w:t>1</w:t>
      </w:r>
      <w:r>
        <w:rPr>
          <w:lang w:val="en-US"/>
        </w:rPr>
        <w:tab/>
      </w:r>
      <w:r w:rsidRPr="00240419">
        <w:rPr>
          <w:lang w:val="en-US"/>
        </w:rPr>
        <w:t xml:space="preserve">Background </w:t>
      </w:r>
    </w:p>
    <w:p w14:paraId="0A46D4BD" w14:textId="77777777" w:rsidR="00411D09" w:rsidRPr="00AB6172" w:rsidRDefault="00411D09" w:rsidP="00411D09">
      <w:pPr>
        <w:jc w:val="both"/>
        <w:rPr>
          <w:lang w:val="en-US"/>
        </w:rPr>
      </w:pPr>
      <w:r>
        <w:rPr>
          <w:szCs w:val="24"/>
          <w:lang w:val="en-US"/>
        </w:rPr>
        <w:t>At its 2026 session</w:t>
      </w:r>
      <w:r w:rsidRPr="00240419">
        <w:rPr>
          <w:szCs w:val="24"/>
          <w:lang w:val="en-US"/>
        </w:rPr>
        <w:t xml:space="preserve">, the ITU Council adopted Resolution 1436 on the impact </w:t>
      </w:r>
      <w:r>
        <w:rPr>
          <w:szCs w:val="24"/>
          <w:lang w:val="en-US"/>
        </w:rPr>
        <w:t xml:space="preserve">of attacks </w:t>
      </w:r>
      <w:r w:rsidRPr="00240419">
        <w:rPr>
          <w:szCs w:val="24"/>
          <w:lang w:val="en-US"/>
        </w:rPr>
        <w:t>on civilian telecommunication</w:t>
      </w:r>
      <w:r>
        <w:rPr>
          <w:szCs w:val="24"/>
          <w:lang w:val="en-US"/>
        </w:rPr>
        <w:t>s</w:t>
      </w:r>
      <w:r w:rsidRPr="00240419">
        <w:rPr>
          <w:szCs w:val="24"/>
          <w:lang w:val="en-US"/>
        </w:rPr>
        <w:t>/ICT infrastructure in Bahrain, Kuwait, the United Arab Emirates, and Jordan, and its implications for regional and global connectivity</w:t>
      </w:r>
      <w:r w:rsidRPr="0022209E">
        <w:rPr>
          <w:vertAlign w:val="superscript"/>
          <w:lang w:val="en-US"/>
        </w:rPr>
        <w:footnoteReference w:id="1"/>
      </w:r>
      <w:r w:rsidRPr="00240419">
        <w:rPr>
          <w:szCs w:val="24"/>
          <w:lang w:val="en-US"/>
        </w:rPr>
        <w:t xml:space="preserve">. </w:t>
      </w:r>
      <w:r w:rsidRPr="00AB6172">
        <w:rPr>
          <w:lang w:val="en-US"/>
        </w:rPr>
        <w:t xml:space="preserve">Resolution 1436 instructs the Directors of the three </w:t>
      </w:r>
      <w:proofErr w:type="spellStart"/>
      <w:r w:rsidRPr="00AB6172">
        <w:rPr>
          <w:lang w:val="en-US"/>
        </w:rPr>
        <w:t>Bureau</w:t>
      </w:r>
      <w:r>
        <w:rPr>
          <w:lang w:val="en-US"/>
        </w:rPr>
        <w:t>x</w:t>
      </w:r>
      <w:proofErr w:type="spellEnd"/>
      <w:r w:rsidRPr="00AB6172">
        <w:rPr>
          <w:lang w:val="en-US"/>
        </w:rPr>
        <w:t xml:space="preserve"> to monitor and provide regular reports on the attacks on </w:t>
      </w:r>
      <w:r>
        <w:rPr>
          <w:lang w:val="en-US"/>
        </w:rPr>
        <w:t>t</w:t>
      </w:r>
      <w:r w:rsidRPr="00AB6172">
        <w:rPr>
          <w:lang w:val="en-US"/>
        </w:rPr>
        <w:t xml:space="preserve">elecommunications and ICT infrastructure in Bahrain, Kuwait, the </w:t>
      </w:r>
      <w:r w:rsidRPr="00240419">
        <w:rPr>
          <w:szCs w:val="24"/>
          <w:lang w:val="en-US"/>
        </w:rPr>
        <w:t>United Arab Emirates</w:t>
      </w:r>
      <w:r w:rsidRPr="00AB6172">
        <w:rPr>
          <w:lang w:val="en-US"/>
        </w:rPr>
        <w:t>, and Jordan</w:t>
      </w:r>
      <w:r>
        <w:rPr>
          <w:lang w:val="en-US"/>
        </w:rPr>
        <w:t>,</w:t>
      </w:r>
      <w:r w:rsidRPr="00AB6172">
        <w:rPr>
          <w:lang w:val="en-US"/>
        </w:rPr>
        <w:t xml:space="preserve"> </w:t>
      </w:r>
      <w:r>
        <w:rPr>
          <w:lang w:val="en-US"/>
        </w:rPr>
        <w:t>and to assess</w:t>
      </w:r>
      <w:r w:rsidRPr="00AB6172">
        <w:rPr>
          <w:lang w:val="en-US"/>
        </w:rPr>
        <w:t xml:space="preserve"> the impact of these attacks on telecommunications infrastructure, services, and ITU </w:t>
      </w:r>
      <w:proofErr w:type="spellStart"/>
      <w:r w:rsidRPr="00AB6172">
        <w:rPr>
          <w:lang w:val="en-US"/>
        </w:rPr>
        <w:t>programmes</w:t>
      </w:r>
      <w:proofErr w:type="spellEnd"/>
      <w:r w:rsidRPr="00AB6172">
        <w:rPr>
          <w:lang w:val="en-US"/>
        </w:rPr>
        <w:t>.</w:t>
      </w:r>
    </w:p>
    <w:p w14:paraId="5A5C1DFE" w14:textId="77777777" w:rsidR="00411D09" w:rsidRPr="00240419" w:rsidRDefault="00411D09" w:rsidP="00411D09">
      <w:pPr>
        <w:jc w:val="both"/>
        <w:rPr>
          <w:szCs w:val="24"/>
          <w:lang w:val="en-US"/>
        </w:rPr>
      </w:pPr>
      <w:r w:rsidRPr="00240419">
        <w:rPr>
          <w:szCs w:val="24"/>
          <w:lang w:val="en-US"/>
        </w:rPr>
        <w:t xml:space="preserve">Therefore, based on the instructions stated in </w:t>
      </w:r>
      <w:r>
        <w:rPr>
          <w:szCs w:val="24"/>
          <w:lang w:val="en-US"/>
        </w:rPr>
        <w:t>R</w:t>
      </w:r>
      <w:r w:rsidRPr="00240419">
        <w:rPr>
          <w:szCs w:val="24"/>
          <w:lang w:val="en-US"/>
        </w:rPr>
        <w:t>esolution 1436, this interim report aims to provide a</w:t>
      </w:r>
      <w:r>
        <w:rPr>
          <w:szCs w:val="24"/>
          <w:lang w:val="en-US"/>
        </w:rPr>
        <w:t xml:space="preserve">n </w:t>
      </w:r>
      <w:r w:rsidRPr="00240419">
        <w:rPr>
          <w:rFonts w:cs="Calibri"/>
          <w:color w:val="000000"/>
          <w:szCs w:val="24"/>
          <w:lang w:val="en-US" w:eastAsia="en-GB"/>
        </w:rPr>
        <w:t>analytical</w:t>
      </w:r>
      <w:r w:rsidRPr="00240419">
        <w:rPr>
          <w:szCs w:val="24"/>
          <w:lang w:val="en-US"/>
        </w:rPr>
        <w:t xml:space="preserve"> assessment addressing:</w:t>
      </w:r>
    </w:p>
    <w:p w14:paraId="1AF7701E" w14:textId="77777777" w:rsidR="00411D09" w:rsidRPr="00240419" w:rsidRDefault="00411D09" w:rsidP="00411D09">
      <w:pPr>
        <w:pStyle w:val="ListParagraph"/>
        <w:numPr>
          <w:ilvl w:val="0"/>
          <w:numId w:val="2"/>
        </w:numPr>
        <w:jc w:val="both"/>
      </w:pPr>
      <w:r w:rsidRPr="00240419">
        <w:t xml:space="preserve">Identification of events and affected telecommunications and ICT infrastructure </w:t>
      </w:r>
      <w:r>
        <w:t xml:space="preserve">assets </w:t>
      </w:r>
      <w:r w:rsidRPr="00240419">
        <w:t>and services in Bahrain, Kuwait, the United Arab Emirates, and Jordan</w:t>
      </w:r>
      <w:r>
        <w:t>.</w:t>
      </w:r>
    </w:p>
    <w:p w14:paraId="2194F662" w14:textId="77777777" w:rsidR="00411D09" w:rsidRPr="00240419" w:rsidRDefault="00411D09" w:rsidP="00411D09">
      <w:pPr>
        <w:pStyle w:val="ListParagraph"/>
        <w:numPr>
          <w:ilvl w:val="0"/>
          <w:numId w:val="2"/>
        </w:numPr>
        <w:jc w:val="both"/>
      </w:pPr>
      <w:r w:rsidRPr="00240419">
        <w:t>Damage and impact assessment</w:t>
      </w:r>
      <w:r>
        <w:t xml:space="preserve"> </w:t>
      </w:r>
      <w:r w:rsidRPr="0074316D">
        <w:t xml:space="preserve">of </w:t>
      </w:r>
      <w:r>
        <w:t xml:space="preserve">the </w:t>
      </w:r>
      <w:r w:rsidRPr="0074316D">
        <w:t>attacks on telecommunications services and infrastructure</w:t>
      </w:r>
      <w:r>
        <w:t xml:space="preserve"> </w:t>
      </w:r>
      <w:r w:rsidRPr="0074316D">
        <w:t>in Bahrain, Kuwait, the United Arab Emirates</w:t>
      </w:r>
      <w:r>
        <w:t>,</w:t>
      </w:r>
      <w:r w:rsidRPr="0074316D">
        <w:t xml:space="preserve"> and Jordan</w:t>
      </w:r>
      <w:r>
        <w:t>, including their global implications.</w:t>
      </w:r>
    </w:p>
    <w:p w14:paraId="6ABCCC04" w14:textId="77777777" w:rsidR="00411D09" w:rsidRPr="00240419" w:rsidRDefault="00411D09" w:rsidP="00411D09">
      <w:pPr>
        <w:jc w:val="both"/>
        <w:rPr>
          <w:color w:val="000000" w:themeColor="text1"/>
          <w:sz w:val="22"/>
          <w:szCs w:val="22"/>
        </w:rPr>
      </w:pPr>
      <w:r w:rsidRPr="0751AC7C">
        <w:rPr>
          <w:color w:val="000000" w:themeColor="text1"/>
        </w:rPr>
        <w:t xml:space="preserve">This interim report presents preliminary results based on literature and desk review of publicly available information and data. Further data collection and analysis, including from primary sources, is required to complete the final report. If the Council and/or ITU </w:t>
      </w:r>
      <w:r w:rsidRPr="0751AC7C">
        <w:rPr>
          <w:lang w:val="en-US"/>
        </w:rPr>
        <w:t xml:space="preserve">Plenipotentiary Conference finds it appropriate, </w:t>
      </w:r>
      <w:r w:rsidRPr="0751AC7C">
        <w:rPr>
          <w:color w:val="000000" w:themeColor="text1"/>
        </w:rPr>
        <w:t>the final report can be presented at the Council meeting in 2027</w:t>
      </w:r>
      <w:r w:rsidRPr="0751AC7C">
        <w:rPr>
          <w:color w:val="000000" w:themeColor="text1"/>
          <w:sz w:val="22"/>
          <w:szCs w:val="22"/>
        </w:rPr>
        <w:t xml:space="preserve">. </w:t>
      </w:r>
    </w:p>
    <w:p w14:paraId="67EB9B0E" w14:textId="77777777" w:rsidR="00411D09" w:rsidRPr="00D2007B" w:rsidRDefault="00411D09" w:rsidP="00411D09">
      <w:pPr>
        <w:pStyle w:val="Heading1"/>
      </w:pPr>
      <w:r w:rsidRPr="00D2007B">
        <w:t>2</w:t>
      </w:r>
      <w:r w:rsidRPr="00D2007B">
        <w:tab/>
        <w:t>Events, Affected Assets</w:t>
      </w:r>
      <w:r>
        <w:t>,</w:t>
      </w:r>
      <w:r w:rsidRPr="00D2007B">
        <w:t xml:space="preserve"> and Impact</w:t>
      </w:r>
    </w:p>
    <w:p w14:paraId="54A84D9D" w14:textId="77777777" w:rsidR="00411D09" w:rsidRPr="00240419" w:rsidRDefault="00411D09" w:rsidP="00411D09">
      <w:pPr>
        <w:jc w:val="both"/>
        <w:rPr>
          <w:lang w:val="en-US"/>
        </w:rPr>
      </w:pPr>
      <w:r w:rsidRPr="00240419">
        <w:rPr>
          <w:lang w:val="en-US"/>
        </w:rPr>
        <w:t xml:space="preserve">This section lists events in which attacks have affected telecommunications and ICT infrastructure. Based on publicly available information, it was possible to identify related events in Bahrain and the </w:t>
      </w:r>
      <w:r w:rsidRPr="00240419">
        <w:rPr>
          <w:szCs w:val="24"/>
          <w:lang w:val="en-US"/>
        </w:rPr>
        <w:t>United Arab Emirates</w:t>
      </w:r>
      <w:r w:rsidRPr="00240419">
        <w:rPr>
          <w:lang w:val="en-US"/>
        </w:rPr>
        <w:t>, which are listed in this section. As the assessment progresses with incorporating additional data sources, particularly from primary sources, it may reveal additional direct impacts on ICT and telecommunications infrastructure in the four countries.</w:t>
      </w:r>
    </w:p>
    <w:p w14:paraId="57B65E98" w14:textId="77777777" w:rsidR="00411D09" w:rsidRPr="00240419" w:rsidRDefault="00411D09" w:rsidP="00411D09">
      <w:pPr>
        <w:pStyle w:val="Heading2"/>
        <w:rPr>
          <w:lang w:val="en-US"/>
        </w:rPr>
      </w:pPr>
      <w:r>
        <w:rPr>
          <w:color w:val="000000" w:themeColor="text1"/>
          <w:lang w:val="en-US"/>
        </w:rPr>
        <w:t>2.1</w:t>
      </w:r>
      <w:r>
        <w:rPr>
          <w:color w:val="000000" w:themeColor="text1"/>
          <w:lang w:val="en-US"/>
        </w:rPr>
        <w:tab/>
      </w:r>
      <w:r w:rsidRPr="00240419">
        <w:rPr>
          <w:color w:val="000000" w:themeColor="text1"/>
          <w:lang w:val="en-US"/>
        </w:rPr>
        <w:t xml:space="preserve">March 2026: Damage to </w:t>
      </w:r>
      <w:r w:rsidRPr="00240419">
        <w:rPr>
          <w:lang w:val="en-US"/>
        </w:rPr>
        <w:t xml:space="preserve">Amazon Web Services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A529BB">
        <w:rPr>
          <w:lang w:val="en-US"/>
        </w:rPr>
        <w:t xml:space="preserve"> </w:t>
      </w:r>
      <w:r w:rsidRPr="00240419">
        <w:rPr>
          <w:lang w:val="en-US"/>
        </w:rPr>
        <w:t>and Bahrain</w:t>
      </w:r>
    </w:p>
    <w:p w14:paraId="0A57CFE7" w14:textId="77777777" w:rsidR="00411D09" w:rsidRDefault="00411D09" w:rsidP="00411D09">
      <w:pPr>
        <w:jc w:val="both"/>
        <w:rPr>
          <w:rFonts w:cs="Calibri"/>
          <w:color w:val="0F141A"/>
          <w:lang w:val="en-US"/>
        </w:rPr>
      </w:pPr>
      <w:r w:rsidRPr="00AB6172">
        <w:rPr>
          <w:rFonts w:cs="Calibri"/>
          <w:lang w:val="en-US"/>
        </w:rPr>
        <w:t xml:space="preserve">On 1 March 2026, </w:t>
      </w:r>
      <w:r w:rsidRPr="00240419">
        <w:rPr>
          <w:lang w:val="en-US"/>
        </w:rPr>
        <w:t>Amazon Web Services (AWS)</w:t>
      </w:r>
      <w:r>
        <w:rPr>
          <w:lang w:val="en-US"/>
        </w:rPr>
        <w:t xml:space="preserve"> </w:t>
      </w:r>
      <w:r>
        <w:rPr>
          <w:rFonts w:cs="Calibri"/>
          <w:lang w:val="en-US"/>
        </w:rPr>
        <w:t>reported degraded services in two of its Regions</w:t>
      </w:r>
      <w:r w:rsidRPr="00AB6172">
        <w:rPr>
          <w:rStyle w:val="FootnoteReference"/>
          <w:rFonts w:cs="Calibri"/>
          <w:lang w:val="en-US"/>
        </w:rPr>
        <w:footnoteReference w:id="2"/>
      </w:r>
      <w:r w:rsidRPr="00AB6172">
        <w:rPr>
          <w:rFonts w:cs="Calibri"/>
          <w:lang w:val="en-US"/>
        </w:rPr>
        <w:t xml:space="preserve">, </w:t>
      </w:r>
      <w:r>
        <w:rPr>
          <w:rFonts w:cs="Calibri"/>
          <w:lang w:val="en-US"/>
        </w:rPr>
        <w:t>namely</w:t>
      </w:r>
      <w:r w:rsidRPr="00AB6172">
        <w:rPr>
          <w:rFonts w:cs="Calibri"/>
          <w:lang w:val="en-US"/>
        </w:rPr>
        <w:t xml:space="preserve"> </w:t>
      </w:r>
      <w:r w:rsidRPr="00AB6172">
        <w:rPr>
          <w:rFonts w:cs="Calibri"/>
          <w:color w:val="0F141A"/>
          <w:lang w:val="en-US"/>
        </w:rPr>
        <w:t xml:space="preserve">ME-CENTRAL-1 in the </w:t>
      </w:r>
      <w:r w:rsidRPr="00240419">
        <w:rPr>
          <w:szCs w:val="24"/>
          <w:lang w:val="en-US"/>
        </w:rPr>
        <w:t>United Arab Emirates</w:t>
      </w:r>
      <w:r w:rsidRPr="00AB6172" w:rsidDel="00A529BB">
        <w:rPr>
          <w:rFonts w:cs="Calibri"/>
          <w:color w:val="0F141A"/>
          <w:lang w:val="en-US"/>
        </w:rPr>
        <w:t xml:space="preserve"> </w:t>
      </w:r>
      <w:r w:rsidRPr="00AB6172">
        <w:rPr>
          <w:rFonts w:cs="Calibri"/>
          <w:color w:val="0F141A"/>
          <w:lang w:val="en-US"/>
        </w:rPr>
        <w:t>and ME-SOUTH-1 in Bahrain</w:t>
      </w:r>
      <w:r w:rsidRPr="0022209E">
        <w:rPr>
          <w:rStyle w:val="FootnoteReference"/>
          <w:rFonts w:cs="Calibri"/>
          <w:color w:val="0F141A"/>
          <w:szCs w:val="16"/>
          <w:lang w:val="en-US"/>
        </w:rPr>
        <w:footnoteReference w:id="3"/>
      </w:r>
      <w:r>
        <w:rPr>
          <w:rFonts w:cs="Calibri"/>
          <w:color w:val="0F141A"/>
          <w:sz w:val="16"/>
          <w:szCs w:val="16"/>
          <w:lang w:val="en-US"/>
        </w:rPr>
        <w:t xml:space="preserve"> </w:t>
      </w:r>
      <w:r w:rsidRPr="0022209E">
        <w:rPr>
          <w:rStyle w:val="FootnoteReference"/>
          <w:rFonts w:cs="Calibri"/>
          <w:color w:val="0F141A"/>
          <w:szCs w:val="16"/>
          <w:lang w:val="en-US"/>
        </w:rPr>
        <w:footnoteReference w:id="4"/>
      </w:r>
      <w:r w:rsidRPr="00AB6172">
        <w:rPr>
          <w:rFonts w:cs="Calibri"/>
          <w:color w:val="0F141A"/>
          <w:lang w:val="en-US"/>
        </w:rPr>
        <w:t xml:space="preserve">. The initial announcements indicated that power and connectivity issues were degrading </w:t>
      </w:r>
      <w:r w:rsidRPr="00AB6172">
        <w:rPr>
          <w:rFonts w:cs="Calibri"/>
          <w:color w:val="0F141A"/>
          <w:lang w:val="en-US"/>
        </w:rPr>
        <w:lastRenderedPageBreak/>
        <w:t xml:space="preserve">services in one </w:t>
      </w:r>
      <w:r>
        <w:rPr>
          <w:rFonts w:cs="Calibri"/>
          <w:color w:val="0F141A"/>
          <w:lang w:val="en-US"/>
        </w:rPr>
        <w:t>A</w:t>
      </w:r>
      <w:r w:rsidRPr="00AB6172">
        <w:rPr>
          <w:rFonts w:cs="Calibri"/>
          <w:color w:val="0F141A"/>
          <w:lang w:val="en-US"/>
        </w:rPr>
        <w:t xml:space="preserve">vailability </w:t>
      </w:r>
      <w:r>
        <w:rPr>
          <w:rFonts w:cs="Calibri"/>
          <w:color w:val="0F141A"/>
          <w:lang w:val="en-US"/>
        </w:rPr>
        <w:t>Z</w:t>
      </w:r>
      <w:r w:rsidRPr="00AB6172">
        <w:rPr>
          <w:rFonts w:cs="Calibri"/>
          <w:color w:val="0F141A"/>
          <w:lang w:val="en-US"/>
        </w:rPr>
        <w:t xml:space="preserve">one in each </w:t>
      </w:r>
      <w:r>
        <w:rPr>
          <w:rFonts w:cs="Calibri"/>
          <w:color w:val="0F141A"/>
          <w:lang w:val="en-US"/>
        </w:rPr>
        <w:t>Region</w:t>
      </w:r>
      <w:r w:rsidRPr="00AB6172">
        <w:rPr>
          <w:rFonts w:cs="Calibri"/>
          <w:color w:val="0F141A"/>
          <w:lang w:val="en-US"/>
        </w:rPr>
        <w:t xml:space="preserve">. Subsequent updates on 1 and 2 March continued to highlight that AWS services were impacted by power and connectivity issues, while also indicating that AWS teams were working to restore service. </w:t>
      </w:r>
    </w:p>
    <w:p w14:paraId="65CF8CDC" w14:textId="77777777" w:rsidR="00411D09" w:rsidRPr="00AB6172" w:rsidRDefault="00411D09" w:rsidP="00411D09">
      <w:pPr>
        <w:jc w:val="both"/>
        <w:rPr>
          <w:rFonts w:cs="Calibri"/>
          <w:lang w:val="en-US"/>
        </w:rPr>
      </w:pPr>
      <w:r w:rsidRPr="00AB6172">
        <w:rPr>
          <w:rFonts w:cs="Calibri"/>
          <w:color w:val="0F141A"/>
          <w:lang w:val="en-US"/>
        </w:rPr>
        <w:t xml:space="preserve">Later, in the early hours </w:t>
      </w:r>
      <w:r>
        <w:rPr>
          <w:rFonts w:cs="Calibri"/>
          <w:color w:val="0F141A"/>
          <w:lang w:val="en-US"/>
        </w:rPr>
        <w:t>of</w:t>
      </w:r>
      <w:r w:rsidRPr="00AB6172">
        <w:rPr>
          <w:rFonts w:cs="Calibri"/>
          <w:color w:val="0F141A"/>
          <w:lang w:val="en-US"/>
        </w:rPr>
        <w:t xml:space="preserve"> </w:t>
      </w:r>
      <w:r>
        <w:rPr>
          <w:rFonts w:cs="Calibri"/>
          <w:color w:val="0F141A"/>
          <w:lang w:val="en-US"/>
        </w:rPr>
        <w:t>3 March 2026</w:t>
      </w:r>
      <w:r w:rsidRPr="00AB6172">
        <w:rPr>
          <w:rFonts w:cs="Calibri"/>
          <w:color w:val="0F141A"/>
          <w:lang w:val="en-US"/>
        </w:rPr>
        <w:t xml:space="preserve"> </w:t>
      </w:r>
      <w:r>
        <w:rPr>
          <w:rFonts w:cs="Calibri"/>
          <w:color w:val="0F141A"/>
          <w:lang w:val="en-US"/>
        </w:rPr>
        <w:t>(</w:t>
      </w:r>
      <w:r w:rsidRPr="00AB6172">
        <w:rPr>
          <w:rFonts w:cs="Calibri"/>
          <w:color w:val="0F141A"/>
          <w:lang w:val="en-US"/>
        </w:rPr>
        <w:t>Gulf Standard Time</w:t>
      </w:r>
      <w:r>
        <w:rPr>
          <w:rFonts w:cs="Calibri"/>
          <w:color w:val="0F141A"/>
          <w:lang w:val="en-US"/>
        </w:rPr>
        <w:t>)</w:t>
      </w:r>
      <w:r w:rsidRPr="00AB6172">
        <w:rPr>
          <w:rFonts w:cs="Calibri"/>
          <w:color w:val="0F141A"/>
          <w:lang w:val="en-US"/>
        </w:rPr>
        <w:t xml:space="preserve">, </w:t>
      </w:r>
      <w:r w:rsidRPr="00AB6172">
        <w:rPr>
          <w:rFonts w:cs="Calibri"/>
          <w:lang w:val="en-US"/>
        </w:rPr>
        <w:t>AWS connected the service impact with the conflict in the Middle East and clearly stated that both regions were hit by drones</w:t>
      </w:r>
      <w:r>
        <w:rPr>
          <w:rFonts w:cs="Calibri"/>
          <w:lang w:val="en-US"/>
        </w:rPr>
        <w:t xml:space="preserve"> and advised customers to </w:t>
      </w:r>
      <w:r w:rsidRPr="00AB6172">
        <w:rPr>
          <w:rFonts w:cs="Calibri"/>
          <w:lang w:val="en-US"/>
        </w:rPr>
        <w:t>“</w:t>
      </w:r>
      <w:r w:rsidRPr="0026340E">
        <w:rPr>
          <w:rFonts w:cs="Calibri"/>
          <w:i/>
          <w:iCs/>
          <w:lang w:val="en-US"/>
        </w:rPr>
        <w:t>exercise their disaster recovery plans, recover from remote backups stored in other regions, and update their applications to direct traffic away from the affected regions</w:t>
      </w:r>
      <w:r w:rsidRPr="00AB6172">
        <w:rPr>
          <w:rFonts w:cs="Calibri"/>
          <w:lang w:val="en-US"/>
        </w:rPr>
        <w:t>”</w:t>
      </w:r>
      <w:bookmarkStart w:id="11" w:name="_Ref241173034"/>
      <w:r>
        <w:rPr>
          <w:rStyle w:val="FootnoteReference"/>
          <w:rFonts w:cs="Calibri"/>
          <w:lang w:val="en-US"/>
        </w:rPr>
        <w:footnoteReference w:id="5"/>
      </w:r>
      <w:bookmarkEnd w:id="11"/>
      <w:r>
        <w:rPr>
          <w:rFonts w:cs="Calibri"/>
          <w:lang w:val="en-US"/>
        </w:rPr>
        <w:t xml:space="preserve"> </w:t>
      </w:r>
      <w:bookmarkStart w:id="12" w:name="_Ref241173387"/>
      <w:r>
        <w:rPr>
          <w:rStyle w:val="FootnoteReference"/>
          <w:lang w:val="en-US"/>
        </w:rPr>
        <w:footnoteReference w:id="6"/>
      </w:r>
      <w:bookmarkEnd w:id="12"/>
      <w:r w:rsidRPr="00AB6172">
        <w:rPr>
          <w:rFonts w:cs="Calibri"/>
          <w:lang w:val="en-US"/>
        </w:rPr>
        <w:t xml:space="preserve">. </w:t>
      </w:r>
    </w:p>
    <w:p w14:paraId="665BB9BF" w14:textId="77777777" w:rsidR="00411D09" w:rsidRPr="00240419" w:rsidRDefault="00411D09" w:rsidP="00411D09">
      <w:pPr>
        <w:jc w:val="both"/>
        <w:rPr>
          <w:lang w:val="en-US"/>
        </w:rPr>
      </w:pPr>
      <w:r>
        <w:rPr>
          <w:lang w:val="en-US"/>
        </w:rPr>
        <w:t>According to the AWS service health website</w:t>
      </w:r>
      <w:r w:rsidRPr="00281C69">
        <w:rPr>
          <w:vertAlign w:val="superscript"/>
          <w:lang w:val="en-US"/>
        </w:rPr>
        <w:fldChar w:fldCharType="begin"/>
      </w:r>
      <w:r w:rsidRPr="00281C69">
        <w:rPr>
          <w:vertAlign w:val="superscript"/>
          <w:lang w:val="en-US"/>
        </w:rPr>
        <w:instrText xml:space="preserve"> NOTEREF _Ref241173034 \h </w:instrText>
      </w:r>
      <w:r>
        <w:rPr>
          <w:vertAlign w:val="superscript"/>
          <w:lang w:val="en-US"/>
        </w:rPr>
        <w:instrText xml:space="preserve"> \* MERGEFORMAT </w:instrText>
      </w:r>
      <w:r w:rsidRPr="00281C69">
        <w:rPr>
          <w:vertAlign w:val="superscript"/>
          <w:lang w:val="en-US"/>
        </w:rPr>
      </w:r>
      <w:r w:rsidRPr="00281C69">
        <w:rPr>
          <w:vertAlign w:val="superscript"/>
          <w:lang w:val="en-US"/>
        </w:rPr>
        <w:fldChar w:fldCharType="separate"/>
      </w:r>
      <w:r w:rsidRPr="00281C69">
        <w:rPr>
          <w:vertAlign w:val="superscript"/>
          <w:lang w:val="en-US"/>
        </w:rPr>
        <w:t>5</w:t>
      </w:r>
      <w:r w:rsidRPr="00281C69">
        <w:rPr>
          <w:vertAlign w:val="superscript"/>
          <w:lang w:val="en-US"/>
        </w:rPr>
        <w:fldChar w:fldCharType="end"/>
      </w:r>
      <w:r w:rsidRPr="00281C69">
        <w:rPr>
          <w:vertAlign w:val="superscript"/>
          <w:lang w:val="en-US"/>
        </w:rPr>
        <w:t xml:space="preserve"> </w:t>
      </w:r>
      <w:r w:rsidRPr="00281C69">
        <w:rPr>
          <w:vertAlign w:val="superscript"/>
          <w:lang w:val="en-US"/>
        </w:rPr>
        <w:fldChar w:fldCharType="begin"/>
      </w:r>
      <w:r w:rsidRPr="00281C69">
        <w:rPr>
          <w:vertAlign w:val="superscript"/>
          <w:lang w:val="en-US"/>
        </w:rPr>
        <w:instrText xml:space="preserve"> NOTEREF _Ref241173387 \h </w:instrText>
      </w:r>
      <w:r>
        <w:rPr>
          <w:vertAlign w:val="superscript"/>
          <w:lang w:val="en-US"/>
        </w:rPr>
        <w:instrText xml:space="preserve"> \* MERGEFORMAT </w:instrText>
      </w:r>
      <w:r w:rsidRPr="00281C69">
        <w:rPr>
          <w:vertAlign w:val="superscript"/>
          <w:lang w:val="en-US"/>
        </w:rPr>
      </w:r>
      <w:r w:rsidRPr="00281C69">
        <w:rPr>
          <w:vertAlign w:val="superscript"/>
          <w:lang w:val="en-US"/>
        </w:rPr>
        <w:fldChar w:fldCharType="separate"/>
      </w:r>
      <w:r w:rsidRPr="00281C69">
        <w:rPr>
          <w:vertAlign w:val="superscript"/>
          <w:lang w:val="en-US"/>
        </w:rPr>
        <w:t>6</w:t>
      </w:r>
      <w:r w:rsidRPr="00281C69">
        <w:rPr>
          <w:vertAlign w:val="superscript"/>
          <w:lang w:val="en-US"/>
        </w:rPr>
        <w:fldChar w:fldCharType="end"/>
      </w:r>
      <w:r>
        <w:rPr>
          <w:lang w:val="en-US"/>
        </w:rPr>
        <w:t>,</w:t>
      </w:r>
      <w:r w:rsidRPr="00240419">
        <w:rPr>
          <w:lang w:val="en-US"/>
        </w:rPr>
        <w:t xml:space="preserve"> AWS initially reported that the damage was limited to two</w:t>
      </w:r>
      <w:r>
        <w:rPr>
          <w:lang w:val="en-US"/>
        </w:rPr>
        <w:t xml:space="preserve"> of the three</w:t>
      </w:r>
      <w:r w:rsidRPr="00240419">
        <w:rPr>
          <w:lang w:val="en-US"/>
        </w:rPr>
        <w:t xml:space="preserve"> Availability Zones</w:t>
      </w:r>
      <w:r>
        <w:rPr>
          <w:lang w:val="en-US"/>
        </w:rPr>
        <w:t xml:space="preserve"> </w:t>
      </w:r>
      <w:r w:rsidRPr="00240419">
        <w:rPr>
          <w:lang w:val="en-US"/>
        </w:rPr>
        <w:t xml:space="preserve">in the </w:t>
      </w:r>
      <w:r w:rsidRPr="5F27C60A">
        <w:rPr>
          <w:lang w:val="en-US"/>
        </w:rPr>
        <w:t>United Arab Emirates</w:t>
      </w:r>
      <w:r w:rsidRPr="00240419" w:rsidDel="00A529BB">
        <w:rPr>
          <w:lang w:val="en-US"/>
        </w:rPr>
        <w:t xml:space="preserve"> </w:t>
      </w:r>
      <w:r w:rsidRPr="00240419">
        <w:rPr>
          <w:lang w:val="en-US"/>
        </w:rPr>
        <w:t xml:space="preserve">(ME-CENTRAL-1) Region, and one </w:t>
      </w:r>
      <w:r>
        <w:rPr>
          <w:lang w:val="en-US"/>
        </w:rPr>
        <w:t xml:space="preserve">of the three </w:t>
      </w:r>
      <w:r w:rsidRPr="00240419">
        <w:rPr>
          <w:lang w:val="en-US"/>
        </w:rPr>
        <w:t>Availability Zon</w:t>
      </w:r>
      <w:r>
        <w:rPr>
          <w:lang w:val="en-US"/>
        </w:rPr>
        <w:t xml:space="preserve">es in </w:t>
      </w:r>
      <w:r w:rsidRPr="00240419">
        <w:rPr>
          <w:lang w:val="en-US"/>
        </w:rPr>
        <w:t>Bahrain (ME-SOUTH-1) Region</w:t>
      </w:r>
      <w:r>
        <w:rPr>
          <w:lang w:val="en-US"/>
        </w:rPr>
        <w:t xml:space="preserve">. Later, </w:t>
      </w:r>
      <w:r w:rsidRPr="00240419">
        <w:rPr>
          <w:lang w:val="en-US"/>
        </w:rPr>
        <w:t xml:space="preserve">on </w:t>
      </w:r>
      <w:r>
        <w:rPr>
          <w:lang w:val="en-US"/>
        </w:rPr>
        <w:t>30</w:t>
      </w:r>
      <w:r w:rsidRPr="00240419">
        <w:rPr>
          <w:lang w:val="en-US"/>
        </w:rPr>
        <w:t xml:space="preserve"> April 2026</w:t>
      </w:r>
      <w:r>
        <w:rPr>
          <w:lang w:val="en-US"/>
        </w:rPr>
        <w:t xml:space="preserve">, </w:t>
      </w:r>
      <w:r w:rsidRPr="00240419">
        <w:rPr>
          <w:lang w:val="en-US"/>
        </w:rPr>
        <w:t xml:space="preserve">AWS’s update </w:t>
      </w:r>
      <w:r w:rsidRPr="5F27C60A">
        <w:rPr>
          <w:lang w:val="en-US"/>
        </w:rPr>
        <w:t xml:space="preserve">indicated that all </w:t>
      </w:r>
      <w:r w:rsidRPr="00240419">
        <w:rPr>
          <w:lang w:val="en-US"/>
        </w:rPr>
        <w:t xml:space="preserve">Availability Zones in both AWS Regions </w:t>
      </w:r>
      <w:r>
        <w:rPr>
          <w:lang w:val="en-US"/>
        </w:rPr>
        <w:t>had been affected</w:t>
      </w:r>
      <w:r w:rsidRPr="00240419">
        <w:rPr>
          <w:lang w:val="en-US"/>
        </w:rPr>
        <w:t xml:space="preserve"> by the situation in the Middle East and that the recovery for both ME-CENTRAL-1 and ME-SOUTH-1 regions would take several months. </w:t>
      </w:r>
      <w:r>
        <w:rPr>
          <w:lang w:val="en-US"/>
        </w:rPr>
        <w:t xml:space="preserve">On </w:t>
      </w:r>
      <w:r w:rsidRPr="00240419">
        <w:rPr>
          <w:lang w:val="en-US"/>
        </w:rPr>
        <w:t>15 September 2026, AWS reported that data hosted exclusively in the ME-SOUTH-1 Region (Bahrain) could not be restored, and that the same applied to one of the three Availability Zones in ME-CENTRAL-1 (</w:t>
      </w:r>
      <w:r>
        <w:rPr>
          <w:lang w:val="en-US"/>
        </w:rPr>
        <w:t xml:space="preserve">the </w:t>
      </w:r>
      <w:r w:rsidRPr="5F27C60A">
        <w:rPr>
          <w:lang w:val="en-US"/>
        </w:rPr>
        <w:t>United Arab Emirates</w:t>
      </w:r>
      <w:r w:rsidRPr="00240419">
        <w:rPr>
          <w:lang w:val="en-US"/>
        </w:rPr>
        <w:t xml:space="preserve">). AWS </w:t>
      </w:r>
      <w:r>
        <w:rPr>
          <w:lang w:val="en-US"/>
        </w:rPr>
        <w:t xml:space="preserve">reiterated its </w:t>
      </w:r>
      <w:r w:rsidRPr="00240419">
        <w:rPr>
          <w:lang w:val="en-US"/>
        </w:rPr>
        <w:t>advi</w:t>
      </w:r>
      <w:r>
        <w:rPr>
          <w:lang w:val="en-US"/>
        </w:rPr>
        <w:t xml:space="preserve">ce to </w:t>
      </w:r>
      <w:r w:rsidRPr="00240419">
        <w:rPr>
          <w:lang w:val="en-US"/>
        </w:rPr>
        <w:t>customers to re-establish operations in alternative Regions.</w:t>
      </w:r>
    </w:p>
    <w:p w14:paraId="67F1CED1" w14:textId="77777777" w:rsidR="00411D09" w:rsidRDefault="00411D09" w:rsidP="00411D09">
      <w:pPr>
        <w:spacing w:after="240"/>
        <w:jc w:val="both"/>
        <w:rPr>
          <w:lang w:val="en-US"/>
        </w:rPr>
      </w:pPr>
      <w:r w:rsidRPr="00240419">
        <w:rPr>
          <w:lang w:val="en-US"/>
        </w:rPr>
        <w:t xml:space="preserve">Data from Cloudflare Radar </w:t>
      </w:r>
      <w:r>
        <w:rPr>
          <w:lang w:val="en-US"/>
        </w:rPr>
        <w:t xml:space="preserve">show a </w:t>
      </w:r>
      <w:r w:rsidRPr="00240419">
        <w:rPr>
          <w:lang w:val="en-US"/>
        </w:rPr>
        <w:t xml:space="preserve">rapid </w:t>
      </w:r>
      <w:r>
        <w:rPr>
          <w:lang w:val="en-US"/>
        </w:rPr>
        <w:t>traffic decline</w:t>
      </w:r>
      <w:r w:rsidRPr="00240419">
        <w:rPr>
          <w:lang w:val="en-US"/>
        </w:rPr>
        <w:t xml:space="preserve"> in both Regions, which may reflect both service unavailability and migration of customer workloads to other Regions. As shown in </w:t>
      </w:r>
      <w:r w:rsidRPr="00240419">
        <w:rPr>
          <w:lang w:val="en-US"/>
        </w:rPr>
        <w:fldChar w:fldCharType="begin"/>
      </w:r>
      <w:r w:rsidRPr="00240419">
        <w:rPr>
          <w:lang w:val="en-US"/>
        </w:rPr>
        <w:instrText xml:space="preserve"> REF _Ref240550321 \h  \* MERGEFORMAT </w:instrText>
      </w:r>
      <w:r w:rsidRPr="00240419">
        <w:rPr>
          <w:lang w:val="en-US"/>
        </w:rPr>
      </w:r>
      <w:r w:rsidRPr="00240419">
        <w:rPr>
          <w:lang w:val="en-US"/>
        </w:rPr>
        <w:fldChar w:fldCharType="separate"/>
      </w:r>
      <w:r w:rsidRPr="00240419">
        <w:rPr>
          <w:lang w:val="en-US"/>
        </w:rPr>
        <w:t>Figure 1</w:t>
      </w:r>
      <w:r w:rsidRPr="00240419">
        <w:rPr>
          <w:lang w:val="en-US"/>
        </w:rPr>
        <w:fldChar w:fldCharType="end"/>
      </w:r>
      <w:r w:rsidRPr="00240419">
        <w:rPr>
          <w:lang w:val="en-US"/>
        </w:rPr>
        <w:t>, HTTP requests to IP addresses served from the ME-CENTRAL-1</w:t>
      </w:r>
      <w:bookmarkStart w:id="13" w:name="_Ref242118353"/>
      <w:r w:rsidRPr="009424A4">
        <w:rPr>
          <w:rStyle w:val="FootnoteReference"/>
          <w:lang w:val="en-US"/>
        </w:rPr>
        <w:footnoteReference w:id="7"/>
      </w:r>
      <w:bookmarkEnd w:id="13"/>
      <w:r w:rsidRPr="00240419">
        <w:rPr>
          <w:lang w:val="en-US"/>
        </w:rPr>
        <w:t xml:space="preserve"> and ME-SOUTH-1</w:t>
      </w:r>
      <w:bookmarkStart w:id="14" w:name="_Ref242118362"/>
      <w:r w:rsidRPr="009424A4">
        <w:rPr>
          <w:rStyle w:val="FootnoteReference"/>
          <w:lang w:val="en-US"/>
        </w:rPr>
        <w:footnoteReference w:id="8"/>
      </w:r>
      <w:bookmarkEnd w:id="14"/>
      <w:r w:rsidRPr="00240419">
        <w:rPr>
          <w:lang w:val="en-US"/>
        </w:rPr>
        <w:t xml:space="preserve"> Regions have severely </w:t>
      </w:r>
      <w:r>
        <w:rPr>
          <w:lang w:val="en-US"/>
        </w:rPr>
        <w:t>declined</w:t>
      </w:r>
      <w:r w:rsidRPr="00240419">
        <w:rPr>
          <w:lang w:val="en-US"/>
        </w:rPr>
        <w:t xml:space="preserve"> since 2 March 202</w:t>
      </w:r>
      <w:r>
        <w:rPr>
          <w:lang w:val="en-US"/>
        </w:rPr>
        <w:t xml:space="preserve">6. </w:t>
      </w:r>
    </w:p>
    <w:tbl>
      <w:tblPr>
        <w:tblStyle w:val="TableGridLight"/>
        <w:tblW w:w="0" w:type="auto"/>
        <w:tblLook w:val="04A0" w:firstRow="1" w:lastRow="0" w:firstColumn="1" w:lastColumn="0" w:noHBand="0" w:noVBand="1"/>
      </w:tblPr>
      <w:tblGrid>
        <w:gridCol w:w="4530"/>
        <w:gridCol w:w="4531"/>
      </w:tblGrid>
      <w:tr w:rsidR="00411D09" w14:paraId="1A7D3AF0" w14:textId="77777777" w:rsidTr="00104F3B">
        <w:tc>
          <w:tcPr>
            <w:tcW w:w="4817" w:type="dxa"/>
          </w:tcPr>
          <w:p w14:paraId="4298207C" w14:textId="77777777" w:rsidR="00411D09" w:rsidRDefault="00411D09" w:rsidP="00104F3B">
            <w:pPr>
              <w:jc w:val="both"/>
              <w:rPr>
                <w:lang w:val="en-US"/>
              </w:rPr>
            </w:pPr>
            <w:r>
              <w:rPr>
                <w:noProof/>
                <w:lang w:val="en-US"/>
              </w:rPr>
              <w:drawing>
                <wp:inline distT="0" distB="0" distL="0" distR="0" wp14:anchorId="3E6923BE" wp14:editId="628D0D02">
                  <wp:extent cx="2853301" cy="2160000"/>
                  <wp:effectExtent l="0" t="0" r="4445" b="0"/>
                  <wp:docPr id="41014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3301" cy="2160000"/>
                          </a:xfrm>
                          <a:prstGeom prst="rect">
                            <a:avLst/>
                          </a:prstGeom>
                          <a:noFill/>
                        </pic:spPr>
                      </pic:pic>
                    </a:graphicData>
                  </a:graphic>
                </wp:inline>
              </w:drawing>
            </w:r>
          </w:p>
        </w:tc>
        <w:tc>
          <w:tcPr>
            <w:tcW w:w="4818" w:type="dxa"/>
          </w:tcPr>
          <w:p w14:paraId="612318DA" w14:textId="64257407" w:rsidR="00411D09" w:rsidRDefault="00771C9D" w:rsidP="00104F3B">
            <w:pPr>
              <w:jc w:val="both"/>
              <w:rPr>
                <w:lang w:val="en-US"/>
              </w:rPr>
            </w:pPr>
            <w:r>
              <w:rPr>
                <w:noProof/>
                <w:lang w:val="en-US"/>
              </w:rPr>
              <w:drawing>
                <wp:inline distT="0" distB="0" distL="0" distR="0" wp14:anchorId="340467CC" wp14:editId="335ECF7C">
                  <wp:extent cx="2854800" cy="2161135"/>
                  <wp:effectExtent l="0" t="0" r="3175" b="0"/>
                  <wp:docPr id="1529519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4800" cy="2161135"/>
                          </a:xfrm>
                          <a:prstGeom prst="rect">
                            <a:avLst/>
                          </a:prstGeom>
                          <a:noFill/>
                        </pic:spPr>
                      </pic:pic>
                    </a:graphicData>
                  </a:graphic>
                </wp:inline>
              </w:drawing>
            </w:r>
          </w:p>
        </w:tc>
      </w:tr>
    </w:tbl>
    <w:p w14:paraId="514AD790" w14:textId="77777777" w:rsidR="00411D09" w:rsidRPr="00240419" w:rsidRDefault="00411D09" w:rsidP="00411D09">
      <w:pPr>
        <w:pStyle w:val="Caption"/>
        <w:jc w:val="center"/>
      </w:pPr>
      <w:bookmarkStart w:id="15" w:name="_Ref240550321"/>
      <w:bookmarkStart w:id="16" w:name="_Ref240550240"/>
      <w:r w:rsidRPr="00240419">
        <w:t xml:space="preserve">Figure </w:t>
      </w:r>
      <w:r w:rsidRPr="00240419">
        <w:fldChar w:fldCharType="begin"/>
      </w:r>
      <w:r w:rsidRPr="00240419">
        <w:instrText>SEQ Figure \* ARABIC</w:instrText>
      </w:r>
      <w:r w:rsidRPr="00240419">
        <w:fldChar w:fldCharType="separate"/>
      </w:r>
      <w:r w:rsidRPr="00240419">
        <w:t>1</w:t>
      </w:r>
      <w:r w:rsidRPr="00240419">
        <w:fldChar w:fldCharType="end"/>
      </w:r>
      <w:bookmarkEnd w:id="15"/>
      <w:r w:rsidRPr="00240419">
        <w:t xml:space="preserve">: HTTP request volume for ME-CENTRAL-1 (UAE) and ME-SOUTH-1 </w:t>
      </w:r>
      <w:r>
        <w:t xml:space="preserve">(Bahrain) </w:t>
      </w:r>
      <w:r w:rsidRPr="00240419">
        <w:t>AWS Regions. Source: Cloudflare Radar</w:t>
      </w:r>
      <w:r>
        <w:t xml:space="preserve"> </w:t>
      </w:r>
      <w:r w:rsidRPr="00281C69">
        <w:rPr>
          <w:vertAlign w:val="superscript"/>
        </w:rPr>
        <w:fldChar w:fldCharType="begin"/>
      </w:r>
      <w:r w:rsidRPr="00281C69">
        <w:rPr>
          <w:vertAlign w:val="superscript"/>
        </w:rPr>
        <w:instrText xml:space="preserve"> NOTEREF _Ref242118353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7</w:t>
      </w:r>
      <w:r w:rsidRPr="00281C69">
        <w:rPr>
          <w:vertAlign w:val="superscript"/>
        </w:rPr>
        <w:fldChar w:fldCharType="end"/>
      </w:r>
      <w:r w:rsidRPr="00281C69">
        <w:rPr>
          <w:vertAlign w:val="superscript"/>
        </w:rPr>
        <w:t xml:space="preserve"> </w:t>
      </w:r>
      <w:r w:rsidRPr="00281C69">
        <w:rPr>
          <w:vertAlign w:val="superscript"/>
        </w:rPr>
        <w:fldChar w:fldCharType="begin"/>
      </w:r>
      <w:r w:rsidRPr="00281C69">
        <w:rPr>
          <w:vertAlign w:val="superscript"/>
        </w:rPr>
        <w:instrText xml:space="preserve"> NOTEREF _Ref242118362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8</w:t>
      </w:r>
      <w:r w:rsidRPr="00281C69">
        <w:rPr>
          <w:vertAlign w:val="superscript"/>
        </w:rPr>
        <w:fldChar w:fldCharType="end"/>
      </w:r>
      <w:r w:rsidRPr="00240419">
        <w:t>.</w:t>
      </w:r>
      <w:bookmarkEnd w:id="16"/>
    </w:p>
    <w:p w14:paraId="3F3C8901" w14:textId="77777777" w:rsidR="00411D09" w:rsidRPr="00240419" w:rsidRDefault="00411D09" w:rsidP="00411D09">
      <w:pPr>
        <w:pStyle w:val="Heading2"/>
        <w:rPr>
          <w:lang w:val="en-US"/>
        </w:rPr>
      </w:pPr>
      <w:r>
        <w:rPr>
          <w:lang w:val="en-US"/>
        </w:rPr>
        <w:lastRenderedPageBreak/>
        <w:t>2.2</w:t>
      </w:r>
      <w:r>
        <w:rPr>
          <w:lang w:val="en-US"/>
        </w:rPr>
        <w:tab/>
      </w:r>
      <w:r w:rsidRPr="00240419">
        <w:rPr>
          <w:lang w:val="en-US"/>
        </w:rPr>
        <w:t xml:space="preserve">Importance of AWS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B95185">
        <w:rPr>
          <w:lang w:val="en-US"/>
        </w:rPr>
        <w:t xml:space="preserve"> </w:t>
      </w:r>
      <w:r w:rsidRPr="00240419">
        <w:rPr>
          <w:lang w:val="en-US"/>
        </w:rPr>
        <w:t>and Bahrain for public and private ICT services</w:t>
      </w:r>
    </w:p>
    <w:p w14:paraId="1060AF1A" w14:textId="77777777" w:rsidR="00411D09" w:rsidRPr="00240419" w:rsidRDefault="00411D09" w:rsidP="00411D09">
      <w:pPr>
        <w:jc w:val="both"/>
        <w:rPr>
          <w:lang w:val="en-US"/>
        </w:rPr>
      </w:pPr>
      <w:r w:rsidRPr="00240419">
        <w:rPr>
          <w:lang w:val="en-US"/>
        </w:rPr>
        <w:t xml:space="preserve">The two AWS Regions in Bahrain and the </w:t>
      </w:r>
      <w:r w:rsidRPr="00240419">
        <w:rPr>
          <w:szCs w:val="24"/>
          <w:lang w:val="en-US"/>
        </w:rPr>
        <w:t>United Arab Emirates</w:t>
      </w:r>
      <w:r w:rsidRPr="00240419" w:rsidDel="00B95185">
        <w:rPr>
          <w:lang w:val="en-US"/>
        </w:rPr>
        <w:t xml:space="preserve"> </w:t>
      </w:r>
      <w:r w:rsidRPr="00240419">
        <w:rPr>
          <w:lang w:val="en-US"/>
        </w:rPr>
        <w:t xml:space="preserve">represent critical ICT infrastructure for both countries and the wider region. The AWS ME-CENTRAL-1 Region in the </w:t>
      </w:r>
      <w:r w:rsidRPr="00240419">
        <w:rPr>
          <w:szCs w:val="24"/>
          <w:lang w:val="en-US"/>
        </w:rPr>
        <w:t>United Arab Emirates</w:t>
      </w:r>
      <w:r w:rsidRPr="00240419">
        <w:rPr>
          <w:lang w:val="en-US"/>
        </w:rPr>
        <w:t>, established in 2022</w:t>
      </w:r>
      <w:r w:rsidRPr="00240419">
        <w:rPr>
          <w:rStyle w:val="FootnoteReference"/>
          <w:lang w:val="en-US"/>
        </w:rPr>
        <w:footnoteReference w:id="9"/>
      </w:r>
      <w:r w:rsidRPr="00240419">
        <w:rPr>
          <w:lang w:val="en-US"/>
        </w:rPr>
        <w:t>, and the ME-SOUTH-1 Region in Bahrain, established in 2019</w:t>
      </w:r>
      <w:r w:rsidRPr="00240419">
        <w:rPr>
          <w:rStyle w:val="FootnoteReference"/>
          <w:lang w:val="en-US"/>
        </w:rPr>
        <w:footnoteReference w:id="10"/>
      </w:r>
      <w:r w:rsidRPr="00240419">
        <w:rPr>
          <w:lang w:val="en-US"/>
        </w:rPr>
        <w:t xml:space="preserve">, are the only two AWS Regions in the Gulf area; aside from the AWS Region in Israel, they are the only active AWS Regions in the entire Middle East and North Africa. </w:t>
      </w:r>
    </w:p>
    <w:p w14:paraId="682A33B6" w14:textId="77777777" w:rsidR="00411D09" w:rsidRPr="00240419" w:rsidRDefault="00411D09" w:rsidP="00411D09">
      <w:pPr>
        <w:jc w:val="both"/>
        <w:rPr>
          <w:lang w:val="en-US"/>
        </w:rPr>
      </w:pPr>
      <w:r w:rsidRPr="00240419">
        <w:rPr>
          <w:lang w:val="en-US"/>
        </w:rPr>
        <w:t xml:space="preserve">AWS reported that the two Regions in Bahrain and the </w:t>
      </w:r>
      <w:r w:rsidRPr="00240419">
        <w:rPr>
          <w:szCs w:val="24"/>
          <w:lang w:val="en-US"/>
        </w:rPr>
        <w:t>United Arab Emirates</w:t>
      </w:r>
      <w:r w:rsidRPr="00240419" w:rsidDel="00B95185">
        <w:rPr>
          <w:lang w:val="en-US"/>
        </w:rPr>
        <w:t xml:space="preserve"> </w:t>
      </w:r>
      <w:r w:rsidRPr="00240419">
        <w:rPr>
          <w:lang w:val="en-US"/>
        </w:rPr>
        <w:t xml:space="preserve">serve many private customers within each country and worldwide. AWS also highlighted the advantage of three Availability Zones for business continuity and the low latency these Regions offer due to their proximity. </w:t>
      </w:r>
    </w:p>
    <w:p w14:paraId="360EC0F5" w14:textId="77777777" w:rsidR="00411D09" w:rsidRPr="00240419" w:rsidRDefault="00411D09" w:rsidP="00411D09">
      <w:pPr>
        <w:jc w:val="both"/>
        <w:rPr>
          <w:lang w:val="en-US"/>
        </w:rPr>
      </w:pPr>
      <w:r w:rsidRPr="00240419">
        <w:rPr>
          <w:lang w:val="en-US"/>
        </w:rPr>
        <w:t xml:space="preserve">In addition,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these two AWS Regions were seen as a building block for national digital transformation initiatives. Bahrain, in particular, launched a “Cloud First” strategy in 2017</w:t>
      </w:r>
      <w:r w:rsidRPr="00240419">
        <w:rPr>
          <w:rStyle w:val="FootnoteReference"/>
          <w:lang w:val="en-US"/>
        </w:rPr>
        <w:footnoteReference w:id="11"/>
      </w:r>
      <w:r w:rsidRPr="00240419">
        <w:rPr>
          <w:lang w:val="en-US"/>
        </w:rPr>
        <w:t>, implying that cloud computing is a key enabler for digital transformation and should be preferred over on-premises infrastructure. As a result, 85% of all government data has been transferred to AWS, as of April 2023</w:t>
      </w:r>
      <w:r w:rsidRPr="00240419">
        <w:rPr>
          <w:rStyle w:val="FootnoteReference"/>
          <w:lang w:val="en-US"/>
        </w:rPr>
        <w:footnoteReference w:id="12"/>
      </w:r>
      <w:r w:rsidRPr="00240419">
        <w:rPr>
          <w:lang w:val="en-US"/>
        </w:rPr>
        <w:t xml:space="preserve">. By 2025, Bahrain’s Cloud Transformation Program reported that 72 government entities, offering more than 1,385 government services and 570 e-services, have migrated to the cloud. </w:t>
      </w:r>
    </w:p>
    <w:p w14:paraId="6F0D49CC" w14:textId="77777777" w:rsidR="00411D09" w:rsidRPr="00AB6172" w:rsidRDefault="00411D09" w:rsidP="00411D09">
      <w:pPr>
        <w:jc w:val="both"/>
      </w:pPr>
      <w:r w:rsidRPr="0F3821D8">
        <w:t xml:space="preserve">Furthermore, data sovereignty and protection laws require certain data types to reside within each country’s territory. For example, according to the </w:t>
      </w:r>
      <w:r w:rsidRPr="00240419">
        <w:rPr>
          <w:szCs w:val="24"/>
          <w:lang w:val="en-US"/>
        </w:rPr>
        <w:t>United Arab Emirates</w:t>
      </w:r>
      <w:r w:rsidRPr="0F3821D8">
        <w:t xml:space="preserve">’s Federal Law No. (2) of 2019, it is prohibited to store or process any healthcare data outside the </w:t>
      </w:r>
      <w:r w:rsidRPr="00240419">
        <w:rPr>
          <w:szCs w:val="24"/>
          <w:lang w:val="en-US"/>
        </w:rPr>
        <w:t>United Arab Emirates</w:t>
      </w:r>
      <w:r w:rsidRPr="0F3821D8">
        <w:rPr>
          <w:rStyle w:val="FootnoteReference"/>
        </w:rPr>
        <w:footnoteReference w:id="13"/>
      </w:r>
      <w:r w:rsidRPr="0F3821D8">
        <w:t xml:space="preserve">. Similarly, the Central Bank of the </w:t>
      </w:r>
      <w:r w:rsidRPr="00240419">
        <w:rPr>
          <w:szCs w:val="24"/>
          <w:lang w:val="en-US"/>
        </w:rPr>
        <w:t>United Arab Emirates</w:t>
      </w:r>
      <w:r w:rsidRPr="0F3821D8" w:rsidDel="00B95185">
        <w:t xml:space="preserve"> </w:t>
      </w:r>
      <w:r w:rsidRPr="0F3821D8">
        <w:t xml:space="preserve">requires licensed financial institutions to ensure consumer and transaction data remain within the </w:t>
      </w:r>
      <w:r w:rsidRPr="00240419">
        <w:rPr>
          <w:szCs w:val="24"/>
          <w:lang w:val="en-US"/>
        </w:rPr>
        <w:t>United Arab Emirates</w:t>
      </w:r>
      <w:r w:rsidRPr="0F3821D8" w:rsidDel="00B95185">
        <w:t xml:space="preserve"> </w:t>
      </w:r>
      <w:r w:rsidRPr="0F3821D8">
        <w:rPr>
          <w:rStyle w:val="FootnoteReference"/>
        </w:rPr>
        <w:footnoteReference w:id="14"/>
      </w:r>
      <w:r w:rsidRPr="0F3821D8">
        <w:t xml:space="preserve">.  </w:t>
      </w:r>
    </w:p>
    <w:p w14:paraId="6BD50C4B" w14:textId="77777777" w:rsidR="00411D09" w:rsidRPr="00240419" w:rsidRDefault="00411D09" w:rsidP="00411D09">
      <w:pPr>
        <w:jc w:val="both"/>
        <w:rPr>
          <w:lang w:val="en-US"/>
        </w:rPr>
      </w:pPr>
      <w:r w:rsidRPr="00240419">
        <w:rPr>
          <w:lang w:val="en-US"/>
        </w:rPr>
        <w:t xml:space="preserve">Therefore, data </w:t>
      </w:r>
      <w:proofErr w:type="spellStart"/>
      <w:r w:rsidRPr="00240419">
        <w:rPr>
          <w:lang w:val="en-US"/>
        </w:rPr>
        <w:t>cent</w:t>
      </w:r>
      <w:r>
        <w:rPr>
          <w:lang w:val="en-US"/>
        </w:rPr>
        <w:t>re</w:t>
      </w:r>
      <w:r w:rsidRPr="00240419">
        <w:rPr>
          <w:lang w:val="en-US"/>
        </w:rPr>
        <w:t>s</w:t>
      </w:r>
      <w:proofErr w:type="spellEnd"/>
      <w:r w:rsidRPr="00240419">
        <w:rPr>
          <w:lang w:val="en-US"/>
        </w:rPr>
        <w:t xml:space="preserve"> hosted in Bahrain and the </w:t>
      </w:r>
      <w:r w:rsidRPr="5F27C60A">
        <w:rPr>
          <w:lang w:val="en-US"/>
        </w:rPr>
        <w:t>United Arab Emirates</w:t>
      </w:r>
      <w:r w:rsidRPr="00240419" w:rsidDel="00B95185">
        <w:rPr>
          <w:lang w:val="en-US"/>
        </w:rPr>
        <w:t xml:space="preserve"> </w:t>
      </w:r>
      <w:r>
        <w:rPr>
          <w:lang w:val="en-US"/>
        </w:rPr>
        <w:t xml:space="preserve">not only help public agencies in these two countries meet local regulations, but also enable other countries in the region to </w:t>
      </w:r>
      <w:r w:rsidRPr="4FE27435">
        <w:rPr>
          <w:lang w:val="en-US"/>
        </w:rPr>
        <w:t>benefit from proximity when</w:t>
      </w:r>
      <w:r>
        <w:rPr>
          <w:lang w:val="en-US"/>
        </w:rPr>
        <w:t xml:space="preserve"> regulations allow. For example, </w:t>
      </w:r>
      <w:r w:rsidRPr="00240419">
        <w:rPr>
          <w:lang w:val="en-US"/>
        </w:rPr>
        <w:t xml:space="preserve">Kuwait’s Communication and Information Technology Regulatory Authority (CITRA) </w:t>
      </w:r>
      <w:r w:rsidRPr="4FE27435">
        <w:rPr>
          <w:lang w:val="en-US"/>
        </w:rPr>
        <w:t>Chief Information Technology Sector, highlighted opportunities to utilize public cloud infrastructure with appropriate data classification in an interview with AWS</w:t>
      </w:r>
      <w:r w:rsidRPr="4FE27435">
        <w:rPr>
          <w:rStyle w:val="FootnoteReference"/>
          <w:lang w:val="en-US"/>
        </w:rPr>
        <w:footnoteReference w:id="15"/>
      </w:r>
      <w:r w:rsidRPr="4FE27435">
        <w:rPr>
          <w:lang w:val="en-US"/>
        </w:rPr>
        <w:t xml:space="preserve">. </w:t>
      </w:r>
    </w:p>
    <w:p w14:paraId="67459CBE" w14:textId="77777777" w:rsidR="00411D09" w:rsidRPr="00240419" w:rsidRDefault="00411D09" w:rsidP="00411D09">
      <w:pPr>
        <w:pStyle w:val="Heading3"/>
        <w:rPr>
          <w:lang w:val="en-US"/>
        </w:rPr>
      </w:pPr>
      <w:r>
        <w:rPr>
          <w:lang w:val="en-US"/>
        </w:rPr>
        <w:lastRenderedPageBreak/>
        <w:t>2.3</w:t>
      </w:r>
      <w:r>
        <w:rPr>
          <w:lang w:val="en-US"/>
        </w:rPr>
        <w:tab/>
      </w:r>
      <w:r w:rsidRPr="00240419">
        <w:rPr>
          <w:lang w:val="en-US"/>
        </w:rPr>
        <w:t xml:space="preserve">The impact of the attacks on AWS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w:t>
      </w:r>
      <w:r w:rsidRPr="00240419">
        <w:rPr>
          <w:szCs w:val="24"/>
          <w:lang w:val="en-US"/>
        </w:rPr>
        <w:t>United Arab Emirates</w:t>
      </w:r>
      <w:r w:rsidRPr="00240419" w:rsidDel="00B95185">
        <w:rPr>
          <w:lang w:val="en-US"/>
        </w:rPr>
        <w:t xml:space="preserve"> </w:t>
      </w:r>
      <w:r w:rsidRPr="00240419">
        <w:rPr>
          <w:lang w:val="en-US"/>
        </w:rPr>
        <w:t>and Bahrain</w:t>
      </w:r>
    </w:p>
    <w:p w14:paraId="749B1CD5" w14:textId="77777777" w:rsidR="00411D09" w:rsidRPr="00F232D5" w:rsidRDefault="00411D09" w:rsidP="00411D09">
      <w:pPr>
        <w:jc w:val="both"/>
      </w:pPr>
      <w:r>
        <w:rPr>
          <w:lang w:val="en-US"/>
        </w:rPr>
        <w:t xml:space="preserve">While the detailed impact and </w:t>
      </w:r>
      <w:r w:rsidRPr="0F3821D8">
        <w:t>damage assessment</w:t>
      </w:r>
      <w:r>
        <w:t xml:space="preserve"> of the AWS data centre attacks in Bahrain and the </w:t>
      </w:r>
      <w:r w:rsidRPr="00240419">
        <w:rPr>
          <w:szCs w:val="24"/>
          <w:lang w:val="en-US"/>
        </w:rPr>
        <w:t>United Arab Emirates</w:t>
      </w:r>
      <w:r w:rsidDel="00B95185">
        <w:t xml:space="preserve"> </w:t>
      </w:r>
      <w:r w:rsidRPr="0F3821D8">
        <w:t>will be covered in the next steps</w:t>
      </w:r>
      <w:r>
        <w:t>,</w:t>
      </w:r>
      <w:r w:rsidRPr="0F3821D8">
        <w:t xml:space="preserve"> early signs indicate significant losses across several categories. The first damage category covers digital service disruptions or unavailability that began with the attacks and continued until a migration to a new AWS Region was completed, or business backup plans were executed. For example, Abu Dhabi Commercial Bank (ADCB) stated that it took 48 hours to restore online banking services</w:t>
      </w:r>
      <w:r w:rsidRPr="0F3821D8">
        <w:rPr>
          <w:rStyle w:val="FootnoteReference"/>
        </w:rPr>
        <w:footnoteReference w:id="16"/>
      </w:r>
      <w:r w:rsidRPr="0F3821D8">
        <w:t>.</w:t>
      </w:r>
    </w:p>
    <w:p w14:paraId="7DAE0239" w14:textId="77777777" w:rsidR="00411D09" w:rsidRPr="00F232D5" w:rsidRDefault="00411D09" w:rsidP="00411D09">
      <w:pPr>
        <w:jc w:val="both"/>
      </w:pPr>
      <w:r w:rsidRPr="0F3821D8">
        <w:t>The second damage category stems from the extra cost of migrating and operating digital services across different Regions and cloud providers, including contingent business continuity plans, such as backing up data in different locations</w:t>
      </w:r>
      <w:r w:rsidRPr="0F3821D8">
        <w:rPr>
          <w:rStyle w:val="FootnoteReference"/>
        </w:rPr>
        <w:footnoteReference w:id="17"/>
      </w:r>
      <w:r w:rsidRPr="0F3821D8">
        <w:t>.</w:t>
      </w:r>
    </w:p>
    <w:p w14:paraId="179845D0" w14:textId="77777777" w:rsidR="00411D09" w:rsidRPr="00240419" w:rsidRDefault="00411D09" w:rsidP="00411D09">
      <w:pPr>
        <w:jc w:val="both"/>
        <w:rPr>
          <w:lang w:val="en-US"/>
        </w:rPr>
      </w:pPr>
      <w:r w:rsidRPr="00240419">
        <w:rPr>
          <w:lang w:val="en-US"/>
        </w:rPr>
        <w:t>The third category relates to the Middle East’s long-term ambition as a hub for AI and digital infrastructure</w:t>
      </w:r>
      <w:r w:rsidRPr="00240419">
        <w:rPr>
          <w:rStyle w:val="FootnoteReference"/>
          <w:lang w:val="en-US"/>
        </w:rPr>
        <w:footnoteReference w:id="18"/>
      </w:r>
      <w:r w:rsidRPr="00240419">
        <w:rPr>
          <w:lang w:val="en-US"/>
        </w:rPr>
        <w:t>. The subsequent unavailability of the ME-SOUTH-1 Region and AWS's confirmation that data hosted exclusively there could not be restored</w:t>
      </w:r>
      <w:r w:rsidRPr="00240419">
        <w:rPr>
          <w:rStyle w:val="FootnoteReference"/>
          <w:lang w:val="en-US"/>
        </w:rPr>
        <w:footnoteReference w:id="19"/>
      </w:r>
      <w:r w:rsidRPr="00240419">
        <w:rPr>
          <w:lang w:val="en-US"/>
        </w:rPr>
        <w:t xml:space="preserve"> appear to be without precedent in an armed conflict.</w:t>
      </w:r>
    </w:p>
    <w:p w14:paraId="47BAEED7" w14:textId="77777777" w:rsidR="00411D09" w:rsidRPr="00240419" w:rsidRDefault="00411D09" w:rsidP="00411D09">
      <w:pPr>
        <w:jc w:val="both"/>
        <w:rPr>
          <w:lang w:val="en-US"/>
        </w:rPr>
      </w:pPr>
      <w:r w:rsidRPr="00240419">
        <w:rPr>
          <w:lang w:val="en-US"/>
        </w:rPr>
        <w:t>As Rice University’s Baker Institute for Public Policy</w:t>
      </w:r>
      <w:r w:rsidRPr="00D2007B">
        <w:rPr>
          <w:rStyle w:val="FootnoteReference"/>
        </w:rPr>
        <w:footnoteReference w:id="20"/>
      </w:r>
      <w:r w:rsidRPr="00240419">
        <w:rPr>
          <w:lang w:val="en-US"/>
        </w:rPr>
        <w:t xml:space="preserve"> notes, the implications of such attacks go beyond financial damage and extend to investors’ confidence in building and operating data </w:t>
      </w:r>
      <w:proofErr w:type="spellStart"/>
      <w:r w:rsidRPr="00240419">
        <w:rPr>
          <w:lang w:val="en-US"/>
        </w:rPr>
        <w:t>cent</w:t>
      </w:r>
      <w:r>
        <w:rPr>
          <w:lang w:val="en-US"/>
        </w:rPr>
        <w:t>re</w:t>
      </w:r>
      <w:r w:rsidRPr="00240419">
        <w:rPr>
          <w:lang w:val="en-US"/>
        </w:rPr>
        <w:t>s</w:t>
      </w:r>
      <w:proofErr w:type="spellEnd"/>
      <w:r w:rsidRPr="00240419">
        <w:rPr>
          <w:lang w:val="en-US"/>
        </w:rPr>
        <w:t xml:space="preserve"> in the region. However, because the conflict is still ongoing, the full impact on trust and the region's long-term image will remain unclear</w:t>
      </w:r>
      <w:r w:rsidRPr="5F27C60A">
        <w:rPr>
          <w:lang w:val="en-US"/>
        </w:rPr>
        <w:t>.</w:t>
      </w:r>
    </w:p>
    <w:p w14:paraId="6969835F" w14:textId="77777777" w:rsidR="00411D09" w:rsidRPr="00240419" w:rsidRDefault="00411D09" w:rsidP="00411D09">
      <w:pPr>
        <w:pStyle w:val="Heading2"/>
        <w:rPr>
          <w:lang w:val="en-US"/>
        </w:rPr>
      </w:pPr>
      <w:r>
        <w:rPr>
          <w:color w:val="000000" w:themeColor="text1"/>
          <w:lang w:val="en-US"/>
        </w:rPr>
        <w:t>2.4</w:t>
      </w:r>
      <w:r>
        <w:rPr>
          <w:color w:val="000000" w:themeColor="text1"/>
          <w:lang w:val="en-US"/>
        </w:rPr>
        <w:tab/>
        <w:t>March-</w:t>
      </w:r>
      <w:r w:rsidRPr="00240419">
        <w:rPr>
          <w:color w:val="000000" w:themeColor="text1"/>
          <w:lang w:val="en-US"/>
        </w:rPr>
        <w:t xml:space="preserve">April 2026: Attacks on </w:t>
      </w:r>
      <w:r w:rsidRPr="00240419">
        <w:rPr>
          <w:lang w:val="en-US"/>
        </w:rPr>
        <w:t>Telecommunication Service Providers</w:t>
      </w:r>
    </w:p>
    <w:p w14:paraId="0FE1C87A" w14:textId="77777777" w:rsidR="00411D09" w:rsidRPr="00240419" w:rsidRDefault="00411D09" w:rsidP="00411D09">
      <w:pPr>
        <w:jc w:val="both"/>
        <w:rPr>
          <w:lang w:val="en-US"/>
        </w:rPr>
      </w:pPr>
      <w:r w:rsidRPr="00240419">
        <w:rPr>
          <w:lang w:val="en-US"/>
        </w:rPr>
        <w:t>Media reports indicated several attacks were launched on telecommunication service providers in the region (e.g. Thuraya Telecom office</w:t>
      </w:r>
      <w:r w:rsidRPr="00240419">
        <w:rPr>
          <w:rStyle w:val="FootnoteReference"/>
          <w:lang w:val="en-US"/>
        </w:rPr>
        <w:footnoteReference w:id="21"/>
      </w:r>
      <w:r w:rsidRPr="00240419">
        <w:rPr>
          <w:lang w:val="en-US"/>
        </w:rPr>
        <w:t>, du Telecommunications office</w:t>
      </w:r>
      <w:r w:rsidRPr="00240419">
        <w:rPr>
          <w:rStyle w:val="FootnoteReference"/>
          <w:lang w:val="en-US"/>
        </w:rPr>
        <w:footnoteReference w:id="22"/>
      </w:r>
      <w:r w:rsidRPr="00240419">
        <w:rPr>
          <w:lang w:val="en-US"/>
        </w:rPr>
        <w:t xml:space="preserve">). As this interim report is based on desk research methodology and due to the lack of publicly accessible details that can be used to validate the attacks and the damage caused, further data and evidence collection will be performed in the next steps of this assessment to evaluate these media reports and evaluate any damage caused by them, as well as any other attack that might have been reported by media outlets. </w:t>
      </w:r>
    </w:p>
    <w:p w14:paraId="63D4B88D" w14:textId="77777777" w:rsidR="00411D09" w:rsidRPr="00D2007B" w:rsidRDefault="00411D09" w:rsidP="00411D09">
      <w:pPr>
        <w:pStyle w:val="Heading1"/>
      </w:pPr>
      <w:r w:rsidRPr="00D2007B">
        <w:lastRenderedPageBreak/>
        <w:t>3</w:t>
      </w:r>
      <w:r w:rsidRPr="00D2007B">
        <w:tab/>
      </w:r>
      <w:r w:rsidRPr="00281C69">
        <w:t xml:space="preserve">Global </w:t>
      </w:r>
      <w:r>
        <w:t>n</w:t>
      </w:r>
      <w:r w:rsidRPr="00281C69">
        <w:t xml:space="preserve">avigation </w:t>
      </w:r>
      <w:r>
        <w:t>s</w:t>
      </w:r>
      <w:r w:rsidRPr="00281C69">
        <w:t xml:space="preserve">atellite </w:t>
      </w:r>
      <w:r>
        <w:t>s</w:t>
      </w:r>
      <w:r w:rsidRPr="00281C69">
        <w:t>ystems</w:t>
      </w:r>
      <w:r w:rsidRPr="007F3118" w:rsidDel="007F3118">
        <w:t xml:space="preserve"> </w:t>
      </w:r>
      <w:r>
        <w:t>i</w:t>
      </w:r>
      <w:r w:rsidRPr="00D2007B">
        <w:t>nterference</w:t>
      </w:r>
      <w:r>
        <w:t xml:space="preserve"> (GNSS)</w:t>
      </w:r>
    </w:p>
    <w:p w14:paraId="72B8D6F5" w14:textId="77777777" w:rsidR="00411D09" w:rsidRPr="00281C69" w:rsidRDefault="00411D09" w:rsidP="00411D09">
      <w:pPr>
        <w:tabs>
          <w:tab w:val="clear" w:pos="567"/>
          <w:tab w:val="clear" w:pos="1134"/>
          <w:tab w:val="clear" w:pos="1701"/>
          <w:tab w:val="clear" w:pos="2268"/>
          <w:tab w:val="clear" w:pos="2835"/>
        </w:tabs>
        <w:overflowPunct/>
        <w:autoSpaceDE/>
        <w:autoSpaceDN/>
        <w:adjustRightInd/>
        <w:spacing w:before="0" w:after="240"/>
        <w:jc w:val="both"/>
        <w:textAlignment w:val="auto"/>
      </w:pPr>
      <w:r w:rsidRPr="00281C69">
        <w:t xml:space="preserve">Over the past several years, harmful interference affecting the </w:t>
      </w:r>
      <w:r>
        <w:t>r</w:t>
      </w:r>
      <w:r w:rsidRPr="00281C69">
        <w:t>adionavigation-</w:t>
      </w:r>
      <w:r>
        <w:t>s</w:t>
      </w:r>
      <w:r w:rsidRPr="00281C69">
        <w:t xml:space="preserve">atellite </w:t>
      </w:r>
      <w:r>
        <w:t>s</w:t>
      </w:r>
      <w:r w:rsidRPr="00281C69">
        <w:t xml:space="preserve">ervice (RNSS), which supports </w:t>
      </w:r>
      <w:r>
        <w:t>g</w:t>
      </w:r>
      <w:r w:rsidRPr="00281C69">
        <w:t xml:space="preserve">lobal </w:t>
      </w:r>
      <w:r>
        <w:t>n</w:t>
      </w:r>
      <w:r w:rsidRPr="00281C69">
        <w:t xml:space="preserve">avigation </w:t>
      </w:r>
      <w:r>
        <w:t>s</w:t>
      </w:r>
      <w:r w:rsidRPr="00281C69">
        <w:t xml:space="preserve">atellite </w:t>
      </w:r>
      <w:r>
        <w:t>s</w:t>
      </w:r>
      <w:r w:rsidRPr="00281C69">
        <w:t>ystems (GNSS), has emerged as a growing concern for the Radio Regulations Board (RRB). </w:t>
      </w:r>
    </w:p>
    <w:p w14:paraId="381B57C3" w14:textId="77777777" w:rsidR="00411D09" w:rsidRPr="00281C69" w:rsidRDefault="00411D09" w:rsidP="00411D09">
      <w:pPr>
        <w:tabs>
          <w:tab w:val="clear" w:pos="567"/>
          <w:tab w:val="clear" w:pos="1134"/>
          <w:tab w:val="clear" w:pos="1701"/>
          <w:tab w:val="clear" w:pos="2268"/>
          <w:tab w:val="clear" w:pos="2835"/>
        </w:tabs>
        <w:overflowPunct/>
        <w:autoSpaceDE/>
        <w:autoSpaceDN/>
        <w:adjustRightInd/>
        <w:spacing w:before="0"/>
        <w:jc w:val="both"/>
        <w:textAlignment w:val="auto"/>
      </w:pPr>
      <w:r w:rsidRPr="00281C69">
        <w:t xml:space="preserve">In 2024, the </w:t>
      </w:r>
      <w:r>
        <w:t>RRB</w:t>
      </w:r>
      <w:r w:rsidRPr="00281C69">
        <w:t xml:space="preserve"> observed a marked increase in reports of harmful interference affecting GNSS receivers across multiple regions. The reported incidents were not limited to isolated disruptions; they increasingly affected critical navigation and timing applications supporting civil aviation, maritime operations, and telecommunications. The </w:t>
      </w:r>
      <w:r>
        <w:t>RRB</w:t>
      </w:r>
      <w:r w:rsidRPr="00281C69">
        <w:t xml:space="preserve"> repeatedly expressed concern about the use of jamming and spoofing techniques, noting that such practices could undermine the safe and effective functioning of critical infrastructure and safety-of-life services.</w:t>
      </w:r>
    </w:p>
    <w:p w14:paraId="0C0296E7" w14:textId="7B7483D4" w:rsidR="004F13A1" w:rsidRPr="00281C69" w:rsidRDefault="004F13A1" w:rsidP="00411D09">
      <w:pPr>
        <w:jc w:val="both"/>
      </w:pPr>
      <w:r>
        <w:t>In the Middle East, administrations reported interference affecting GNSS receivers used for navigation and safety applications. The RRB encouraged the administrations concerned to investigate the cases, cooperate directly, and take immediate steps to eliminate harmful interference. Through a series of discussions and coordinated actions facilitated by the Radiocommunication Bureau, the administrations involved demonstrated a willingness to cooperate, and by late 2025 the RRB noted positive progress in addressing several of the reported cases.</w:t>
      </w:r>
    </w:p>
    <w:p w14:paraId="5A63E532" w14:textId="33C90B55" w:rsidR="00411D09" w:rsidRPr="00240419" w:rsidRDefault="00411D09" w:rsidP="00411D09">
      <w:pPr>
        <w:jc w:val="both"/>
        <w:rPr>
          <w:lang w:val="en-US"/>
        </w:rPr>
      </w:pPr>
      <w:r w:rsidRPr="00281C69">
        <w:t>In addition, publicly available industry assessments and reports</w:t>
      </w:r>
      <w:r>
        <w:rPr>
          <w:rFonts w:ascii="Aptos" w:hAnsi="Aptos"/>
          <w:color w:val="000000"/>
          <w:sz w:val="22"/>
          <w:szCs w:val="22"/>
          <w:lang w:eastAsia="en-GB"/>
        </w:rPr>
        <w:t xml:space="preserve"> </w:t>
      </w:r>
      <w:r w:rsidRPr="008A33A8">
        <w:t>highlighted a significant increase in disturbances affecting GNSS</w:t>
      </w:r>
      <w:r>
        <w:t xml:space="preserve"> </w:t>
      </w:r>
      <w:r w:rsidRPr="008A33A8">
        <w:t xml:space="preserve">signals across the Gulf region. The region </w:t>
      </w:r>
      <w:r>
        <w:t>was</w:t>
      </w:r>
      <w:r w:rsidRPr="008A33A8">
        <w:t xml:space="preserve"> already experiencing elevated levels of GNSS interference </w:t>
      </w:r>
      <w:r>
        <w:t>before</w:t>
      </w:r>
      <w:r w:rsidRPr="008A33A8">
        <w:t xml:space="preserve"> the conflict. For example, </w:t>
      </w:r>
      <w:r>
        <w:t>i</w:t>
      </w:r>
      <w:r w:rsidRPr="00373446">
        <w:t>n a 2025 survey by the Royal Institute of Navigation, over 80</w:t>
      </w:r>
      <w:r>
        <w:t xml:space="preserve"> per cent</w:t>
      </w:r>
      <w:r w:rsidRPr="00373446">
        <w:t xml:space="preserve"> of mariners who had operated in the </w:t>
      </w:r>
      <w:r w:rsidR="009A5DEE">
        <w:t xml:space="preserve">Persian </w:t>
      </w:r>
      <w:r w:rsidRPr="00373446">
        <w:t>Gulf</w:t>
      </w:r>
      <w:r>
        <w:t xml:space="preserve"> </w:t>
      </w:r>
      <w:r w:rsidRPr="00373446">
        <w:t>reported experiencing GNSS interference</w:t>
      </w:r>
      <w:r>
        <w:rPr>
          <w:rStyle w:val="FootnoteReference"/>
        </w:rPr>
        <w:footnoteReference w:id="23"/>
      </w:r>
      <w:r w:rsidRPr="008A33A8">
        <w:t>. Similarly, the International Air Transport Association (IATA) identified increased levels of GNSS radio-frequency interference in and around the Gulf region in its 2025 safety risk assessment</w:t>
      </w:r>
      <w:bookmarkStart w:id="17" w:name="_Ref241576694"/>
      <w:r w:rsidRPr="00240419">
        <w:rPr>
          <w:rStyle w:val="FootnoteReference"/>
          <w:lang w:val="en-US"/>
        </w:rPr>
        <w:footnoteReference w:id="24"/>
      </w:r>
      <w:bookmarkEnd w:id="17"/>
      <w:r w:rsidRPr="00240419">
        <w:rPr>
          <w:lang w:val="en-US"/>
        </w:rPr>
        <w:t>.</w:t>
      </w:r>
    </w:p>
    <w:p w14:paraId="455CA1BB" w14:textId="77777777" w:rsidR="00411D09" w:rsidRDefault="00411D09" w:rsidP="00411D09">
      <w:pPr>
        <w:jc w:val="both"/>
        <w:rPr>
          <w:lang w:val="en-US"/>
        </w:rPr>
      </w:pPr>
      <w:r w:rsidRPr="008A33A8">
        <w:t>Available monitoring data indicate that interference activity increased further during 2026.</w:t>
      </w:r>
      <w:r>
        <w:t xml:space="preserve"> </w:t>
      </w:r>
      <w:r w:rsidRPr="0F3821D8">
        <w:t>Commercial monitoring data indicate that the first quarter of 2026 recorded the highest concentration of maritime GNSS interference events observed to date, with 98 percent of them in the Gulf region</w:t>
      </w:r>
      <w:r w:rsidRPr="0F3821D8">
        <w:rPr>
          <w:rStyle w:val="FootnoteReference"/>
        </w:rPr>
        <w:footnoteReference w:id="25"/>
      </w:r>
      <w:r w:rsidRPr="0F3821D8">
        <w:t xml:space="preserve">.  </w:t>
      </w:r>
      <w:r w:rsidRPr="002D2164">
        <w:t xml:space="preserve">Media reports have also described disruptions affecting GNSS navigation systems, particularly </w:t>
      </w:r>
      <w:r>
        <w:t>g</w:t>
      </w:r>
      <w:r w:rsidRPr="002D2164">
        <w:t xml:space="preserve">lobal </w:t>
      </w:r>
      <w:r>
        <w:t>p</w:t>
      </w:r>
      <w:r w:rsidRPr="002D2164">
        <w:t xml:space="preserve">ositioning </w:t>
      </w:r>
      <w:r>
        <w:t>s</w:t>
      </w:r>
      <w:r w:rsidRPr="002D2164">
        <w:t>ystem (GPS) receivers, used by maritime, aviation and terrestrial users</w:t>
      </w:r>
      <w:r w:rsidRPr="00240419">
        <w:rPr>
          <w:rStyle w:val="FootnoteReference"/>
          <w:lang w:val="en-US"/>
        </w:rPr>
        <w:footnoteReference w:id="26"/>
      </w:r>
      <w:r w:rsidRPr="00240419">
        <w:rPr>
          <w:lang w:val="en-US"/>
        </w:rPr>
        <w:t>.</w:t>
      </w:r>
      <w:r>
        <w:rPr>
          <w:lang w:val="en-US"/>
        </w:rPr>
        <w:t xml:space="preserve"> </w:t>
      </w:r>
    </w:p>
    <w:p w14:paraId="0DB5525C" w14:textId="77777777" w:rsidR="00411D09" w:rsidRDefault="00411D09" w:rsidP="00411D09">
      <w:pPr>
        <w:jc w:val="both"/>
        <w:rPr>
          <w:szCs w:val="24"/>
          <w:lang w:val="en-US"/>
        </w:rPr>
      </w:pPr>
      <w:r w:rsidRPr="002D2164">
        <w:t xml:space="preserve">The reported disruptions have affected positioning, navigation and timing services used by maritime, aviation and terrestrial users. Increased levels of interference may elevate </w:t>
      </w:r>
      <w:r w:rsidRPr="002D2164">
        <w:lastRenderedPageBreak/>
        <w:t>operational risks for sectors that rely on accurate and reliable GNSS signals, including transportation and telecommunications networks</w:t>
      </w:r>
      <w:r w:rsidRPr="00240419">
        <w:rPr>
          <w:rStyle w:val="FootnoteReference"/>
          <w:szCs w:val="16"/>
          <w:lang w:val="en-US"/>
        </w:rPr>
        <w:footnoteReference w:id="27"/>
      </w:r>
      <w:r w:rsidRPr="00240419">
        <w:rPr>
          <w:szCs w:val="24"/>
          <w:lang w:val="en-US"/>
        </w:rPr>
        <w:t xml:space="preserve">. </w:t>
      </w:r>
    </w:p>
    <w:p w14:paraId="00255B95" w14:textId="77777777" w:rsidR="00411D09" w:rsidRPr="00281C69" w:rsidRDefault="00411D09" w:rsidP="00411D09">
      <w:pPr>
        <w:pStyle w:val="Heading2"/>
      </w:pPr>
      <w:r>
        <w:t>3.1</w:t>
      </w:r>
      <w:r>
        <w:tab/>
      </w:r>
      <w:r w:rsidRPr="00281C69">
        <w:t xml:space="preserve">ITU efforts to address the increasing </w:t>
      </w:r>
      <w:r>
        <w:t>g</w:t>
      </w:r>
      <w:r w:rsidRPr="00281C69">
        <w:t xml:space="preserve">lobal </w:t>
      </w:r>
      <w:r>
        <w:t>n</w:t>
      </w:r>
      <w:r w:rsidRPr="00281C69">
        <w:t xml:space="preserve">avigation </w:t>
      </w:r>
      <w:r>
        <w:t>s</w:t>
      </w:r>
      <w:r w:rsidRPr="00281C69">
        <w:t xml:space="preserve">atellite </w:t>
      </w:r>
      <w:r>
        <w:t>s</w:t>
      </w:r>
      <w:r w:rsidRPr="00281C69">
        <w:t>ystems (GNSS)</w:t>
      </w:r>
      <w:r>
        <w:t xml:space="preserve"> </w:t>
      </w:r>
      <w:r w:rsidRPr="00281C69">
        <w:t xml:space="preserve">interference </w:t>
      </w:r>
    </w:p>
    <w:p w14:paraId="34371389" w14:textId="06A95CD0" w:rsidR="00411D09" w:rsidRPr="00281C69" w:rsidRDefault="00411D09" w:rsidP="00411D09">
      <w:pPr>
        <w:jc w:val="both"/>
      </w:pPr>
      <w:r w:rsidRPr="00281C69">
        <w:t xml:space="preserve">Recognizing the increasing scale and international significance of the problem, the RRB requested the </w:t>
      </w:r>
      <w:r>
        <w:t xml:space="preserve">Radiocommunication </w:t>
      </w:r>
      <w:r w:rsidRPr="00281C69">
        <w:t>Bureau</w:t>
      </w:r>
      <w:r>
        <w:t xml:space="preserve"> to create a public webpage containing information on reported cases, applicable regulatory provisions and </w:t>
      </w:r>
      <w:r w:rsidRPr="00281C69">
        <w:t>RRB’s</w:t>
      </w:r>
      <w:r w:rsidRPr="00BD4C77">
        <w:rPr>
          <w:lang w:val="en-US"/>
        </w:rPr>
        <w:t xml:space="preserve"> </w:t>
      </w:r>
      <w:r w:rsidRPr="0751AC7C">
        <w:rPr>
          <w:lang w:val="en-US"/>
        </w:rPr>
        <w:t>decisions</w:t>
      </w:r>
      <w:r w:rsidRPr="00D2007B">
        <w:rPr>
          <w:rStyle w:val="FootnoteReference"/>
          <w:szCs w:val="16"/>
          <w:lang w:val="en-US"/>
        </w:rPr>
        <w:t xml:space="preserve"> </w:t>
      </w:r>
      <w:r w:rsidRPr="00D2007B">
        <w:rPr>
          <w:rStyle w:val="FootnoteReference"/>
          <w:szCs w:val="16"/>
          <w:lang w:val="en-US"/>
        </w:rPr>
        <w:footnoteReference w:id="28"/>
      </w:r>
      <w:r w:rsidRPr="0751AC7C">
        <w:rPr>
          <w:rStyle w:val="FootnoteReference"/>
          <w:lang w:val="en-US"/>
        </w:rPr>
        <w:t>.</w:t>
      </w:r>
      <w:r w:rsidRPr="00281C69">
        <w:t xml:space="preserve"> The RRB</w:t>
      </w:r>
      <w:r>
        <w:t xml:space="preserve"> also endorsed continued reporting and coordination efforts, stressing that harmful interference to GNSS signals presents risks not only to national radiocommunication systems but also to international transport, navigation and safety.</w:t>
      </w:r>
    </w:p>
    <w:p w14:paraId="3FF52F49" w14:textId="77777777" w:rsidR="00411D09" w:rsidRPr="00281C69" w:rsidRDefault="00411D09" w:rsidP="00411D09">
      <w:pPr>
        <w:jc w:val="both"/>
      </w:pPr>
      <w:r w:rsidRPr="00281C69">
        <w:t xml:space="preserve">By 2026, the </w:t>
      </w:r>
      <w:r>
        <w:t>RRB</w:t>
      </w:r>
      <w:r w:rsidRPr="00281C69">
        <w:t xml:space="preserve"> continued to receive reports of GNSS jamming and spoofing. While some individual cases had shown signs of improvement through dialogue and operational measures, the RRB concluded that harmful interference to RNSS remained a significant and unresolved issue requiring continued international cooperation. Throughout its deliberations, the </w:t>
      </w:r>
      <w:r>
        <w:t>RRB</w:t>
      </w:r>
      <w:r w:rsidRPr="00281C69">
        <w:t xml:space="preserve"> consistently emphasized that administrations must work together to investigate incidents, resolve cases of harmful interference promptly and safeguard the integrity of satellite-based navigation systems supporting critical navigation, timing and safety applications.</w:t>
      </w:r>
    </w:p>
    <w:p w14:paraId="3C23D471" w14:textId="2F8A381B" w:rsidR="00411D09" w:rsidRPr="00D2007B" w:rsidRDefault="00411D09" w:rsidP="00411D09">
      <w:pPr>
        <w:pStyle w:val="Heading1"/>
      </w:pPr>
      <w:r w:rsidRPr="00D2007B">
        <w:t>4</w:t>
      </w:r>
      <w:r w:rsidRPr="00D2007B">
        <w:tab/>
        <w:t xml:space="preserve">Risks to submarine cables and the Internet backbone </w:t>
      </w:r>
    </w:p>
    <w:p w14:paraId="45A8CB06" w14:textId="77777777" w:rsidR="009E701D" w:rsidRDefault="009E701D" w:rsidP="009E701D">
      <w:pPr>
        <w:spacing w:line="259" w:lineRule="auto"/>
        <w:jc w:val="both"/>
      </w:pPr>
      <w:r w:rsidRPr="00240419">
        <w:rPr>
          <w:lang w:val="en-US"/>
        </w:rPr>
        <w:fldChar w:fldCharType="begin"/>
      </w:r>
      <w:r w:rsidRPr="00240419">
        <w:rPr>
          <w:lang w:val="en-US"/>
        </w:rPr>
        <w:instrText xml:space="preserve"> REF _Ref240576174 \h </w:instrText>
      </w:r>
      <w:r w:rsidRPr="00240419">
        <w:rPr>
          <w:lang w:val="en-US"/>
        </w:rPr>
      </w:r>
      <w:r w:rsidRPr="00240419">
        <w:rPr>
          <w:lang w:val="en-US"/>
        </w:rPr>
        <w:fldChar w:fldCharType="separate"/>
      </w:r>
      <w:r w:rsidRPr="00240419">
        <w:rPr>
          <w:lang w:val="en-US"/>
        </w:rPr>
        <w:fldChar w:fldCharType="end"/>
      </w:r>
      <w:r w:rsidRPr="5F27C60A">
        <w:rPr>
          <w:rFonts w:cs="Calibri"/>
        </w:rPr>
        <w:t xml:space="preserve">The joint contribution submitted to Council 2026 (now Resolution 1436) by Bahrain, Kuwait, the </w:t>
      </w:r>
      <w:r>
        <w:t>United Arab Emirates</w:t>
      </w:r>
      <w:r w:rsidRPr="5F27C60A">
        <w:rPr>
          <w:rFonts w:cs="Calibri"/>
        </w:rPr>
        <w:t xml:space="preserve">, and Jordan reports direct strikes on a submarine cable landing station in the </w:t>
      </w:r>
      <w:r>
        <w:t>United Arab Emirates</w:t>
      </w:r>
      <w:r w:rsidRPr="5F27C60A">
        <w:rPr>
          <w:rFonts w:cs="Calibri"/>
        </w:rPr>
        <w:t xml:space="preserve"> on 31 March and 6 April 2026. </w:t>
      </w:r>
      <w:r>
        <w:t xml:space="preserve">While the impact of the attacks on the submarine cable landing station on 31 March and 6 April will be assessed in the next steps of this report, it is crucial to raise awareness of these risks in the region and ensure the protection of </w:t>
      </w:r>
      <w:r w:rsidRPr="5F27C60A">
        <w:rPr>
          <w:rFonts w:cs="Calibri"/>
        </w:rPr>
        <w:t>the Internet backbone in the region</w:t>
      </w:r>
      <w:r>
        <w:t xml:space="preserve">. </w:t>
      </w:r>
    </w:p>
    <w:p w14:paraId="77817427" w14:textId="77777777" w:rsidR="009E701D" w:rsidRDefault="009E701D" w:rsidP="009E701D">
      <w:pPr>
        <w:jc w:val="both"/>
      </w:pPr>
      <w:r w:rsidRPr="009F0246">
        <w:t>Industry assessments</w:t>
      </w:r>
      <w:bookmarkStart w:id="19" w:name="_Ref242719535"/>
      <w:r>
        <w:rPr>
          <w:rStyle w:val="FootnoteReference"/>
        </w:rPr>
        <w:footnoteReference w:id="29"/>
      </w:r>
      <w:bookmarkEnd w:id="19"/>
      <w:r>
        <w:t xml:space="preserve"> i</w:t>
      </w:r>
      <w:r w:rsidRPr="009F0246">
        <w:t xml:space="preserve">ndicate </w:t>
      </w:r>
      <w:r>
        <w:t xml:space="preserve">that while terrestrial routes exist in the Gulf region, submarine cables represent the main source of international connectivity for the Gulf States. </w:t>
      </w:r>
    </w:p>
    <w:p w14:paraId="3C51E73E" w14:textId="77777777" w:rsidR="009E701D" w:rsidRDefault="009E701D" w:rsidP="009E701D">
      <w:pPr>
        <w:jc w:val="both"/>
      </w:pPr>
      <w:r w:rsidRPr="004C6922">
        <w:rPr>
          <w:rFonts w:asciiTheme="minorHAnsi" w:hAnsiTheme="minorHAnsi" w:cstheme="minorHAnsi"/>
        </w:rPr>
        <w:t xml:space="preserve">As indicated by </w:t>
      </w:r>
      <w:proofErr w:type="spellStart"/>
      <w:r w:rsidRPr="004C6922">
        <w:rPr>
          <w:rFonts w:asciiTheme="minorHAnsi" w:hAnsiTheme="minorHAnsi" w:cstheme="minorHAnsi"/>
        </w:rPr>
        <w:t>TeleGeography</w:t>
      </w:r>
      <w:proofErr w:type="spellEnd"/>
      <w:r w:rsidRPr="00281C69">
        <w:rPr>
          <w:rFonts w:asciiTheme="minorHAnsi" w:hAnsiTheme="minorHAnsi" w:cstheme="minorHAnsi"/>
          <w:vertAlign w:val="superscript"/>
        </w:rPr>
        <w:fldChar w:fldCharType="begin"/>
      </w:r>
      <w:r w:rsidRPr="00281C69">
        <w:rPr>
          <w:rFonts w:asciiTheme="minorHAnsi" w:hAnsiTheme="minorHAnsi" w:cstheme="minorHAnsi"/>
          <w:vertAlign w:val="superscript"/>
        </w:rPr>
        <w:instrText xml:space="preserve"> NOTEREF _Ref242118896 \h </w:instrText>
      </w:r>
      <w:r>
        <w:rPr>
          <w:rFonts w:asciiTheme="minorHAnsi" w:hAnsiTheme="minorHAnsi" w:cstheme="minorHAnsi"/>
          <w:vertAlign w:val="superscript"/>
        </w:rPr>
        <w:instrText xml:space="preserve"> \* MERGEFORMAT </w:instrText>
      </w:r>
      <w:r w:rsidRPr="00281C69">
        <w:rPr>
          <w:rFonts w:asciiTheme="minorHAnsi" w:hAnsiTheme="minorHAnsi" w:cstheme="minorHAnsi"/>
          <w:vertAlign w:val="superscript"/>
        </w:rPr>
      </w:r>
      <w:r w:rsidRPr="00281C69">
        <w:rPr>
          <w:rFonts w:asciiTheme="minorHAnsi" w:hAnsiTheme="minorHAnsi" w:cstheme="minorHAnsi"/>
          <w:vertAlign w:val="superscript"/>
        </w:rPr>
        <w:fldChar w:fldCharType="separate"/>
      </w:r>
      <w:r>
        <w:rPr>
          <w:rFonts w:asciiTheme="minorHAnsi" w:hAnsiTheme="minorHAnsi" w:cstheme="minorHAnsi"/>
          <w:vertAlign w:val="superscript"/>
        </w:rPr>
        <w:fldChar w:fldCharType="begin"/>
      </w:r>
      <w:r>
        <w:rPr>
          <w:rFonts w:asciiTheme="minorHAnsi" w:hAnsiTheme="minorHAnsi" w:cstheme="minorHAnsi"/>
          <w:vertAlign w:val="superscript"/>
        </w:rPr>
        <w:instrText xml:space="preserve"> NOTEREF _Ref242719535 \h </w:instrText>
      </w:r>
      <w:r>
        <w:rPr>
          <w:rFonts w:asciiTheme="minorHAnsi" w:hAnsiTheme="minorHAnsi" w:cstheme="minorHAnsi"/>
          <w:vertAlign w:val="superscript"/>
        </w:rPr>
      </w:r>
      <w:r>
        <w:rPr>
          <w:rFonts w:asciiTheme="minorHAnsi" w:hAnsiTheme="minorHAnsi" w:cstheme="minorHAnsi"/>
          <w:vertAlign w:val="superscript"/>
        </w:rPr>
        <w:fldChar w:fldCharType="separate"/>
      </w:r>
      <w:r>
        <w:rPr>
          <w:rFonts w:asciiTheme="minorHAnsi" w:hAnsiTheme="minorHAnsi" w:cstheme="minorHAnsi"/>
          <w:vertAlign w:val="superscript"/>
        </w:rPr>
        <w:t>29</w:t>
      </w:r>
      <w:r>
        <w:rPr>
          <w:rFonts w:asciiTheme="minorHAnsi" w:hAnsiTheme="minorHAnsi" w:cstheme="minorHAnsi"/>
          <w:vertAlign w:val="superscript"/>
        </w:rPr>
        <w:fldChar w:fldCharType="end"/>
      </w:r>
      <w:r w:rsidRPr="00281C69">
        <w:rPr>
          <w:rFonts w:asciiTheme="minorHAnsi" w:hAnsiTheme="minorHAnsi" w:cstheme="minorHAnsi"/>
          <w:vertAlign w:val="superscript"/>
        </w:rPr>
        <w:fldChar w:fldCharType="end"/>
      </w:r>
      <w:r>
        <w:rPr>
          <w:rFonts w:asciiTheme="minorHAnsi" w:hAnsiTheme="minorHAnsi" w:cstheme="minorHAnsi"/>
        </w:rPr>
        <w:t>,</w:t>
      </w:r>
      <w:r w:rsidRPr="004C6922">
        <w:rPr>
          <w:rFonts w:asciiTheme="minorHAnsi" w:hAnsiTheme="minorHAnsi" w:cstheme="minorHAnsi"/>
          <w:color w:val="000000"/>
          <w:spacing w:val="-3"/>
        </w:rPr>
        <w:t xml:space="preserve"> “the capacity of terrestrial networks may not be sufficient to handle the complete re-routing of traffic if subsea systems in the Gulf are damaged. Terrestrial networks are not a perfect substitute for subsea systems,</w:t>
      </w:r>
      <w:r>
        <w:rPr>
          <w:rFonts w:asciiTheme="minorHAnsi" w:hAnsiTheme="minorHAnsi" w:cstheme="minorHAnsi"/>
          <w:color w:val="000000"/>
          <w:spacing w:val="-3"/>
        </w:rPr>
        <w:t xml:space="preserve"> </w:t>
      </w:r>
      <w:r w:rsidRPr="004C6922">
        <w:rPr>
          <w:rFonts w:asciiTheme="minorHAnsi" w:hAnsiTheme="minorHAnsi" w:cstheme="minorHAnsi"/>
          <w:color w:val="000000"/>
          <w:spacing w:val="-3"/>
        </w:rPr>
        <w:t>and are not immune to damage from hostilities themselves.”</w:t>
      </w:r>
      <w:r w:rsidRPr="00370155">
        <w:rPr>
          <w:rFonts w:asciiTheme="minorHAnsi" w:hAnsiTheme="minorHAnsi" w:cstheme="minorHAnsi"/>
          <w:color w:val="000000"/>
          <w:spacing w:val="-3"/>
        </w:rPr>
        <w:t xml:space="preserve"> In particular</w:t>
      </w:r>
      <w:r>
        <w:rPr>
          <w:rFonts w:asciiTheme="minorHAnsi" w:hAnsiTheme="minorHAnsi" w:cstheme="minorHAnsi"/>
          <w:color w:val="000000"/>
          <w:spacing w:val="-3"/>
        </w:rPr>
        <w:t>,</w:t>
      </w:r>
      <w:r w:rsidRPr="00370155">
        <w:rPr>
          <w:rFonts w:asciiTheme="minorHAnsi" w:hAnsiTheme="minorHAnsi" w:cstheme="minorHAnsi"/>
          <w:color w:val="000000"/>
          <w:spacing w:val="-3"/>
        </w:rPr>
        <w:t xml:space="preserve"> it is </w:t>
      </w:r>
      <w:r>
        <w:rPr>
          <w:rFonts w:asciiTheme="minorHAnsi" w:hAnsiTheme="minorHAnsi" w:cstheme="minorHAnsi"/>
          <w:color w:val="000000"/>
          <w:spacing w:val="-3"/>
        </w:rPr>
        <w:t>not</w:t>
      </w:r>
      <w:r w:rsidRPr="00370155">
        <w:rPr>
          <w:rFonts w:asciiTheme="minorHAnsi" w:hAnsiTheme="minorHAnsi" w:cstheme="minorHAnsi"/>
          <w:color w:val="000000"/>
          <w:spacing w:val="-3"/>
        </w:rPr>
        <w:t xml:space="preserve">ed for </w:t>
      </w:r>
      <w:r w:rsidRPr="004C6922">
        <w:rPr>
          <w:rFonts w:asciiTheme="minorHAnsi" w:hAnsiTheme="minorHAnsi" w:cstheme="minorHAnsi"/>
          <w:color w:val="000000"/>
          <w:spacing w:val="-3"/>
          <w:szCs w:val="24"/>
          <w:lang w:val="en-US" w:eastAsia="es-ES_tradnl"/>
        </w:rPr>
        <w:t xml:space="preserve">Kuwait and </w:t>
      </w:r>
      <w:r>
        <w:rPr>
          <w:rFonts w:asciiTheme="minorHAnsi" w:hAnsiTheme="minorHAnsi" w:cstheme="minorHAnsi"/>
          <w:color w:val="000000"/>
          <w:spacing w:val="-3"/>
          <w:szCs w:val="24"/>
          <w:lang w:val="en-US" w:eastAsia="es-ES_tradnl"/>
        </w:rPr>
        <w:t>Bahrain</w:t>
      </w:r>
      <w:r w:rsidRPr="004C6922">
        <w:rPr>
          <w:rFonts w:asciiTheme="minorHAnsi" w:hAnsiTheme="minorHAnsi" w:cstheme="minorHAnsi"/>
          <w:color w:val="000000"/>
          <w:spacing w:val="-3"/>
          <w:szCs w:val="24"/>
          <w:lang w:val="en-US" w:eastAsia="es-ES_tradnl"/>
        </w:rPr>
        <w:t xml:space="preserve"> that “These countries have terrestrial network connections to Saudi Arabia, while Kuwait is also connected to Iraq. These terrestrial routes offer onward connectivity to the rest of the world”</w:t>
      </w:r>
      <w:r>
        <w:rPr>
          <w:rFonts w:asciiTheme="minorHAnsi" w:hAnsiTheme="minorHAnsi" w:cstheme="minorHAnsi"/>
          <w:color w:val="000000"/>
          <w:spacing w:val="-3"/>
          <w:szCs w:val="24"/>
          <w:vertAlign w:val="superscript"/>
          <w:lang w:val="en-US" w:eastAsia="es-ES_tradnl"/>
        </w:rPr>
        <w:t xml:space="preserve"> </w:t>
      </w:r>
      <w:r>
        <w:rPr>
          <w:rFonts w:asciiTheme="minorHAnsi" w:hAnsiTheme="minorHAnsi" w:cstheme="minorHAnsi"/>
          <w:color w:val="000000"/>
          <w:spacing w:val="-3"/>
          <w:szCs w:val="24"/>
          <w:vertAlign w:val="superscript"/>
          <w:lang w:val="en-US" w:eastAsia="es-ES_tradnl"/>
        </w:rPr>
        <w:fldChar w:fldCharType="begin"/>
      </w:r>
      <w:r>
        <w:rPr>
          <w:rFonts w:asciiTheme="minorHAnsi" w:hAnsiTheme="minorHAnsi" w:cstheme="minorHAnsi"/>
          <w:color w:val="000000"/>
          <w:spacing w:val="-3"/>
          <w:szCs w:val="24"/>
          <w:vertAlign w:val="superscript"/>
          <w:lang w:val="en-US" w:eastAsia="es-ES_tradnl"/>
        </w:rPr>
        <w:instrText xml:space="preserve"> NOTEREF _Ref242719535 \h </w:instrText>
      </w:r>
      <w:r>
        <w:rPr>
          <w:rFonts w:asciiTheme="minorHAnsi" w:hAnsiTheme="minorHAnsi" w:cstheme="minorHAnsi"/>
          <w:color w:val="000000"/>
          <w:spacing w:val="-3"/>
          <w:szCs w:val="24"/>
          <w:vertAlign w:val="superscript"/>
          <w:lang w:val="en-US" w:eastAsia="es-ES_tradnl"/>
        </w:rPr>
      </w:r>
      <w:r>
        <w:rPr>
          <w:rFonts w:asciiTheme="minorHAnsi" w:hAnsiTheme="minorHAnsi" w:cstheme="minorHAnsi"/>
          <w:color w:val="000000"/>
          <w:spacing w:val="-3"/>
          <w:szCs w:val="24"/>
          <w:vertAlign w:val="superscript"/>
          <w:lang w:val="en-US" w:eastAsia="es-ES_tradnl"/>
        </w:rPr>
        <w:fldChar w:fldCharType="separate"/>
      </w:r>
      <w:r>
        <w:rPr>
          <w:rFonts w:asciiTheme="minorHAnsi" w:hAnsiTheme="minorHAnsi" w:cstheme="minorHAnsi"/>
          <w:color w:val="000000"/>
          <w:spacing w:val="-3"/>
          <w:szCs w:val="24"/>
          <w:vertAlign w:val="superscript"/>
          <w:lang w:val="en-US" w:eastAsia="es-ES_tradnl"/>
        </w:rPr>
        <w:t>29</w:t>
      </w:r>
      <w:r>
        <w:rPr>
          <w:rFonts w:asciiTheme="minorHAnsi" w:hAnsiTheme="minorHAnsi" w:cstheme="minorHAnsi"/>
          <w:color w:val="000000"/>
          <w:spacing w:val="-3"/>
          <w:szCs w:val="24"/>
          <w:vertAlign w:val="superscript"/>
          <w:lang w:val="en-US" w:eastAsia="es-ES_tradnl"/>
        </w:rPr>
        <w:fldChar w:fldCharType="end"/>
      </w:r>
      <w:r>
        <w:rPr>
          <w:rFonts w:asciiTheme="minorHAnsi" w:hAnsiTheme="minorHAnsi" w:cstheme="minorHAnsi"/>
          <w:color w:val="000000"/>
          <w:spacing w:val="-3"/>
          <w:szCs w:val="24"/>
          <w:lang w:val="en-US" w:eastAsia="es-ES_tradnl"/>
        </w:rPr>
        <w:t>.</w:t>
      </w:r>
    </w:p>
    <w:p w14:paraId="2D20FEBB" w14:textId="77777777" w:rsidR="009E701D" w:rsidRPr="004C6922" w:rsidRDefault="009E701D" w:rsidP="009E701D">
      <w:pPr>
        <w:jc w:val="both"/>
        <w:rPr>
          <w:rFonts w:asciiTheme="minorHAnsi" w:hAnsiTheme="minorHAnsi" w:cstheme="minorBidi"/>
        </w:rPr>
      </w:pPr>
      <w:r w:rsidRPr="5F27C60A">
        <w:rPr>
          <w:rFonts w:asciiTheme="minorHAnsi" w:hAnsiTheme="minorHAnsi" w:cstheme="minorBidi"/>
        </w:rPr>
        <w:t xml:space="preserve">The </w:t>
      </w:r>
      <w:r w:rsidRPr="5F27C60A">
        <w:rPr>
          <w:lang w:val="en-US"/>
        </w:rPr>
        <w:t>United Arab Emirates</w:t>
      </w:r>
      <w:r w:rsidRPr="5F27C60A" w:rsidDel="00B95185">
        <w:rPr>
          <w:rFonts w:asciiTheme="minorHAnsi" w:hAnsiTheme="minorHAnsi" w:cstheme="minorBidi"/>
        </w:rPr>
        <w:t xml:space="preserve"> </w:t>
      </w:r>
      <w:r w:rsidRPr="5F27C60A">
        <w:rPr>
          <w:rFonts w:asciiTheme="minorHAnsi" w:hAnsiTheme="minorHAnsi" w:cstheme="minorBidi"/>
        </w:rPr>
        <w:t xml:space="preserve">is better equipped to withstand disturbances to submarine cables , with </w:t>
      </w:r>
      <w:r w:rsidRPr="5F27C60A">
        <w:rPr>
          <w:rFonts w:asciiTheme="minorHAnsi" w:hAnsiTheme="minorHAnsi" w:cstheme="minorBidi"/>
          <w:color w:val="000000"/>
          <w:spacing w:val="-3"/>
        </w:rPr>
        <w:t xml:space="preserve">also terrestrial connections to </w:t>
      </w:r>
      <w:proofErr w:type="spellStart"/>
      <w:r w:rsidRPr="5F27C60A">
        <w:rPr>
          <w:rFonts w:asciiTheme="minorHAnsi" w:hAnsiTheme="minorHAnsi" w:cstheme="minorBidi"/>
          <w:color w:val="000000"/>
          <w:spacing w:val="-3"/>
        </w:rPr>
        <w:t>neighboring</w:t>
      </w:r>
      <w:proofErr w:type="spellEnd"/>
      <w:r w:rsidRPr="5F27C60A">
        <w:rPr>
          <w:rFonts w:asciiTheme="minorHAnsi" w:hAnsiTheme="minorHAnsi" w:cstheme="minorBidi"/>
          <w:color w:val="000000"/>
          <w:spacing w:val="-3"/>
        </w:rPr>
        <w:t xml:space="preserve"> countries, </w:t>
      </w:r>
      <w:r w:rsidRPr="5F27C60A">
        <w:rPr>
          <w:rFonts w:asciiTheme="minorHAnsi" w:hAnsiTheme="minorHAnsi" w:cstheme="minorBidi"/>
        </w:rPr>
        <w:t xml:space="preserve">and several submarine cables landing in Fujairah on the Gulf of Oman. This gives the </w:t>
      </w:r>
      <w:r w:rsidRPr="5F27C60A">
        <w:rPr>
          <w:lang w:val="en-US"/>
        </w:rPr>
        <w:t>United Arab Emirates</w:t>
      </w:r>
      <w:r w:rsidRPr="5F27C60A" w:rsidDel="00B95185">
        <w:rPr>
          <w:rFonts w:asciiTheme="minorHAnsi" w:hAnsiTheme="minorHAnsi" w:cstheme="minorBidi"/>
        </w:rPr>
        <w:t xml:space="preserve"> </w:t>
      </w:r>
      <w:r w:rsidRPr="5F27C60A">
        <w:rPr>
          <w:rFonts w:asciiTheme="minorHAnsi" w:hAnsiTheme="minorHAnsi" w:cstheme="minorBidi"/>
        </w:rPr>
        <w:t xml:space="preserve">greater resilience if cables are disrupted. </w:t>
      </w:r>
    </w:p>
    <w:p w14:paraId="65D9112A" w14:textId="25269E85" w:rsidR="009E701D" w:rsidRDefault="009E701D" w:rsidP="009E701D">
      <w:pPr>
        <w:jc w:val="both"/>
      </w:pPr>
      <w:r>
        <w:lastRenderedPageBreak/>
        <w:t xml:space="preserve">However, according to </w:t>
      </w:r>
      <w:proofErr w:type="spellStart"/>
      <w:r w:rsidR="00E05874" w:rsidRPr="0EE06F74">
        <w:rPr>
          <w:rFonts w:asciiTheme="minorHAnsi" w:hAnsiTheme="minorHAnsi" w:cstheme="minorBidi"/>
        </w:rPr>
        <w:t>TeleGeography</w:t>
      </w:r>
      <w:proofErr w:type="spellEnd"/>
      <w:r w:rsidRPr="00CA08D6">
        <w:rPr>
          <w:rFonts w:asciiTheme="minorHAnsi" w:hAnsiTheme="minorHAnsi" w:cstheme="minorHAnsi"/>
          <w:color w:val="000000"/>
          <w:spacing w:val="-3"/>
          <w:szCs w:val="24"/>
          <w:vertAlign w:val="superscript"/>
          <w:lang w:val="en-US" w:eastAsia="es-ES_tradnl"/>
        </w:rPr>
        <w:fldChar w:fldCharType="begin"/>
      </w:r>
      <w:r w:rsidRPr="00CA08D6">
        <w:rPr>
          <w:rFonts w:asciiTheme="minorHAnsi" w:hAnsiTheme="minorHAnsi" w:cstheme="minorHAnsi"/>
          <w:color w:val="000000"/>
          <w:spacing w:val="-3"/>
          <w:szCs w:val="24"/>
          <w:vertAlign w:val="superscript"/>
          <w:lang w:val="en-US" w:eastAsia="es-ES_tradnl"/>
        </w:rPr>
        <w:instrText xml:space="preserve"> NOTEREF _Ref242719535 \h </w:instrText>
      </w:r>
      <w:r>
        <w:rPr>
          <w:rFonts w:asciiTheme="minorHAnsi" w:hAnsiTheme="minorHAnsi" w:cstheme="minorHAnsi"/>
          <w:color w:val="000000"/>
          <w:spacing w:val="-3"/>
          <w:szCs w:val="24"/>
          <w:vertAlign w:val="superscript"/>
          <w:lang w:val="en-US" w:eastAsia="es-ES_tradnl"/>
        </w:rPr>
        <w:instrText xml:space="preserve"> \* MERGEFORMAT </w:instrText>
      </w:r>
      <w:r w:rsidRPr="00CA08D6">
        <w:rPr>
          <w:rFonts w:asciiTheme="minorHAnsi" w:hAnsiTheme="minorHAnsi" w:cstheme="minorHAnsi"/>
          <w:color w:val="000000"/>
          <w:spacing w:val="-3"/>
          <w:szCs w:val="24"/>
          <w:vertAlign w:val="superscript"/>
          <w:lang w:val="en-US" w:eastAsia="es-ES_tradnl"/>
        </w:rPr>
      </w:r>
      <w:r w:rsidRPr="00CA08D6">
        <w:rPr>
          <w:rFonts w:asciiTheme="minorHAnsi" w:hAnsiTheme="minorHAnsi" w:cstheme="minorHAnsi"/>
          <w:color w:val="000000"/>
          <w:spacing w:val="-3"/>
          <w:szCs w:val="24"/>
          <w:vertAlign w:val="superscript"/>
          <w:lang w:val="en-US" w:eastAsia="es-ES_tradnl"/>
        </w:rPr>
        <w:fldChar w:fldCharType="separate"/>
      </w:r>
      <w:r w:rsidRPr="00CA08D6">
        <w:rPr>
          <w:rFonts w:asciiTheme="minorHAnsi" w:hAnsiTheme="minorHAnsi" w:cstheme="minorHAnsi"/>
          <w:color w:val="000000"/>
          <w:spacing w:val="-3"/>
          <w:szCs w:val="24"/>
          <w:vertAlign w:val="superscript"/>
          <w:lang w:val="en-US" w:eastAsia="es-ES_tradnl"/>
        </w:rPr>
        <w:t>29</w:t>
      </w:r>
      <w:r w:rsidRPr="00CA08D6">
        <w:rPr>
          <w:rFonts w:asciiTheme="minorHAnsi" w:hAnsiTheme="minorHAnsi" w:cstheme="minorHAnsi"/>
          <w:color w:val="000000"/>
          <w:spacing w:val="-3"/>
          <w:szCs w:val="24"/>
          <w:vertAlign w:val="superscript"/>
          <w:lang w:val="en-US" w:eastAsia="es-ES_tradnl"/>
        </w:rPr>
        <w:fldChar w:fldCharType="end"/>
      </w:r>
      <w:r>
        <w:t>, although none of these countries rely entirely on submarine cables for international connectivity, terrestrial networks may lack the capacity to handle a complete rerouting of traffic if subsea cables in the</w:t>
      </w:r>
      <w:ins w:id="20" w:author="Abdelghani, Karim" w:date="2026-10-27T11:01:00Z" w16du:dateUtc="2026-10-27T08:01:00Z">
        <w:r w:rsidR="00366F46">
          <w:t xml:space="preserve"> Persian</w:t>
        </w:r>
      </w:ins>
      <w:r>
        <w:t xml:space="preserve"> Gulf are damaged. </w:t>
      </w:r>
    </w:p>
    <w:p w14:paraId="495513D9" w14:textId="77777777" w:rsidR="00411D09" w:rsidRPr="00D2007B" w:rsidRDefault="00411D09" w:rsidP="00411D09">
      <w:pPr>
        <w:pStyle w:val="Heading1"/>
      </w:pPr>
      <w:r w:rsidRPr="00D2007B">
        <w:t>5</w:t>
      </w:r>
      <w:r w:rsidRPr="00D2007B">
        <w:tab/>
        <w:t xml:space="preserve">Impact on ITU </w:t>
      </w:r>
      <w:r>
        <w:t>p</w:t>
      </w:r>
      <w:r w:rsidRPr="00D2007B">
        <w:t xml:space="preserve">rogrammes </w:t>
      </w:r>
    </w:p>
    <w:p w14:paraId="5FE7581A" w14:textId="77777777" w:rsidR="00411D09" w:rsidRPr="00240419" w:rsidRDefault="00411D09" w:rsidP="00411D09">
      <w:pPr>
        <w:jc w:val="both"/>
        <w:rPr>
          <w:lang w:val="en-US"/>
        </w:rPr>
      </w:pPr>
      <w:r w:rsidRPr="00240419">
        <w:rPr>
          <w:lang w:val="en-US"/>
        </w:rPr>
        <w:t xml:space="preserve">As a result of the conflict, the following ITU </w:t>
      </w:r>
      <w:proofErr w:type="spellStart"/>
      <w:r w:rsidRPr="00240419">
        <w:rPr>
          <w:lang w:val="en-US"/>
        </w:rPr>
        <w:t>program</w:t>
      </w:r>
      <w:r>
        <w:rPr>
          <w:lang w:val="en-US"/>
        </w:rPr>
        <w:t>me</w:t>
      </w:r>
      <w:r w:rsidRPr="00240419">
        <w:rPr>
          <w:lang w:val="en-US"/>
        </w:rPr>
        <w:t>s</w:t>
      </w:r>
      <w:proofErr w:type="spellEnd"/>
      <w:r w:rsidRPr="00240419">
        <w:rPr>
          <w:lang w:val="en-US"/>
        </w:rPr>
        <w:t xml:space="preserve"> have been impacted: </w:t>
      </w:r>
    </w:p>
    <w:p w14:paraId="492BC958" w14:textId="77777777" w:rsidR="00411D09" w:rsidRPr="00240419" w:rsidRDefault="00411D09" w:rsidP="00411D09">
      <w:pPr>
        <w:pStyle w:val="ListParagraph"/>
        <w:numPr>
          <w:ilvl w:val="0"/>
          <w:numId w:val="4"/>
        </w:numPr>
        <w:spacing w:before="240"/>
        <w:jc w:val="both"/>
      </w:pPr>
      <w:r w:rsidRPr="00240419">
        <w:t xml:space="preserve">ITU Global </w:t>
      </w:r>
      <w:proofErr w:type="spellStart"/>
      <w:r w:rsidRPr="00240419">
        <w:t>Cyberdrill</w:t>
      </w:r>
      <w:proofErr w:type="spellEnd"/>
      <w:r w:rsidRPr="00240419">
        <w:t>, which was planned to be held in Dubai between 5 and 7 May 2026, was initially postponed and subsequently canceled</w:t>
      </w:r>
      <w:r w:rsidRPr="00240419">
        <w:rPr>
          <w:rStyle w:val="FootnoteReference"/>
        </w:rPr>
        <w:footnoteReference w:id="30"/>
      </w:r>
      <w:r w:rsidRPr="00240419">
        <w:t>. The initial decision to postpone the event was directly related to the conflict in the region</w:t>
      </w:r>
      <w:r>
        <w:t>,</w:t>
      </w:r>
      <w:r w:rsidRPr="00240419">
        <w:t xml:space="preserve"> as many countries could not participate, including Kuwait and Jordan. Since the conflict is still ongoing, ITU later decided to cancel the event. </w:t>
      </w:r>
    </w:p>
    <w:p w14:paraId="2FD7FE06" w14:textId="77777777" w:rsidR="00411D09" w:rsidRPr="00240419" w:rsidRDefault="00411D09" w:rsidP="00411D09">
      <w:pPr>
        <w:pStyle w:val="ListParagraph"/>
        <w:numPr>
          <w:ilvl w:val="0"/>
          <w:numId w:val="4"/>
        </w:numPr>
        <w:jc w:val="both"/>
      </w:pPr>
      <w:r w:rsidRPr="00240419">
        <w:t>The Regional Development Forum for Arab States (RDF26-ARB), which was planned to be held in Jordan, has been postponed to 2027</w:t>
      </w:r>
      <w:r w:rsidRPr="00240419">
        <w:rPr>
          <w:rStyle w:val="FootnoteReference"/>
        </w:rPr>
        <w:footnoteReference w:id="31"/>
      </w:r>
      <w:r w:rsidRPr="00240419">
        <w:t xml:space="preserve">. The ITU Arab Regional Office postponed the event after consultations with Member States and inviting stakeholders to choose between holding the Forum virtually in 2026 or postponing it to 2027 for an in-person meeting. The decision was to postpone the event to 2027. </w:t>
      </w:r>
    </w:p>
    <w:p w14:paraId="0C3909D8" w14:textId="77777777" w:rsidR="00411D09" w:rsidRPr="00240419" w:rsidRDefault="00411D09" w:rsidP="00411D09">
      <w:pPr>
        <w:pStyle w:val="ListParagraph"/>
        <w:numPr>
          <w:ilvl w:val="0"/>
          <w:numId w:val="4"/>
        </w:numPr>
      </w:pPr>
      <w:r w:rsidRPr="00240419">
        <w:t>The Arab Regional Policy and Regulatory Dialogue was postponed to 2027</w:t>
      </w:r>
      <w:r w:rsidRPr="00240419">
        <w:rPr>
          <w:rStyle w:val="FootnoteReference"/>
        </w:rPr>
        <w:footnoteReference w:id="32"/>
      </w:r>
      <w:r w:rsidRPr="00240419">
        <w:t xml:space="preserve"> to enable all countries to participate, including the four countries mentioned in this resolution.</w:t>
      </w:r>
    </w:p>
    <w:p w14:paraId="033B58E6" w14:textId="77777777" w:rsidR="00411D09" w:rsidRPr="00D2007B" w:rsidRDefault="00411D09" w:rsidP="00411D09">
      <w:pPr>
        <w:pStyle w:val="Heading1"/>
      </w:pPr>
      <w:bookmarkStart w:id="21" w:name="_Ref240587414"/>
      <w:r w:rsidRPr="00D2007B">
        <w:t>6</w:t>
      </w:r>
      <w:r w:rsidRPr="00D2007B">
        <w:tab/>
        <w:t>The next steps of the assessment</w:t>
      </w:r>
      <w:bookmarkEnd w:id="21"/>
      <w:r w:rsidRPr="00D2007B">
        <w:t xml:space="preserve"> </w:t>
      </w:r>
    </w:p>
    <w:p w14:paraId="16CE103A" w14:textId="77777777" w:rsidR="00411D09" w:rsidRPr="00240419" w:rsidRDefault="00411D09" w:rsidP="00411D09">
      <w:pPr>
        <w:spacing w:line="259" w:lineRule="auto"/>
        <w:rPr>
          <w:lang w:val="en-US"/>
        </w:rPr>
      </w:pPr>
      <w:r w:rsidRPr="5F27C60A">
        <w:rPr>
          <w:lang w:val="en-US"/>
        </w:rPr>
        <w:t xml:space="preserve">The next steps of the assessment are planned to cover the following activities: </w:t>
      </w:r>
    </w:p>
    <w:p w14:paraId="7A513C0A" w14:textId="77777777" w:rsidR="00411D09" w:rsidRPr="00240419" w:rsidRDefault="00411D09" w:rsidP="00411D09">
      <w:pPr>
        <w:pStyle w:val="ListParagraph"/>
        <w:numPr>
          <w:ilvl w:val="0"/>
          <w:numId w:val="3"/>
        </w:numPr>
        <w:spacing w:before="240"/>
        <w:jc w:val="both"/>
      </w:pPr>
      <w:r w:rsidRPr="00240419">
        <w:t>Collect data from primary sources, including</w:t>
      </w:r>
      <w:r>
        <w:t xml:space="preserve"> interviews</w:t>
      </w:r>
      <w:r w:rsidRPr="00240419">
        <w:t xml:space="preserve"> </w:t>
      </w:r>
      <w:r>
        <w:t xml:space="preserve">with </w:t>
      </w:r>
      <w:r w:rsidRPr="00240419">
        <w:t>relevant stakeholders in the four countries.</w:t>
      </w:r>
    </w:p>
    <w:p w14:paraId="19793A9B" w14:textId="77777777" w:rsidR="00411D09" w:rsidRPr="00240419" w:rsidRDefault="00411D09" w:rsidP="00411D09">
      <w:pPr>
        <w:pStyle w:val="ListParagraph"/>
        <w:numPr>
          <w:ilvl w:val="0"/>
          <w:numId w:val="3"/>
        </w:numPr>
        <w:jc w:val="both"/>
      </w:pPr>
      <w:proofErr w:type="spellStart"/>
      <w:r w:rsidRPr="00240419">
        <w:t>Analy</w:t>
      </w:r>
      <w:r>
        <w:t>s</w:t>
      </w:r>
      <w:r w:rsidRPr="00240419">
        <w:t>e</w:t>
      </w:r>
      <w:proofErr w:type="spellEnd"/>
      <w:r w:rsidRPr="00240419">
        <w:t xml:space="preserve"> the data using qualitative and quantitative methodologies, including potentially applying the Post-Disaster Needs Assessment (PDNA)</w:t>
      </w:r>
      <w:r w:rsidRPr="00240419">
        <w:rPr>
          <w:rStyle w:val="FootnoteReference"/>
        </w:rPr>
        <w:footnoteReference w:id="33"/>
      </w:r>
      <w:r w:rsidRPr="00240419">
        <w:t xml:space="preserve"> framework to assess the damage. </w:t>
      </w:r>
    </w:p>
    <w:p w14:paraId="5ACA003C" w14:textId="77777777" w:rsidR="00411D09" w:rsidRPr="00240419" w:rsidRDefault="00411D09" w:rsidP="00411D09">
      <w:pPr>
        <w:pStyle w:val="ListParagraph"/>
        <w:numPr>
          <w:ilvl w:val="0"/>
          <w:numId w:val="3"/>
        </w:numPr>
        <w:jc w:val="both"/>
      </w:pPr>
      <w:r w:rsidRPr="00240419">
        <w:t xml:space="preserve">Complete the assessment of the impact on the ITU </w:t>
      </w:r>
      <w:proofErr w:type="spellStart"/>
      <w:r w:rsidRPr="00240419">
        <w:t>programmes</w:t>
      </w:r>
      <w:proofErr w:type="spellEnd"/>
      <w:r w:rsidRPr="00240419">
        <w:t xml:space="preserve"> in Bahrain, Kuwait, the United Arab Emirates, and Jordan. </w:t>
      </w:r>
    </w:p>
    <w:p w14:paraId="217A20CD" w14:textId="5F34648B" w:rsidR="007A3FCD" w:rsidRDefault="00411D09" w:rsidP="00297C38">
      <w:pPr>
        <w:pStyle w:val="ListParagraph"/>
        <w:numPr>
          <w:ilvl w:val="0"/>
          <w:numId w:val="3"/>
        </w:numPr>
        <w:jc w:val="both"/>
      </w:pPr>
      <w:r>
        <w:t xml:space="preserve">Submit a final assessment report to the Council session in 2027. </w:t>
      </w:r>
    </w:p>
    <w:p w14:paraId="61082A96" w14:textId="77777777" w:rsidR="00297C38" w:rsidRPr="00297C38" w:rsidRDefault="00297C38" w:rsidP="00297C38">
      <w:pPr>
        <w:pStyle w:val="Reasons"/>
      </w:pPr>
    </w:p>
    <w:sectPr w:rsidR="00297C38" w:rsidRPr="00297C38" w:rsidSect="00AD3606">
      <w:footerReference w:type="default" r:id="rId14"/>
      <w:headerReference w:type="first" r:id="rId15"/>
      <w:footerReference w:type="first" r:id="rId16"/>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FDCCE" w14:textId="77777777" w:rsidR="009279F1" w:rsidRDefault="009279F1">
      <w:r>
        <w:separator/>
      </w:r>
    </w:p>
  </w:endnote>
  <w:endnote w:type="continuationSeparator" w:id="0">
    <w:p w14:paraId="5E77718F" w14:textId="77777777" w:rsidR="009279F1" w:rsidRDefault="00927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3F43724F" w14:textId="77777777" w:rsidTr="0042469C">
      <w:trPr>
        <w:jc w:val="center"/>
      </w:trPr>
      <w:tc>
        <w:tcPr>
          <w:tcW w:w="1803" w:type="dxa"/>
          <w:vAlign w:val="center"/>
        </w:tcPr>
        <w:p w14:paraId="6595CA0F" w14:textId="77777777" w:rsidR="00EE49E8" w:rsidRDefault="00C6520B" w:rsidP="00EE49E8">
          <w:pPr>
            <w:pStyle w:val="Header"/>
            <w:jc w:val="left"/>
            <w:rPr>
              <w:noProof/>
            </w:rPr>
          </w:pPr>
          <w:r>
            <w:rPr>
              <w:noProof/>
            </w:rPr>
            <w:t>gDoc #</w:t>
          </w:r>
        </w:p>
      </w:tc>
      <w:tc>
        <w:tcPr>
          <w:tcW w:w="8261" w:type="dxa"/>
        </w:tcPr>
        <w:p w14:paraId="3E7590DE" w14:textId="0623A415" w:rsidR="00EE49E8" w:rsidRPr="00E06FD5" w:rsidRDefault="00EE49E8" w:rsidP="000A0627">
          <w:pPr>
            <w:pStyle w:val="Header"/>
            <w:tabs>
              <w:tab w:val="left" w:pos="6457"/>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731C88">
            <w:rPr>
              <w:bCs/>
            </w:rPr>
            <w:t>140</w:t>
          </w:r>
          <w:r w:rsidR="000A0627">
            <w:rPr>
              <w:bCs/>
            </w:rPr>
            <w:t>(Rev.1)</w:t>
          </w:r>
          <w:r w:rsidRPr="00623AE3">
            <w:rPr>
              <w:bCs/>
            </w:rPr>
            <w:t>-E</w:t>
          </w:r>
          <w:r>
            <w:rPr>
              <w:bCs/>
            </w:rPr>
            <w:tab/>
          </w:r>
          <w:r>
            <w:fldChar w:fldCharType="begin"/>
          </w:r>
          <w:r>
            <w:instrText>PAGE</w:instrText>
          </w:r>
          <w:r>
            <w:fldChar w:fldCharType="separate"/>
          </w:r>
          <w:r>
            <w:t>1</w:t>
          </w:r>
          <w:r>
            <w:rPr>
              <w:noProof/>
            </w:rPr>
            <w:fldChar w:fldCharType="end"/>
          </w:r>
        </w:p>
      </w:tc>
    </w:tr>
  </w:tbl>
  <w:p w14:paraId="19851C7D"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26FC2068" w14:textId="77777777" w:rsidTr="006B77F1">
      <w:trPr>
        <w:jc w:val="center"/>
      </w:trPr>
      <w:tc>
        <w:tcPr>
          <w:tcW w:w="1803" w:type="dxa"/>
          <w:vAlign w:val="center"/>
        </w:tcPr>
        <w:p w14:paraId="7478A3BA" w14:textId="77777777" w:rsidR="00EE49E8" w:rsidRPr="006B77F1" w:rsidRDefault="00DE532B" w:rsidP="00EE49E8">
          <w:pPr>
            <w:pStyle w:val="Header"/>
            <w:jc w:val="left"/>
            <w:rPr>
              <w:noProof/>
            </w:rPr>
          </w:pPr>
          <w:hyperlink r:id="rId1" w:history="1">
            <w:r>
              <w:rPr>
                <w:rStyle w:val="Hyperlink"/>
                <w:u w:val="none"/>
              </w:rPr>
              <w:t>council.itu.int/2026</w:t>
            </w:r>
          </w:hyperlink>
        </w:p>
      </w:tc>
      <w:tc>
        <w:tcPr>
          <w:tcW w:w="8261" w:type="dxa"/>
        </w:tcPr>
        <w:p w14:paraId="532E017E" w14:textId="0E459291" w:rsidR="00EE49E8" w:rsidRPr="00E06FD5" w:rsidRDefault="00EE49E8" w:rsidP="00E8649E">
          <w:pPr>
            <w:pStyle w:val="Header"/>
            <w:tabs>
              <w:tab w:val="left" w:pos="6315"/>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731C88">
            <w:rPr>
              <w:bCs/>
            </w:rPr>
            <w:t>140</w:t>
          </w:r>
          <w:r w:rsidR="008F7DB9">
            <w:rPr>
              <w:bCs/>
            </w:rPr>
            <w:t>(Rev.1)</w:t>
          </w:r>
          <w:r w:rsidRPr="00623AE3">
            <w:rPr>
              <w:bCs/>
            </w:rPr>
            <w:t>-E</w:t>
          </w:r>
          <w:r>
            <w:rPr>
              <w:bCs/>
            </w:rPr>
            <w:tab/>
          </w:r>
          <w:r>
            <w:fldChar w:fldCharType="begin"/>
          </w:r>
          <w:r>
            <w:instrText>PAGE</w:instrText>
          </w:r>
          <w:r>
            <w:fldChar w:fldCharType="separate"/>
          </w:r>
          <w:r>
            <w:t>1</w:t>
          </w:r>
          <w:r>
            <w:rPr>
              <w:noProof/>
            </w:rPr>
            <w:fldChar w:fldCharType="end"/>
          </w:r>
        </w:p>
      </w:tc>
    </w:tr>
  </w:tbl>
  <w:p w14:paraId="31740342"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44190" w14:textId="77777777" w:rsidR="009279F1" w:rsidRDefault="009279F1">
      <w:r>
        <w:t>____________________</w:t>
      </w:r>
    </w:p>
  </w:footnote>
  <w:footnote w:type="continuationSeparator" w:id="0">
    <w:p w14:paraId="1D73DDB8" w14:textId="77777777" w:rsidR="009279F1" w:rsidRDefault="009279F1">
      <w:r>
        <w:continuationSeparator/>
      </w:r>
    </w:p>
  </w:footnote>
  <w:footnote w:id="1">
    <w:p w14:paraId="7A4F3D6E" w14:textId="77777777" w:rsidR="00411D09" w:rsidRPr="001175E6" w:rsidRDefault="00411D09" w:rsidP="00411D09">
      <w:pPr>
        <w:pStyle w:val="FootnoteText"/>
        <w:rPr>
          <w:sz w:val="16"/>
          <w:szCs w:val="16"/>
          <w:lang w:val="en-US"/>
        </w:rPr>
      </w:pPr>
      <w:r w:rsidRPr="009540B8">
        <w:rPr>
          <w:rStyle w:val="FootnoteReference"/>
          <w:szCs w:val="16"/>
          <w:lang w:val="en-US"/>
        </w:rPr>
        <w:footnoteRef/>
      </w:r>
      <w:r w:rsidRPr="001175E6">
        <w:rPr>
          <w:sz w:val="16"/>
          <w:szCs w:val="16"/>
          <w:lang w:val="en-US"/>
        </w:rPr>
        <w:t xml:space="preserve"> ITU Council Resolution 1436 | </w:t>
      </w:r>
      <w:hyperlink r:id="rId1" w:history="1">
        <w:r w:rsidRPr="001175E6">
          <w:rPr>
            <w:rStyle w:val="Hyperlink"/>
            <w:sz w:val="16"/>
            <w:szCs w:val="16"/>
            <w:lang w:val="en-US"/>
          </w:rPr>
          <w:t>https://www.itu.int/md/S26-CL-C-0130/en</w:t>
        </w:r>
      </w:hyperlink>
    </w:p>
  </w:footnote>
  <w:footnote w:id="2">
    <w:p w14:paraId="4CF49C9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An AWS Region is a geographically distinct cluster of data center facilities. Each Region comprises several Availability Zones, three in each of Bahrain and the UAE, and each Availability Zone consists of one or more physically separate facilities with independent power and connectivity | AWS Global Infrastructure: Regions and Availability Zones | </w:t>
      </w:r>
      <w:hyperlink r:id="rId2" w:history="1">
        <w:r w:rsidRPr="00B42EF9">
          <w:rPr>
            <w:rStyle w:val="Hyperlink"/>
            <w:sz w:val="16"/>
            <w:szCs w:val="16"/>
            <w:lang w:val="en-US"/>
          </w:rPr>
          <w:t>https://aws.amazon.com/about-aws/global-infrastructure/regions_az/</w:t>
        </w:r>
      </w:hyperlink>
    </w:p>
  </w:footnote>
  <w:footnote w:id="3">
    <w:p w14:paraId="5F295CB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AWS service health update, ME-SOUTH-1 (Bahrain) |  </w:t>
      </w:r>
      <w:hyperlink r:id="rId3" w:history="1">
        <w:r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4">
    <w:p w14:paraId="50D7F52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AWS service health update, ME-CENTRAL-1 (UAE) |  </w:t>
      </w:r>
      <w:hyperlink r:id="rId4" w:history="1">
        <w:r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5">
    <w:p w14:paraId="07E5F833" w14:textId="77777777" w:rsidR="00411D09" w:rsidRPr="00E428A3" w:rsidRDefault="00411D09" w:rsidP="00411D09">
      <w:pPr>
        <w:pStyle w:val="FootnoteText"/>
        <w:rPr>
          <w:sz w:val="16"/>
          <w:szCs w:val="16"/>
          <w:lang w:val="sv-SE"/>
        </w:rPr>
      </w:pPr>
      <w:r w:rsidRPr="00E428A3">
        <w:rPr>
          <w:rStyle w:val="FootnoteReference"/>
          <w:szCs w:val="16"/>
        </w:rPr>
        <w:footnoteRef/>
      </w:r>
      <w:r w:rsidRPr="00E428A3">
        <w:rPr>
          <w:sz w:val="16"/>
          <w:szCs w:val="16"/>
        </w:rPr>
        <w:t xml:space="preserve"> </w:t>
      </w:r>
      <w:r w:rsidRPr="00B42EF9">
        <w:rPr>
          <w:sz w:val="16"/>
          <w:szCs w:val="16"/>
          <w:lang w:val="en-US"/>
        </w:rPr>
        <w:t xml:space="preserve">AWS service health update, ME-CENTRAL-1 (UAE) |  </w:t>
      </w:r>
      <w:hyperlink r:id="rId5" w:history="1">
        <w:r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6">
    <w:p w14:paraId="1C6F7420" w14:textId="77777777" w:rsidR="00411D09" w:rsidRPr="00A90E72" w:rsidRDefault="00411D09" w:rsidP="00411D09">
      <w:pPr>
        <w:pStyle w:val="FootnoteText"/>
        <w:rPr>
          <w:lang w:val="sv-SE"/>
        </w:rPr>
      </w:pPr>
      <w:r>
        <w:rPr>
          <w:rStyle w:val="FootnoteReference"/>
        </w:rPr>
        <w:footnoteRef/>
      </w:r>
      <w:r>
        <w:t xml:space="preserve"> </w:t>
      </w:r>
      <w:r w:rsidRPr="00B42EF9">
        <w:rPr>
          <w:sz w:val="16"/>
          <w:szCs w:val="16"/>
          <w:lang w:val="en-US"/>
        </w:rPr>
        <w:t xml:space="preserve">AWS service health update, ME-SOUTH-1 (Bahrain) |  </w:t>
      </w:r>
      <w:hyperlink r:id="rId6" w:history="1">
        <w:r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7">
    <w:p w14:paraId="7AC6C0EB"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7" w:anchor="http-requests-time-series-worldwide" w:history="1">
        <w:r w:rsidRPr="00B42EF9">
          <w:rPr>
            <w:rStyle w:val="Hyperlink"/>
            <w:sz w:val="16"/>
            <w:szCs w:val="16"/>
            <w:lang w:val="en-US"/>
          </w:rPr>
          <w:t>HTTP requests time series for ME-CENTRAL-1</w:t>
        </w:r>
      </w:hyperlink>
    </w:p>
  </w:footnote>
  <w:footnote w:id="8">
    <w:p w14:paraId="35E3FAA5"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8" w:anchor="http-requests-time-series-worldwide" w:history="1">
        <w:r w:rsidRPr="00B42EF9">
          <w:rPr>
            <w:rStyle w:val="Hyperlink"/>
            <w:sz w:val="16"/>
            <w:szCs w:val="16"/>
            <w:lang w:val="en-US"/>
          </w:rPr>
          <w:t>HTTP requests time series for ME-SOUTH-1</w:t>
        </w:r>
      </w:hyperlink>
    </w:p>
  </w:footnote>
  <w:footnote w:id="9">
    <w:p w14:paraId="06136EC7"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Nasdaq News: AWS launches region in the UAE | </w:t>
      </w:r>
      <w:hyperlink r:id="rId9" w:history="1">
        <w:r w:rsidRPr="00B42EF9">
          <w:rPr>
            <w:rStyle w:val="Hyperlink"/>
            <w:sz w:val="16"/>
            <w:szCs w:val="16"/>
            <w:lang w:val="en-US"/>
          </w:rPr>
          <w:t>https://www.nasdaq.com/press-release/aws-launches-region-in-the-united-arab-emirates-2022-08-30</w:t>
        </w:r>
      </w:hyperlink>
    </w:p>
  </w:footnote>
  <w:footnote w:id="10">
    <w:p w14:paraId="328D6BCF"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Amazon News: AWS launches first Middle East Region | </w:t>
      </w:r>
      <w:hyperlink r:id="rId10" w:history="1">
        <w:r w:rsidRPr="00B42EF9">
          <w:rPr>
            <w:rStyle w:val="Hyperlink"/>
            <w:sz w:val="16"/>
            <w:szCs w:val="16"/>
            <w:lang w:val="en-US"/>
          </w:rPr>
          <w:t>https://press.aboutamazon.com/2019/7/aws-launches-region-in-the-middle-east</w:t>
        </w:r>
      </w:hyperlink>
    </w:p>
  </w:footnote>
  <w:footnote w:id="11">
    <w:p w14:paraId="766DC1C8"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Bahrain’s cloud-first success story| AWS | </w:t>
      </w:r>
      <w:hyperlink r:id="rId11" w:history="1">
        <w:r w:rsidRPr="00B42EF9">
          <w:rPr>
            <w:rStyle w:val="Hyperlink"/>
            <w:sz w:val="16"/>
            <w:szCs w:val="16"/>
            <w:lang w:val="en-US"/>
          </w:rPr>
          <w:t>https://aws.amazon.com/blogs/publicsector/bahrains-cloud-first-success-story/</w:t>
        </w:r>
      </w:hyperlink>
    </w:p>
  </w:footnote>
  <w:footnote w:id="12">
    <w:p w14:paraId="6BB010D6"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85% of Government Data Transfer to Amazon | Bahrain Information and eGovernment Authority |  </w:t>
      </w:r>
      <w:hyperlink r:id="rId12" w:history="1">
        <w:r w:rsidRPr="00B42EF9">
          <w:rPr>
            <w:rStyle w:val="Hyperlink"/>
            <w:sz w:val="16"/>
            <w:szCs w:val="16"/>
            <w:lang w:val="en-US"/>
          </w:rPr>
          <w:t>https://www.iga.gov.bh/en/article/85-of-government-data-transfer-to-amazon-more-than-300-sites-connected-to-the-government-data-network</w:t>
        </w:r>
      </w:hyperlink>
    </w:p>
  </w:footnote>
  <w:footnote w:id="13">
    <w:p w14:paraId="5C82D342" w14:textId="77777777" w:rsidR="00411D09" w:rsidRPr="00B42EF9" w:rsidRDefault="00411D09" w:rsidP="00411D09">
      <w:pPr>
        <w:pStyle w:val="FootnoteText"/>
        <w:rPr>
          <w:lang w:val="en-US"/>
        </w:rPr>
      </w:pPr>
      <w:r w:rsidRPr="00B42EF9">
        <w:rPr>
          <w:rStyle w:val="FootnoteReference"/>
          <w:szCs w:val="16"/>
          <w:lang w:val="en-US"/>
        </w:rPr>
        <w:footnoteRef/>
      </w:r>
      <w:r w:rsidRPr="00B42EF9">
        <w:rPr>
          <w:sz w:val="16"/>
          <w:szCs w:val="16"/>
          <w:lang w:val="en-US"/>
        </w:rPr>
        <w:t xml:space="preserve"> UAE Federal Law No. (2) of 2019 |   </w:t>
      </w:r>
      <w:hyperlink r:id="rId13" w:history="1">
        <w:r w:rsidRPr="00B42EF9">
          <w:rPr>
            <w:rStyle w:val="Hyperlink"/>
            <w:sz w:val="16"/>
            <w:szCs w:val="16"/>
            <w:lang w:val="en-US"/>
          </w:rPr>
          <w:t>https://uaelegislation.gov.ae/en/legislations/1209/download</w:t>
        </w:r>
      </w:hyperlink>
    </w:p>
  </w:footnote>
  <w:footnote w:id="14">
    <w:p w14:paraId="21EF6C03"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CBUAE Rulebook, article 6.1.6.3 |  </w:t>
      </w:r>
      <w:hyperlink r:id="rId14" w:history="1">
        <w:r w:rsidRPr="00B42EF9">
          <w:rPr>
            <w:rStyle w:val="Hyperlink"/>
            <w:sz w:val="16"/>
            <w:szCs w:val="16"/>
            <w:lang w:val="en-US"/>
          </w:rPr>
          <w:t>https://rulebook.centralbank.ae/en/rulebook/consumer-protection-standards</w:t>
        </w:r>
      </w:hyperlink>
    </w:p>
  </w:footnote>
  <w:footnote w:id="15">
    <w:p w14:paraId="790F6B2E" w14:textId="77777777" w:rsidR="00411D09" w:rsidRPr="00B42EF9" w:rsidRDefault="00411D09" w:rsidP="00411D09">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hyperlink r:id="rId15" w:history="1">
        <w:r w:rsidRPr="00B42EF9">
          <w:rPr>
            <w:rStyle w:val="Hyperlink"/>
            <w:sz w:val="16"/>
            <w:szCs w:val="16"/>
            <w:lang w:val="en-US"/>
          </w:rPr>
          <w:t>Interview with Mohammad Altura, Kuwait’s CITRA Chief</w:t>
        </w:r>
      </w:hyperlink>
      <w:r w:rsidRPr="00B42EF9">
        <w:rPr>
          <w:sz w:val="16"/>
          <w:szCs w:val="16"/>
          <w:lang w:val="en-US"/>
        </w:rPr>
        <w:t xml:space="preserve"> | AWS Summit Bahrain</w:t>
      </w:r>
    </w:p>
  </w:footnote>
  <w:footnote w:id="16">
    <w:p w14:paraId="5F8FB779" w14:textId="77777777" w:rsidR="00411D09" w:rsidRPr="00BD583B" w:rsidRDefault="00411D09" w:rsidP="00411D09">
      <w:pPr>
        <w:pStyle w:val="FootnoteText"/>
        <w:rPr>
          <w:sz w:val="16"/>
          <w:szCs w:val="16"/>
          <w:lang w:val="en-US"/>
        </w:rPr>
      </w:pPr>
      <w:r w:rsidRPr="00BD583B">
        <w:rPr>
          <w:rStyle w:val="FootnoteReference"/>
          <w:szCs w:val="16"/>
          <w:lang w:val="en-US"/>
        </w:rPr>
        <w:footnoteRef/>
      </w:r>
      <w:r w:rsidRPr="00BD583B">
        <w:rPr>
          <w:sz w:val="16"/>
          <w:szCs w:val="16"/>
          <w:lang w:val="en-US"/>
        </w:rPr>
        <w:t xml:space="preserve"> ADCB Confirms Restoration of Retail Mobile Banking Services |  </w:t>
      </w:r>
      <w:hyperlink r:id="rId16" w:history="1">
        <w:r w:rsidRPr="00BD583B">
          <w:rPr>
            <w:rStyle w:val="Hyperlink"/>
            <w:sz w:val="16"/>
            <w:szCs w:val="16"/>
            <w:lang w:val="en-US"/>
          </w:rPr>
          <w:t>https://www.adcb.com/en/about-us/media-centre/news/2026/march/adcb-confirms-restoration-of-retail-mobile-banking-services</w:t>
        </w:r>
      </w:hyperlink>
    </w:p>
  </w:footnote>
  <w:footnote w:id="17">
    <w:p w14:paraId="277E8F39" w14:textId="77777777" w:rsidR="00411D09" w:rsidRPr="009437AB" w:rsidRDefault="00411D09" w:rsidP="00411D09">
      <w:pPr>
        <w:pStyle w:val="FootnoteText"/>
        <w:rPr>
          <w:sz w:val="16"/>
          <w:szCs w:val="16"/>
          <w:lang w:val="en-US"/>
        </w:rPr>
      </w:pPr>
      <w:r w:rsidRPr="00BD583B">
        <w:rPr>
          <w:rStyle w:val="FootnoteReference"/>
          <w:szCs w:val="16"/>
          <w:lang w:val="en-US"/>
        </w:rPr>
        <w:footnoteRef/>
      </w:r>
      <w:r w:rsidRPr="00BD583B">
        <w:rPr>
          <w:sz w:val="16"/>
          <w:szCs w:val="16"/>
          <w:lang w:val="en-US"/>
        </w:rPr>
        <w:t xml:space="preserve"> Dubai banks rack up millions in costs as AWS disruption continues | </w:t>
      </w:r>
      <w:hyperlink r:id="rId17" w:history="1">
        <w:r w:rsidRPr="009437AB">
          <w:rPr>
            <w:rStyle w:val="Hyperlink"/>
            <w:sz w:val="16"/>
            <w:szCs w:val="16"/>
            <w:lang w:val="en-US"/>
          </w:rPr>
          <w:t>https://www.thebanker.com/content/fd078db2-7f55-436d-9d2e-62a0a742ad02</w:t>
        </w:r>
      </w:hyperlink>
    </w:p>
  </w:footnote>
  <w:footnote w:id="18">
    <w:p w14:paraId="3D49579F"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What the Iran War Is Costing Joint Gulf-U.S. Ambitions for AI | The Center for Strategic and International Studies (CSIS)| </w:t>
      </w:r>
      <w:hyperlink r:id="rId18" w:history="1">
        <w:r w:rsidRPr="0022209E">
          <w:rPr>
            <w:rStyle w:val="Hyperlink"/>
            <w:sz w:val="16"/>
            <w:szCs w:val="16"/>
          </w:rPr>
          <w:t>https://www.csis.org/analysis/what-iran-war-costing-joint-gulf-us-ambitions-ai</w:t>
        </w:r>
      </w:hyperlink>
    </w:p>
  </w:footnote>
  <w:footnote w:id="19">
    <w:p w14:paraId="41B34767"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AWS service health update, ME-SOUTH-1 (Bahrain), September 2026 | </w:t>
      </w:r>
      <w:hyperlink r:id="rId19" w:history="1">
        <w:r w:rsidRPr="009437AB">
          <w:rPr>
            <w:rStyle w:val="Hyperlink"/>
            <w:sz w:val="16"/>
            <w:szCs w:val="16"/>
            <w:lang w:val="en-US"/>
          </w:rPr>
          <w:t>https://health.aws.amazon.com/health/status?_sp=d6244f1c-0cb2-498b-b35e-cd0e2a94502e&amp;tag=itechguides04-20</w:t>
        </w:r>
      </w:hyperlink>
    </w:p>
  </w:footnote>
  <w:footnote w:id="20">
    <w:p w14:paraId="15C70FB0" w14:textId="77777777" w:rsidR="00411D09" w:rsidRPr="009437AB" w:rsidRDefault="00411D09" w:rsidP="00411D09">
      <w:pPr>
        <w:pStyle w:val="FootnoteText"/>
        <w:rPr>
          <w:lang w:val="en-US"/>
        </w:rPr>
      </w:pPr>
      <w:r w:rsidRPr="009437AB">
        <w:rPr>
          <w:rStyle w:val="FootnoteReference"/>
          <w:szCs w:val="16"/>
          <w:lang w:val="en-US"/>
        </w:rPr>
        <w:footnoteRef/>
      </w:r>
      <w:r w:rsidRPr="009437AB">
        <w:rPr>
          <w:sz w:val="16"/>
          <w:szCs w:val="16"/>
          <w:lang w:val="en-US"/>
        </w:rPr>
        <w:t xml:space="preserve"> Gulf States Retain Advantages in the AI Race Despite War |  </w:t>
      </w:r>
      <w:hyperlink r:id="rId20" w:history="1">
        <w:r w:rsidRPr="009437AB">
          <w:rPr>
            <w:rStyle w:val="Hyperlink"/>
            <w:sz w:val="16"/>
            <w:szCs w:val="16"/>
            <w:lang w:val="en-US"/>
          </w:rPr>
          <w:t>https://www.bakerinstitute.org/sites/default/files/2026-04/20260410_Global%20AI%20Race.pdf</w:t>
        </w:r>
      </w:hyperlink>
    </w:p>
  </w:footnote>
  <w:footnote w:id="21">
    <w:p w14:paraId="10B1A18A" w14:textId="77777777" w:rsidR="00411D09" w:rsidRPr="009437A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Sharjah handles drone attack on "Thuraya" building | </w:t>
      </w:r>
      <w:r w:rsidRPr="0022209E">
        <w:rPr>
          <w:sz w:val="16"/>
          <w:szCs w:val="16"/>
          <w:lang w:val="en-US"/>
        </w:rPr>
        <w:t xml:space="preserve">Sharjah 24 </w:t>
      </w:r>
      <w:r w:rsidRPr="009437AB">
        <w:rPr>
          <w:sz w:val="16"/>
          <w:szCs w:val="16"/>
          <w:lang w:val="en-US"/>
        </w:rPr>
        <w:t xml:space="preserve">| </w:t>
      </w:r>
      <w:hyperlink r:id="rId21" w:history="1">
        <w:r w:rsidRPr="009437AB">
          <w:rPr>
            <w:rStyle w:val="Hyperlink"/>
            <w:sz w:val="16"/>
            <w:szCs w:val="16"/>
            <w:lang w:val="en-US"/>
          </w:rPr>
          <w:t>https://sharjah24.ae/en/Articles/2026/03/31/a32</w:t>
        </w:r>
      </w:hyperlink>
      <w:r w:rsidRPr="009437AB">
        <w:rPr>
          <w:sz w:val="16"/>
          <w:szCs w:val="16"/>
          <w:lang w:val="en-US"/>
        </w:rPr>
        <w:t xml:space="preserve"> </w:t>
      </w:r>
    </w:p>
  </w:footnote>
  <w:footnote w:id="22">
    <w:p w14:paraId="098EF35E" w14:textId="77777777" w:rsidR="00411D09" w:rsidRPr="00BD583B" w:rsidRDefault="00411D09" w:rsidP="00411D09">
      <w:pPr>
        <w:pStyle w:val="FootnoteText"/>
        <w:rPr>
          <w:sz w:val="16"/>
          <w:szCs w:val="16"/>
          <w:lang w:val="en-US"/>
        </w:rPr>
      </w:pPr>
      <w:r w:rsidRPr="009437AB">
        <w:rPr>
          <w:rStyle w:val="FootnoteReference"/>
          <w:szCs w:val="16"/>
          <w:lang w:val="en-US"/>
        </w:rPr>
        <w:footnoteRef/>
      </w:r>
      <w:r w:rsidRPr="009437AB">
        <w:rPr>
          <w:sz w:val="16"/>
          <w:szCs w:val="16"/>
          <w:lang w:val="en-US"/>
        </w:rPr>
        <w:t xml:space="preserve"> Authorities in Fujairah respond to incident targeting 'du' building by drone from Iran| </w:t>
      </w:r>
      <w:r w:rsidRPr="0022209E">
        <w:rPr>
          <w:sz w:val="16"/>
          <w:szCs w:val="16"/>
          <w:lang w:val="en-US"/>
        </w:rPr>
        <w:t xml:space="preserve">Emirates News Agency (WAM) </w:t>
      </w:r>
      <w:r w:rsidRPr="009437AB">
        <w:rPr>
          <w:sz w:val="16"/>
          <w:szCs w:val="16"/>
          <w:lang w:val="en-US"/>
        </w:rPr>
        <w:t xml:space="preserve">| </w:t>
      </w:r>
      <w:hyperlink r:id="rId22" w:history="1">
        <w:r w:rsidRPr="00C41E93">
          <w:rPr>
            <w:rStyle w:val="Hyperlink"/>
            <w:sz w:val="16"/>
            <w:szCs w:val="16"/>
            <w:lang w:val="en-US"/>
          </w:rPr>
          <w:t>https://www.wam.ae/en/article/175otv1-authorities-fujairah-respond-incident-targeting-du</w:t>
        </w:r>
      </w:hyperlink>
    </w:p>
  </w:footnote>
  <w:footnote w:id="23">
    <w:p w14:paraId="4C1B1485" w14:textId="77777777" w:rsidR="00411D09" w:rsidRPr="00281C69" w:rsidRDefault="00411D09" w:rsidP="00411D09">
      <w:pPr>
        <w:pStyle w:val="FootnoteText"/>
        <w:rPr>
          <w:sz w:val="16"/>
          <w:szCs w:val="16"/>
          <w:lang w:val="sv-SE"/>
        </w:rPr>
      </w:pPr>
      <w:r w:rsidRPr="00281C69">
        <w:rPr>
          <w:rStyle w:val="FootnoteReference"/>
          <w:szCs w:val="16"/>
        </w:rPr>
        <w:footnoteRef/>
      </w:r>
      <w:r w:rsidRPr="00281C69">
        <w:rPr>
          <w:sz w:val="16"/>
          <w:szCs w:val="16"/>
        </w:rPr>
        <w:t xml:space="preserve"> </w:t>
      </w:r>
      <w:r>
        <w:rPr>
          <w:sz w:val="16"/>
          <w:szCs w:val="16"/>
        </w:rPr>
        <w:t xml:space="preserve">Report Into The Impacts of GNSS Interference on Maritime Safety </w:t>
      </w:r>
      <w:r w:rsidRPr="002A64A4">
        <w:rPr>
          <w:sz w:val="16"/>
          <w:szCs w:val="16"/>
          <w:lang w:val="en-US"/>
        </w:rPr>
        <w:t xml:space="preserve">| </w:t>
      </w:r>
      <w:r>
        <w:rPr>
          <w:sz w:val="16"/>
          <w:szCs w:val="16"/>
          <w:lang w:val="en-US"/>
        </w:rPr>
        <w:t xml:space="preserve">Royal Institute of Navigation </w:t>
      </w:r>
      <w:r w:rsidRPr="002A64A4">
        <w:rPr>
          <w:sz w:val="16"/>
          <w:szCs w:val="16"/>
          <w:lang w:val="en-US"/>
        </w:rPr>
        <w:t xml:space="preserve">| </w:t>
      </w:r>
      <w:r w:rsidRPr="00281C69">
        <w:rPr>
          <w:sz w:val="16"/>
          <w:szCs w:val="16"/>
        </w:rPr>
        <w:t>https://rin.org.uk/page/RIN_Maritime_Report</w:t>
      </w:r>
    </w:p>
  </w:footnote>
  <w:footnote w:id="24">
    <w:p w14:paraId="45EF1512" w14:textId="77777777" w:rsidR="00411D09" w:rsidRPr="002A64A4" w:rsidRDefault="00411D09" w:rsidP="00411D09">
      <w:pPr>
        <w:pStyle w:val="FootnoteText"/>
        <w:rPr>
          <w:sz w:val="16"/>
          <w:szCs w:val="16"/>
          <w:lang w:val="en-US"/>
        </w:rPr>
      </w:pPr>
      <w:r w:rsidRPr="002A64A4">
        <w:rPr>
          <w:rStyle w:val="FootnoteReference"/>
          <w:szCs w:val="16"/>
          <w:lang w:val="en-US"/>
        </w:rPr>
        <w:footnoteRef/>
      </w:r>
      <w:r w:rsidRPr="002A64A4">
        <w:rPr>
          <w:sz w:val="16"/>
          <w:szCs w:val="16"/>
          <w:lang w:val="en-US"/>
        </w:rPr>
        <w:t xml:space="preserve"> Global Navigation Satellite System GNSS Radio Frequency Interference Safety Risk Assessment </w:t>
      </w:r>
      <w:bookmarkStart w:id="18" w:name="OLE_LINK3"/>
      <w:r w:rsidRPr="002A64A4">
        <w:rPr>
          <w:sz w:val="16"/>
          <w:szCs w:val="16"/>
          <w:lang w:val="en-US"/>
        </w:rPr>
        <w:t xml:space="preserve">| IATA | </w:t>
      </w:r>
      <w:bookmarkEnd w:id="18"/>
      <w:r>
        <w:fldChar w:fldCharType="begin"/>
      </w:r>
      <w:r>
        <w:instrText>HYPERLINK "https://ic.iata.org/sites/default/files/iata_sih_document_attachment/IATA%20Safety%20Risk%20Assessment%20-%20GNSS%20Interference%20V5.pdf"</w:instrText>
      </w:r>
      <w:r>
        <w:fldChar w:fldCharType="separate"/>
      </w:r>
      <w:r w:rsidRPr="008E769D">
        <w:rPr>
          <w:rStyle w:val="Hyperlink"/>
          <w:sz w:val="16"/>
          <w:szCs w:val="16"/>
          <w:lang w:val="en-US"/>
        </w:rPr>
        <w:t>https://ic.iata.org/sites/default/files/iata_sih_document_attachment/IATA%20Safety%20Risk%20Assessment%20-%20GNSS%20Interference%20V5.pdf</w:t>
      </w:r>
      <w:r>
        <w:fldChar w:fldCharType="end"/>
      </w:r>
    </w:p>
  </w:footnote>
  <w:footnote w:id="25">
    <w:p w14:paraId="00083CD1" w14:textId="77777777" w:rsidR="00411D09" w:rsidRPr="00930C14" w:rsidRDefault="00411D09" w:rsidP="00411D09">
      <w:pPr>
        <w:pStyle w:val="FootnoteText"/>
        <w:rPr>
          <w:sz w:val="16"/>
          <w:szCs w:val="16"/>
          <w:lang w:val="en-US"/>
        </w:rPr>
      </w:pPr>
      <w:r w:rsidRPr="002A64A4">
        <w:rPr>
          <w:rStyle w:val="FootnoteReference"/>
          <w:szCs w:val="16"/>
          <w:lang w:val="en-US"/>
        </w:rPr>
        <w:footnoteRef/>
      </w:r>
      <w:r w:rsidRPr="00930C14">
        <w:rPr>
          <w:sz w:val="16"/>
          <w:szCs w:val="16"/>
          <w:lang w:val="en-US"/>
        </w:rPr>
        <w:t xml:space="preserve"> GPS Jamming Is Now a Mainstream Maritime Threat: What Changed Between 2025 and 2026 | Windward | </w:t>
      </w:r>
      <w:hyperlink r:id="rId23" w:history="1">
        <w:r w:rsidRPr="008E769D">
          <w:rPr>
            <w:rStyle w:val="Hyperlink"/>
            <w:sz w:val="16"/>
            <w:szCs w:val="16"/>
            <w:lang w:val="en-US"/>
          </w:rPr>
          <w:t>https://windward.ai/blog/gps-jamming-is-mainstream-changes-between-2025-and-2026/</w:t>
        </w:r>
      </w:hyperlink>
    </w:p>
  </w:footnote>
  <w:footnote w:id="26">
    <w:p w14:paraId="5711D945"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sidRPr="00930C14">
        <w:rPr>
          <w:sz w:val="16"/>
          <w:szCs w:val="16"/>
          <w:lang w:val="en-US"/>
        </w:rPr>
        <w:t xml:space="preserve"> GPS Is the New Battlefield: Why Your Maps Aren’t Working | Wired |  </w:t>
      </w:r>
      <w:hyperlink r:id="rId24" w:history="1">
        <w:r w:rsidRPr="006273F8">
          <w:rPr>
            <w:rStyle w:val="Hyperlink"/>
            <w:sz w:val="16"/>
            <w:szCs w:val="16"/>
            <w:lang w:val="en-US"/>
          </w:rPr>
          <w:t>https://www.wired.me/story/gps-is-the-new-battlefield-why-your-maps-arent-working</w:t>
        </w:r>
      </w:hyperlink>
    </w:p>
  </w:footnote>
  <w:footnote w:id="27">
    <w:p w14:paraId="62C90083" w14:textId="77777777" w:rsidR="00411D09" w:rsidRPr="002A64A4" w:rsidRDefault="00411D09" w:rsidP="00411D09">
      <w:pPr>
        <w:pStyle w:val="FootnoteText"/>
        <w:rPr>
          <w:sz w:val="16"/>
          <w:szCs w:val="16"/>
          <w:lang w:val="en-US"/>
        </w:rPr>
      </w:pPr>
      <w:r w:rsidRPr="00930C14">
        <w:rPr>
          <w:rStyle w:val="FootnoteReference"/>
          <w:szCs w:val="16"/>
          <w:lang w:val="en-US"/>
        </w:rPr>
        <w:footnoteRef/>
      </w:r>
      <w:r>
        <w:rPr>
          <w:sz w:val="16"/>
          <w:szCs w:val="16"/>
          <w:lang w:val="en-US"/>
        </w:rPr>
        <w:t xml:space="preserve"> </w:t>
      </w:r>
      <w:r w:rsidRPr="00930C14">
        <w:rPr>
          <w:sz w:val="16"/>
          <w:szCs w:val="16"/>
          <w:lang w:val="en-US"/>
        </w:rPr>
        <w:t xml:space="preserve">Finland – ‘Cellular also impacted by interference’ | The Resilient Navigation &amp; Timing (RNT) Foundation |  </w:t>
      </w:r>
      <w:r w:rsidRPr="002A64A4">
        <w:rPr>
          <w:sz w:val="16"/>
          <w:szCs w:val="16"/>
          <w:lang w:val="en-US"/>
        </w:rPr>
        <w:t xml:space="preserve"> </w:t>
      </w:r>
      <w:hyperlink r:id="rId25" w:history="1">
        <w:r w:rsidRPr="006273F8">
          <w:rPr>
            <w:rStyle w:val="Hyperlink"/>
            <w:sz w:val="16"/>
            <w:szCs w:val="16"/>
            <w:lang w:val="en-US"/>
          </w:rPr>
          <w:t>https://rntfnd.org/2026/04/23/finland-cellular-also-impacted-by-interference/</w:t>
        </w:r>
      </w:hyperlink>
    </w:p>
  </w:footnote>
  <w:footnote w:id="28">
    <w:p w14:paraId="54257DE7" w14:textId="77777777" w:rsidR="00411D09" w:rsidRPr="00251002" w:rsidRDefault="00411D09" w:rsidP="00411D09">
      <w:pPr>
        <w:pStyle w:val="FootnoteText"/>
        <w:rPr>
          <w:sz w:val="16"/>
          <w:szCs w:val="16"/>
          <w:lang w:val="sv-SE"/>
        </w:rPr>
      </w:pPr>
      <w:r w:rsidRPr="00251002">
        <w:rPr>
          <w:rStyle w:val="FootnoteReference"/>
          <w:szCs w:val="16"/>
        </w:rPr>
        <w:footnoteRef/>
      </w:r>
      <w:r w:rsidRPr="00251002">
        <w:rPr>
          <w:sz w:val="16"/>
          <w:szCs w:val="16"/>
        </w:rPr>
        <w:t xml:space="preserve"> </w:t>
      </w:r>
      <w:r w:rsidRPr="00135A33">
        <w:rPr>
          <w:sz w:val="16"/>
          <w:szCs w:val="16"/>
        </w:rPr>
        <w:t>Harmful Interference to Radio Navigation Satellite Service</w:t>
      </w:r>
      <w:r>
        <w:rPr>
          <w:sz w:val="16"/>
          <w:szCs w:val="16"/>
        </w:rPr>
        <w:t xml:space="preserve"> </w:t>
      </w:r>
      <w:r w:rsidRPr="002A64A4">
        <w:rPr>
          <w:sz w:val="16"/>
          <w:szCs w:val="16"/>
          <w:lang w:val="en-US"/>
        </w:rPr>
        <w:t>| I</w:t>
      </w:r>
      <w:r>
        <w:rPr>
          <w:sz w:val="16"/>
          <w:szCs w:val="16"/>
          <w:lang w:val="en-US"/>
        </w:rPr>
        <w:t>TU</w:t>
      </w:r>
      <w:r w:rsidRPr="002A64A4">
        <w:rPr>
          <w:sz w:val="16"/>
          <w:szCs w:val="16"/>
          <w:lang w:val="en-US"/>
        </w:rPr>
        <w:t xml:space="preserve"> | </w:t>
      </w:r>
      <w:r w:rsidRPr="00251002">
        <w:rPr>
          <w:sz w:val="16"/>
          <w:szCs w:val="16"/>
        </w:rPr>
        <w:t>https://www.itu.int/harmful-interference-to-rnss/#102nd-rrb-meeting</w:t>
      </w:r>
    </w:p>
  </w:footnote>
  <w:footnote w:id="29">
    <w:p w14:paraId="5374722A" w14:textId="77777777" w:rsidR="009E701D" w:rsidRPr="00CA08D6" w:rsidRDefault="009E701D" w:rsidP="009E701D">
      <w:pPr>
        <w:pStyle w:val="FootnoteText"/>
        <w:rPr>
          <w:lang w:val="en-US"/>
        </w:rPr>
      </w:pPr>
      <w:r>
        <w:rPr>
          <w:rStyle w:val="FootnoteReference"/>
        </w:rPr>
        <w:footnoteRef/>
      </w:r>
      <w:r w:rsidRPr="00287EE1">
        <w:rPr>
          <w:sz w:val="16"/>
          <w:szCs w:val="16"/>
          <w:lang w:val="en-US"/>
        </w:rPr>
        <w:t xml:space="preserve">Navigating Hostile Waters: Submarine Cable Infrastructure and the Strait of Hormuz | </w:t>
      </w:r>
      <w:proofErr w:type="spellStart"/>
      <w:r w:rsidRPr="00287EE1">
        <w:rPr>
          <w:sz w:val="16"/>
          <w:szCs w:val="16"/>
          <w:lang w:val="en-US"/>
        </w:rPr>
        <w:t>TeleGeography</w:t>
      </w:r>
      <w:proofErr w:type="spellEnd"/>
      <w:r w:rsidRPr="00287EE1">
        <w:rPr>
          <w:sz w:val="16"/>
          <w:szCs w:val="16"/>
          <w:lang w:val="en-US"/>
        </w:rPr>
        <w:t xml:space="preserve"> | </w:t>
      </w:r>
      <w:hyperlink r:id="rId26" w:history="1">
        <w:r w:rsidRPr="00287EE1">
          <w:rPr>
            <w:rStyle w:val="Hyperlink"/>
            <w:sz w:val="16"/>
            <w:szCs w:val="16"/>
            <w:lang w:val="en-US"/>
          </w:rPr>
          <w:t>https://resources.telegeography.com/submarine-cable-infrastructure-strait-hormuz</w:t>
        </w:r>
      </w:hyperlink>
    </w:p>
  </w:footnote>
  <w:footnote w:id="30">
    <w:p w14:paraId="3D5BD85E" w14:textId="77777777" w:rsidR="00411D09" w:rsidRPr="001604DE" w:rsidRDefault="00411D09" w:rsidP="00411D09">
      <w:pPr>
        <w:pStyle w:val="FootnoteText"/>
        <w:rPr>
          <w:sz w:val="16"/>
          <w:szCs w:val="16"/>
          <w:lang w:val="fr-FR"/>
        </w:rPr>
      </w:pPr>
      <w:r w:rsidRPr="00930C14">
        <w:rPr>
          <w:rStyle w:val="FootnoteReference"/>
          <w:szCs w:val="16"/>
          <w:lang w:val="en-US"/>
        </w:rPr>
        <w:footnoteRef/>
      </w:r>
      <w:r w:rsidRPr="001604DE">
        <w:rPr>
          <w:sz w:val="16"/>
          <w:szCs w:val="16"/>
          <w:lang w:val="fr-FR"/>
        </w:rPr>
        <w:t xml:space="preserve"> ITU Global </w:t>
      </w:r>
      <w:proofErr w:type="spellStart"/>
      <w:r w:rsidRPr="001604DE">
        <w:rPr>
          <w:sz w:val="16"/>
          <w:szCs w:val="16"/>
          <w:lang w:val="fr-FR"/>
        </w:rPr>
        <w:t>Cyberdril</w:t>
      </w:r>
      <w:proofErr w:type="spellEnd"/>
      <w:r w:rsidRPr="001604DE">
        <w:rPr>
          <w:sz w:val="16"/>
          <w:szCs w:val="16"/>
          <w:lang w:val="fr-FR"/>
        </w:rPr>
        <w:t xml:space="preserve"> ; </w:t>
      </w:r>
      <w:proofErr w:type="spellStart"/>
      <w:r w:rsidRPr="001604DE">
        <w:rPr>
          <w:sz w:val="16"/>
          <w:szCs w:val="16"/>
          <w:lang w:val="fr-FR"/>
        </w:rPr>
        <w:t>Cancelled</w:t>
      </w:r>
      <w:proofErr w:type="spellEnd"/>
      <w:r w:rsidRPr="001604DE">
        <w:rPr>
          <w:sz w:val="16"/>
          <w:szCs w:val="16"/>
          <w:lang w:val="fr-FR"/>
        </w:rPr>
        <w:t xml:space="preserve">| </w:t>
      </w:r>
      <w:hyperlink r:id="rId27" w:history="1">
        <w:r w:rsidRPr="001604DE">
          <w:rPr>
            <w:rStyle w:val="Hyperlink"/>
            <w:sz w:val="16"/>
            <w:szCs w:val="16"/>
            <w:lang w:val="fr-FR"/>
          </w:rPr>
          <w:t>https://www.itu.int/en/ITU-D/Cybersecurity/Pages/CyberDrill-2026/GlobalCyberDrill-26.aspx</w:t>
        </w:r>
      </w:hyperlink>
    </w:p>
  </w:footnote>
  <w:footnote w:id="31">
    <w:p w14:paraId="078852A3"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sidRPr="00930C14">
        <w:rPr>
          <w:sz w:val="16"/>
          <w:szCs w:val="16"/>
          <w:lang w:val="en-US"/>
        </w:rPr>
        <w:t xml:space="preserve"> Regional Development Forum for Arab States (RDF26-ARB) – Postponement to 2027 | </w:t>
      </w:r>
      <w:hyperlink r:id="rId28" w:history="1">
        <w:r w:rsidRPr="006273F8">
          <w:rPr>
            <w:rStyle w:val="Hyperlink"/>
            <w:sz w:val="16"/>
            <w:szCs w:val="16"/>
            <w:lang w:val="en-US"/>
          </w:rPr>
          <w:t>https://www.itu.int/dms_pub/itu-d/md/26/dm/cir/D26-DM-CIR-0027!!PDF-E.pdf</w:t>
        </w:r>
      </w:hyperlink>
    </w:p>
  </w:footnote>
  <w:footnote w:id="32">
    <w:p w14:paraId="13D6EB71" w14:textId="77777777" w:rsidR="00411D09" w:rsidRPr="00930C14" w:rsidRDefault="00411D09" w:rsidP="00411D09">
      <w:pPr>
        <w:pStyle w:val="FootnoteText"/>
        <w:rPr>
          <w:sz w:val="16"/>
          <w:szCs w:val="16"/>
          <w:lang w:val="en-US"/>
        </w:rPr>
      </w:pPr>
      <w:r w:rsidRPr="00930C14">
        <w:rPr>
          <w:rStyle w:val="FootnoteReference"/>
          <w:szCs w:val="16"/>
          <w:lang w:val="en-US"/>
        </w:rPr>
        <w:footnoteRef/>
      </w:r>
      <w:r>
        <w:rPr>
          <w:sz w:val="16"/>
          <w:szCs w:val="16"/>
          <w:lang w:val="en-US"/>
        </w:rPr>
        <w:t xml:space="preserve"> </w:t>
      </w:r>
      <w:r w:rsidRPr="00930C14">
        <w:rPr>
          <w:sz w:val="16"/>
          <w:szCs w:val="16"/>
          <w:lang w:val="en-US"/>
        </w:rPr>
        <w:t xml:space="preserve">ITU Events in 2026 |  </w:t>
      </w:r>
      <w:hyperlink r:id="rId29" w:history="1">
        <w:r w:rsidRPr="006273F8">
          <w:rPr>
            <w:rStyle w:val="Hyperlink"/>
            <w:sz w:val="16"/>
            <w:szCs w:val="16"/>
            <w:lang w:val="en-US"/>
          </w:rPr>
          <w:t>https://www.itu.int/en/ITU-D/Regional-Presence/ArabStates/Pages/events.aspx</w:t>
        </w:r>
      </w:hyperlink>
    </w:p>
  </w:footnote>
  <w:footnote w:id="33">
    <w:p w14:paraId="371318AE" w14:textId="77777777" w:rsidR="00411D09" w:rsidRPr="00287EE1" w:rsidRDefault="00411D09" w:rsidP="00411D09">
      <w:pPr>
        <w:pStyle w:val="FootnoteText"/>
        <w:rPr>
          <w:sz w:val="16"/>
          <w:szCs w:val="16"/>
          <w:lang w:val="en-US"/>
        </w:rPr>
      </w:pPr>
      <w:r w:rsidRPr="00287EE1">
        <w:rPr>
          <w:rStyle w:val="FootnoteReference"/>
          <w:szCs w:val="16"/>
          <w:lang w:val="en-US"/>
        </w:rPr>
        <w:footnoteRef/>
      </w:r>
      <w:r w:rsidRPr="00287EE1">
        <w:rPr>
          <w:sz w:val="16"/>
          <w:szCs w:val="16"/>
          <w:lang w:val="en-US"/>
        </w:rPr>
        <w:t xml:space="preserve"> Post-Disaster Needs Assessment | UNDP | </w:t>
      </w:r>
      <w:hyperlink r:id="rId30" w:history="1">
        <w:r w:rsidRPr="00287EE1">
          <w:rPr>
            <w:rStyle w:val="Hyperlink"/>
            <w:sz w:val="16"/>
            <w:szCs w:val="16"/>
            <w:lang w:val="en-US"/>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68EF" w14:textId="0B8F4BC4" w:rsidR="00AD3606" w:rsidRPr="00512087" w:rsidRDefault="008F7DB9" w:rsidP="008F7DB9">
    <w:pPr>
      <w:pStyle w:val="Header"/>
      <w:jc w:val="left"/>
    </w:pPr>
    <w:r>
      <w:rPr>
        <w:noProof/>
      </w:rPr>
      <w:drawing>
        <wp:inline distT="0" distB="0" distL="0" distR="0" wp14:anchorId="135A44DF" wp14:editId="0910C800">
          <wp:extent cx="3060000" cy="973224"/>
          <wp:effectExtent l="0" t="0" r="0" b="0"/>
          <wp:docPr id="1590339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39736" name="Picture 1590339736"/>
                  <pic:cNvPicPr/>
                </pic:nvPicPr>
                <pic:blipFill>
                  <a:blip r:embed="rId1">
                    <a:extLst>
                      <a:ext uri="{28A0092B-C50C-407E-A947-70E740481C1C}">
                        <a14:useLocalDpi xmlns:a14="http://schemas.microsoft.com/office/drawing/2010/main" val="0"/>
                      </a:ext>
                    </a:extLst>
                  </a:blip>
                  <a:stretch>
                    <a:fillRect/>
                  </a:stretch>
                </pic:blipFill>
                <pic:spPr>
                  <a:xfrm>
                    <a:off x="0" y="0"/>
                    <a:ext cx="3060000" cy="973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816267">
    <w:abstractNumId w:val="0"/>
  </w:num>
  <w:num w:numId="2" w16cid:durableId="901331690">
    <w:abstractNumId w:val="3"/>
  </w:num>
  <w:num w:numId="3" w16cid:durableId="211430694">
    <w:abstractNumId w:val="2"/>
  </w:num>
  <w:num w:numId="4" w16cid:durableId="88915358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delghani, Karim">
    <w15:presenceInfo w15:providerId="AD" w15:userId="S::karim.abdelghani@itu.int::23aefd0c-4232-46f4-a1c2-4afdf17ced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8"/>
    <w:rsid w:val="000067D1"/>
    <w:rsid w:val="00017931"/>
    <w:rsid w:val="00020513"/>
    <w:rsid w:val="000210D4"/>
    <w:rsid w:val="00052114"/>
    <w:rsid w:val="0006007D"/>
    <w:rsid w:val="00063016"/>
    <w:rsid w:val="00066795"/>
    <w:rsid w:val="00076AF6"/>
    <w:rsid w:val="00085CF2"/>
    <w:rsid w:val="000A0627"/>
    <w:rsid w:val="000B1705"/>
    <w:rsid w:val="000D506B"/>
    <w:rsid w:val="000D75B2"/>
    <w:rsid w:val="000E372C"/>
    <w:rsid w:val="000E37BA"/>
    <w:rsid w:val="000F5DDB"/>
    <w:rsid w:val="001121F5"/>
    <w:rsid w:val="00122844"/>
    <w:rsid w:val="0012335B"/>
    <w:rsid w:val="001400DC"/>
    <w:rsid w:val="00140CE1"/>
    <w:rsid w:val="0015189A"/>
    <w:rsid w:val="0017539C"/>
    <w:rsid w:val="00175AC2"/>
    <w:rsid w:val="0017609F"/>
    <w:rsid w:val="00176F47"/>
    <w:rsid w:val="001925B8"/>
    <w:rsid w:val="00193DD5"/>
    <w:rsid w:val="001A3154"/>
    <w:rsid w:val="001A7D1D"/>
    <w:rsid w:val="001B51DD"/>
    <w:rsid w:val="001C628E"/>
    <w:rsid w:val="001E0F7B"/>
    <w:rsid w:val="001F479F"/>
    <w:rsid w:val="001F5569"/>
    <w:rsid w:val="001F6CFC"/>
    <w:rsid w:val="0020487B"/>
    <w:rsid w:val="002119FD"/>
    <w:rsid w:val="002130E0"/>
    <w:rsid w:val="00221F46"/>
    <w:rsid w:val="00260168"/>
    <w:rsid w:val="00264425"/>
    <w:rsid w:val="00265875"/>
    <w:rsid w:val="0027303B"/>
    <w:rsid w:val="00277DEA"/>
    <w:rsid w:val="0028109B"/>
    <w:rsid w:val="002916B4"/>
    <w:rsid w:val="00297C38"/>
    <w:rsid w:val="002A0615"/>
    <w:rsid w:val="002A133E"/>
    <w:rsid w:val="002A2188"/>
    <w:rsid w:val="002B1F58"/>
    <w:rsid w:val="002B2751"/>
    <w:rsid w:val="002C1613"/>
    <w:rsid w:val="002C1C7A"/>
    <w:rsid w:val="002C3EFD"/>
    <w:rsid w:val="002C3F32"/>
    <w:rsid w:val="002C54E2"/>
    <w:rsid w:val="002C74E0"/>
    <w:rsid w:val="002D081F"/>
    <w:rsid w:val="002F52A2"/>
    <w:rsid w:val="002F628D"/>
    <w:rsid w:val="0030160F"/>
    <w:rsid w:val="00320223"/>
    <w:rsid w:val="00322D0D"/>
    <w:rsid w:val="00361465"/>
    <w:rsid w:val="00366F46"/>
    <w:rsid w:val="003877F5"/>
    <w:rsid w:val="003936D3"/>
    <w:rsid w:val="003942D4"/>
    <w:rsid w:val="003958A8"/>
    <w:rsid w:val="003A1E71"/>
    <w:rsid w:val="003B29C2"/>
    <w:rsid w:val="003B4FAF"/>
    <w:rsid w:val="003C2533"/>
    <w:rsid w:val="003D121B"/>
    <w:rsid w:val="003D5A7F"/>
    <w:rsid w:val="003F0228"/>
    <w:rsid w:val="0040435A"/>
    <w:rsid w:val="00407325"/>
    <w:rsid w:val="00411D09"/>
    <w:rsid w:val="00416A24"/>
    <w:rsid w:val="00431D9E"/>
    <w:rsid w:val="00433CE8"/>
    <w:rsid w:val="00434A5C"/>
    <w:rsid w:val="00451F33"/>
    <w:rsid w:val="00453079"/>
    <w:rsid w:val="004544D9"/>
    <w:rsid w:val="00472BAD"/>
    <w:rsid w:val="00484009"/>
    <w:rsid w:val="00490E72"/>
    <w:rsid w:val="00491157"/>
    <w:rsid w:val="00491BA9"/>
    <w:rsid w:val="004921C8"/>
    <w:rsid w:val="0049369C"/>
    <w:rsid w:val="00495615"/>
    <w:rsid w:val="00495B0B"/>
    <w:rsid w:val="004A1B8B"/>
    <w:rsid w:val="004A578F"/>
    <w:rsid w:val="004D1851"/>
    <w:rsid w:val="004D599D"/>
    <w:rsid w:val="004E2EA5"/>
    <w:rsid w:val="004E3AEB"/>
    <w:rsid w:val="004F13A1"/>
    <w:rsid w:val="00500FC3"/>
    <w:rsid w:val="0050223C"/>
    <w:rsid w:val="00512087"/>
    <w:rsid w:val="005243FF"/>
    <w:rsid w:val="00564ED3"/>
    <w:rsid w:val="00564FBC"/>
    <w:rsid w:val="00570723"/>
    <w:rsid w:val="005800BC"/>
    <w:rsid w:val="00582442"/>
    <w:rsid w:val="00585B2F"/>
    <w:rsid w:val="005A29E6"/>
    <w:rsid w:val="005A2B23"/>
    <w:rsid w:val="005D5515"/>
    <w:rsid w:val="005F3269"/>
    <w:rsid w:val="0061071E"/>
    <w:rsid w:val="0061543F"/>
    <w:rsid w:val="00623AE3"/>
    <w:rsid w:val="0064737F"/>
    <w:rsid w:val="006535F1"/>
    <w:rsid w:val="0065557D"/>
    <w:rsid w:val="00660D50"/>
    <w:rsid w:val="00662984"/>
    <w:rsid w:val="006716BB"/>
    <w:rsid w:val="006766FA"/>
    <w:rsid w:val="00697B98"/>
    <w:rsid w:val="006A2F4B"/>
    <w:rsid w:val="006B1859"/>
    <w:rsid w:val="006B6680"/>
    <w:rsid w:val="006B6DCC"/>
    <w:rsid w:val="006B77F1"/>
    <w:rsid w:val="006E3C62"/>
    <w:rsid w:val="00702DEF"/>
    <w:rsid w:val="00706861"/>
    <w:rsid w:val="00720CF2"/>
    <w:rsid w:val="00722551"/>
    <w:rsid w:val="00731C88"/>
    <w:rsid w:val="0075051B"/>
    <w:rsid w:val="00765C89"/>
    <w:rsid w:val="0077110E"/>
    <w:rsid w:val="00771C9D"/>
    <w:rsid w:val="00793188"/>
    <w:rsid w:val="00794D34"/>
    <w:rsid w:val="007A3FCD"/>
    <w:rsid w:val="007B19CF"/>
    <w:rsid w:val="007C1F83"/>
    <w:rsid w:val="007D01AF"/>
    <w:rsid w:val="00813E5E"/>
    <w:rsid w:val="00834401"/>
    <w:rsid w:val="0083581B"/>
    <w:rsid w:val="0084309B"/>
    <w:rsid w:val="0084546D"/>
    <w:rsid w:val="00856865"/>
    <w:rsid w:val="00863874"/>
    <w:rsid w:val="00864AFF"/>
    <w:rsid w:val="008652BF"/>
    <w:rsid w:val="00865925"/>
    <w:rsid w:val="008B4A6A"/>
    <w:rsid w:val="008C17EF"/>
    <w:rsid w:val="008C7E27"/>
    <w:rsid w:val="008D21FB"/>
    <w:rsid w:val="008F7448"/>
    <w:rsid w:val="008F7DB9"/>
    <w:rsid w:val="0090147A"/>
    <w:rsid w:val="009173EF"/>
    <w:rsid w:val="009279F1"/>
    <w:rsid w:val="00932906"/>
    <w:rsid w:val="00954C49"/>
    <w:rsid w:val="00961B0B"/>
    <w:rsid w:val="00962D33"/>
    <w:rsid w:val="009842A1"/>
    <w:rsid w:val="009A5DEE"/>
    <w:rsid w:val="009A76A8"/>
    <w:rsid w:val="009B38C3"/>
    <w:rsid w:val="009D3029"/>
    <w:rsid w:val="009E17BD"/>
    <w:rsid w:val="009E485A"/>
    <w:rsid w:val="009E701D"/>
    <w:rsid w:val="00A04CEC"/>
    <w:rsid w:val="00A109AF"/>
    <w:rsid w:val="00A27F92"/>
    <w:rsid w:val="00A32257"/>
    <w:rsid w:val="00A36D20"/>
    <w:rsid w:val="00A419AB"/>
    <w:rsid w:val="00A514A4"/>
    <w:rsid w:val="00A55622"/>
    <w:rsid w:val="00A55A89"/>
    <w:rsid w:val="00A62BB7"/>
    <w:rsid w:val="00A83502"/>
    <w:rsid w:val="00A847E1"/>
    <w:rsid w:val="00A94BAB"/>
    <w:rsid w:val="00AA2744"/>
    <w:rsid w:val="00AA42FC"/>
    <w:rsid w:val="00AD15B3"/>
    <w:rsid w:val="00AD3606"/>
    <w:rsid w:val="00AD4A3D"/>
    <w:rsid w:val="00AF6E49"/>
    <w:rsid w:val="00B04A67"/>
    <w:rsid w:val="00B0583C"/>
    <w:rsid w:val="00B40A81"/>
    <w:rsid w:val="00B44910"/>
    <w:rsid w:val="00B72267"/>
    <w:rsid w:val="00B76EB6"/>
    <w:rsid w:val="00B7737B"/>
    <w:rsid w:val="00B824C8"/>
    <w:rsid w:val="00B84B9D"/>
    <w:rsid w:val="00B9131F"/>
    <w:rsid w:val="00BB0646"/>
    <w:rsid w:val="00BC251A"/>
    <w:rsid w:val="00BC4A20"/>
    <w:rsid w:val="00BD032B"/>
    <w:rsid w:val="00BE01C6"/>
    <w:rsid w:val="00BE2640"/>
    <w:rsid w:val="00BF1FDE"/>
    <w:rsid w:val="00C01189"/>
    <w:rsid w:val="00C0458D"/>
    <w:rsid w:val="00C374DE"/>
    <w:rsid w:val="00C47AD4"/>
    <w:rsid w:val="00C52D81"/>
    <w:rsid w:val="00C55198"/>
    <w:rsid w:val="00C65187"/>
    <w:rsid w:val="00C6520B"/>
    <w:rsid w:val="00CA6393"/>
    <w:rsid w:val="00CA7995"/>
    <w:rsid w:val="00CB18FF"/>
    <w:rsid w:val="00CC411D"/>
    <w:rsid w:val="00CC506E"/>
    <w:rsid w:val="00CD0C08"/>
    <w:rsid w:val="00CE03FB"/>
    <w:rsid w:val="00CE433C"/>
    <w:rsid w:val="00CF0161"/>
    <w:rsid w:val="00CF33F3"/>
    <w:rsid w:val="00CF4A2B"/>
    <w:rsid w:val="00D024CA"/>
    <w:rsid w:val="00D06183"/>
    <w:rsid w:val="00D22C42"/>
    <w:rsid w:val="00D507D2"/>
    <w:rsid w:val="00D53D81"/>
    <w:rsid w:val="00D65041"/>
    <w:rsid w:val="00D85165"/>
    <w:rsid w:val="00DB1936"/>
    <w:rsid w:val="00DB384B"/>
    <w:rsid w:val="00DB3857"/>
    <w:rsid w:val="00DE532B"/>
    <w:rsid w:val="00DF0189"/>
    <w:rsid w:val="00E05874"/>
    <w:rsid w:val="00E06FD5"/>
    <w:rsid w:val="00E10E80"/>
    <w:rsid w:val="00E124F0"/>
    <w:rsid w:val="00E227F3"/>
    <w:rsid w:val="00E252EF"/>
    <w:rsid w:val="00E351E9"/>
    <w:rsid w:val="00E545C6"/>
    <w:rsid w:val="00E60F04"/>
    <w:rsid w:val="00E65B24"/>
    <w:rsid w:val="00E854E4"/>
    <w:rsid w:val="00E8649E"/>
    <w:rsid w:val="00E86DBF"/>
    <w:rsid w:val="00E969AF"/>
    <w:rsid w:val="00EB0D6F"/>
    <w:rsid w:val="00EB2232"/>
    <w:rsid w:val="00EC49B8"/>
    <w:rsid w:val="00EC5337"/>
    <w:rsid w:val="00EE49E8"/>
    <w:rsid w:val="00F16BAB"/>
    <w:rsid w:val="00F2150A"/>
    <w:rsid w:val="00F22896"/>
    <w:rsid w:val="00F231D8"/>
    <w:rsid w:val="00F44C00"/>
    <w:rsid w:val="00F45D2C"/>
    <w:rsid w:val="00F46C5F"/>
    <w:rsid w:val="00F632C0"/>
    <w:rsid w:val="00F641E1"/>
    <w:rsid w:val="00F8063F"/>
    <w:rsid w:val="00F94A63"/>
    <w:rsid w:val="00FA1C28"/>
    <w:rsid w:val="00FB1279"/>
    <w:rsid w:val="00FB6B76"/>
    <w:rsid w:val="00FB7596"/>
    <w:rsid w:val="00FC2804"/>
    <w:rsid w:val="00FE4077"/>
    <w:rsid w:val="00FE500D"/>
    <w:rsid w:val="00FE77D2"/>
    <w:rsid w:val="00FF39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DA2C7"/>
  <w15:docId w15:val="{00424C29-6CEC-4733-9AF9-1DC74FB3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link w:val="Heading3Char"/>
    <w:uiPriority w:val="9"/>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uiPriority w:val="99"/>
    <w:rsid w:val="00813E5E"/>
    <w:rPr>
      <w:rFonts w:ascii="Calibri" w:hAnsi="Calibri"/>
      <w:position w:val="6"/>
      <w:sz w:val="16"/>
    </w:rPr>
  </w:style>
  <w:style w:type="paragraph" w:styleId="FootnoteText">
    <w:name w:val="footnote text"/>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2C54E2"/>
    <w:pPr>
      <w:framePr w:hSpace="180" w:wrap="around" w:vAnchor="page" w:hAnchor="margin" w:y="2101"/>
      <w:spacing w:before="840"/>
    </w:pPr>
    <w:rPr>
      <w:b/>
      <w:sz w:val="34"/>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176F47"/>
    <w:pPr>
      <w:framePr w:wrap="around" w:vAnchor="margin" w:hAnchor="page" w:x="1821" w:y="2317"/>
      <w:spacing w:before="120" w:after="120"/>
    </w:pPr>
    <w:rPr>
      <w:sz w:val="32"/>
      <w:szCs w:val="32"/>
    </w:r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table" w:styleId="TableGridLight">
    <w:name w:val="Grid Table Light"/>
    <w:basedOn w:val="TableNormal"/>
    <w:uiPriority w:val="40"/>
    <w:rsid w:val="00E351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8652BF"/>
    <w:rPr>
      <w:rFonts w:ascii="Calibri" w:hAnsi="Calibri"/>
      <w:b/>
      <w:sz w:val="24"/>
      <w:lang w:val="en-GB" w:eastAsia="en-US"/>
    </w:rPr>
  </w:style>
  <w:style w:type="paragraph" w:styleId="ListParagraph">
    <w:name w:val="List Paragraph"/>
    <w:basedOn w:val="Normal"/>
    <w:uiPriority w:val="34"/>
    <w:qFormat/>
    <w:rsid w:val="008652BF"/>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FootnoteTextChar">
    <w:name w:val="Footnote Text Char"/>
    <w:basedOn w:val="DefaultParagraphFont"/>
    <w:link w:val="FootnoteText"/>
    <w:uiPriority w:val="99"/>
    <w:rsid w:val="008652BF"/>
    <w:rPr>
      <w:rFonts w:ascii="Calibri" w:hAnsi="Calibri"/>
      <w:sz w:val="22"/>
      <w:lang w:val="en-GB" w:eastAsia="en-US"/>
    </w:rPr>
  </w:style>
  <w:style w:type="paragraph" w:styleId="Caption">
    <w:name w:val="caption"/>
    <w:basedOn w:val="Normal"/>
    <w:next w:val="Normal"/>
    <w:uiPriority w:val="35"/>
    <w:unhideWhenUsed/>
    <w:qFormat/>
    <w:rsid w:val="008652BF"/>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character" w:styleId="BookTitle">
    <w:name w:val="Book Title"/>
    <w:basedOn w:val="DefaultParagraphFont"/>
    <w:uiPriority w:val="33"/>
    <w:qFormat/>
    <w:rsid w:val="002F52A2"/>
    <w:rPr>
      <w:b/>
      <w:bCs/>
      <w:i/>
      <w:iCs/>
      <w:spacing w:val="5"/>
    </w:rPr>
  </w:style>
  <w:style w:type="character" w:styleId="Emphasis">
    <w:name w:val="Emphasis"/>
    <w:basedOn w:val="DefaultParagraphFont"/>
    <w:qFormat/>
    <w:rsid w:val="002F52A2"/>
    <w:rPr>
      <w:i/>
      <w:iCs/>
    </w:rPr>
  </w:style>
  <w:style w:type="character" w:styleId="IntenseEmphasis">
    <w:name w:val="Intense Emphasis"/>
    <w:basedOn w:val="DefaultParagraphFont"/>
    <w:uiPriority w:val="21"/>
    <w:qFormat/>
    <w:rsid w:val="002F52A2"/>
    <w:rPr>
      <w:i/>
      <w:iCs/>
      <w:color w:val="4F81BD" w:themeColor="accent1"/>
    </w:rPr>
  </w:style>
  <w:style w:type="paragraph" w:styleId="IntenseQuote">
    <w:name w:val="Intense Quote"/>
    <w:basedOn w:val="Normal"/>
    <w:next w:val="Normal"/>
    <w:link w:val="IntenseQuoteChar"/>
    <w:uiPriority w:val="30"/>
    <w:qFormat/>
    <w:rsid w:val="002F52A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F52A2"/>
    <w:rPr>
      <w:rFonts w:ascii="Calibri" w:hAnsi="Calibri"/>
      <w:i/>
      <w:iCs/>
      <w:color w:val="4F81BD" w:themeColor="accent1"/>
      <w:sz w:val="24"/>
      <w:lang w:val="en-GB" w:eastAsia="en-US"/>
    </w:rPr>
  </w:style>
  <w:style w:type="character" w:styleId="IntenseReference">
    <w:name w:val="Intense Reference"/>
    <w:basedOn w:val="DefaultParagraphFont"/>
    <w:uiPriority w:val="32"/>
    <w:qFormat/>
    <w:rsid w:val="002F52A2"/>
    <w:rPr>
      <w:b/>
      <w:bCs/>
      <w:smallCaps/>
      <w:color w:val="4F81BD" w:themeColor="accent1"/>
      <w:spacing w:val="5"/>
    </w:rPr>
  </w:style>
  <w:style w:type="paragraph" w:styleId="NoSpacing">
    <w:name w:val="No Spacing"/>
    <w:uiPriority w:val="1"/>
    <w:qFormat/>
    <w:rsid w:val="002F52A2"/>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 w:type="paragraph" w:styleId="Quote">
    <w:name w:val="Quote"/>
    <w:basedOn w:val="Normal"/>
    <w:next w:val="Normal"/>
    <w:link w:val="QuoteChar"/>
    <w:uiPriority w:val="29"/>
    <w:qFormat/>
    <w:rsid w:val="002F52A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52A2"/>
    <w:rPr>
      <w:rFonts w:ascii="Calibri" w:hAnsi="Calibri"/>
      <w:i/>
      <w:iCs/>
      <w:color w:val="404040" w:themeColor="text1" w:themeTint="BF"/>
      <w:sz w:val="24"/>
      <w:lang w:val="en-GB" w:eastAsia="en-US"/>
    </w:rPr>
  </w:style>
  <w:style w:type="character" w:styleId="Strong">
    <w:name w:val="Strong"/>
    <w:basedOn w:val="DefaultParagraphFont"/>
    <w:qFormat/>
    <w:rsid w:val="002F52A2"/>
    <w:rPr>
      <w:b/>
      <w:bCs/>
    </w:rPr>
  </w:style>
  <w:style w:type="paragraph" w:styleId="Subtitle0">
    <w:name w:val="Subtitle"/>
    <w:basedOn w:val="Normal"/>
    <w:next w:val="Normal"/>
    <w:link w:val="SubtitleChar"/>
    <w:qFormat/>
    <w:rsid w:val="002F52A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0"/>
    <w:rsid w:val="002F52A2"/>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2F52A2"/>
    <w:rPr>
      <w:i/>
      <w:iCs/>
      <w:color w:val="404040" w:themeColor="text1" w:themeTint="BF"/>
    </w:rPr>
  </w:style>
  <w:style w:type="character" w:styleId="SubtleReference">
    <w:name w:val="Subtle Reference"/>
    <w:basedOn w:val="DefaultParagraphFont"/>
    <w:uiPriority w:val="31"/>
    <w:qFormat/>
    <w:rsid w:val="002F52A2"/>
    <w:rPr>
      <w:smallCaps/>
      <w:color w:val="5A5A5A" w:themeColor="text1" w:themeTint="A5"/>
    </w:rPr>
  </w:style>
  <w:style w:type="paragraph" w:styleId="Title">
    <w:name w:val="Title"/>
    <w:basedOn w:val="Normal"/>
    <w:next w:val="Normal"/>
    <w:link w:val="TitleChar"/>
    <w:qFormat/>
    <w:rsid w:val="002F52A2"/>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F52A2"/>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2F52A2"/>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styleId="Revision">
    <w:name w:val="Revision"/>
    <w:hidden/>
    <w:uiPriority w:val="99"/>
    <w:semiHidden/>
    <w:rsid w:val="002F52A2"/>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S26-CL-C-0130/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adar.cloudflare.com/explorer?dataSet=origins&amp;filters=origin%253Damazon%252Cregion%253Dme-south-1&amp;metric=requests&amp;dt=2026-02-01_2026-09-17" TargetMode="External"/><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resources.telegeography.com/submarine-cable-infrastructure-strait-hormuz"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rntfnd.org/2026/04/23/finland-cellular-also-impacted-by-interference/"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www.itu.int/en/ITU-D/Regional-Presence/ArabStates/Pages/events.aspx"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www.wired.me/story/gps-is-the-new-battlefield-why-your-maps-arent-working"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windward.ai/blog/gps-jamming-is-mainstream-changes-between-2025-and-2026/" TargetMode="External"/><Relationship Id="rId28" Type="http://schemas.openxmlformats.org/officeDocument/2006/relationships/hyperlink" Target="https://www.itu.int/dms_pub/itu-d/md/26/dm/cir/D26-DM-CIR-0027!!PDF-E.pdf"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www.itu.int/en/ITU-D/Cybersecurity/Pages/CyberDrill-2026/GlobalCyberDrill-26.aspx" TargetMode="External"/><Relationship Id="rId30" Type="http://schemas.openxmlformats.org/officeDocument/2006/relationships/hyperlink" Target="https://www.undp.org/publications/post-disaster-needs-assess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C42732-0FC1-4E5E-9AD2-C41C7A688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815F22-D4F0-4117-B476-C6DA44C51B6D}">
  <ds:schemaRefs>
    <ds:schemaRef ds:uri="http://schemas.microsoft.com/sharepoint/v3/contenttype/forms"/>
  </ds:schemaRefs>
</ds:datastoreItem>
</file>

<file path=customXml/itemProps3.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customXml/itemProps4.xml><?xml version="1.0" encoding="utf-8"?>
<ds:datastoreItem xmlns:ds="http://schemas.openxmlformats.org/officeDocument/2006/customXml" ds:itemID="{8D11FF89-2C50-4B55-8363-08344959EE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2690</Words>
  <Characters>15417</Characters>
  <Application>Microsoft Office Word</Application>
  <DocSecurity>0</DocSecurity>
  <Lines>256</Lines>
  <Paragraphs>87</Paragraphs>
  <ScaleCrop>false</ScaleCrop>
  <HeadingPairs>
    <vt:vector size="2" baseType="variant">
      <vt:variant>
        <vt:lpstr>Title</vt:lpstr>
      </vt:variant>
      <vt:variant>
        <vt:i4>1</vt:i4>
      </vt:variant>
    </vt:vector>
  </HeadingPairs>
  <TitlesOfParts>
    <vt:vector size="1" baseType="lpstr">
      <vt:lpstr/>
    </vt:vector>
  </TitlesOfParts>
  <Manager>General Secretariat</Manager>
  <Company>International Telecommunication Union (ITU)</Company>
  <LinksUpToDate>false</LinksUpToDate>
  <CharactersWithSpaces>18020</CharactersWithSpaces>
  <SharedDoc>false</SharedDoc>
  <HLinks>
    <vt:vector size="192" baseType="variant">
      <vt:variant>
        <vt:i4>7667775</vt:i4>
      </vt:variant>
      <vt:variant>
        <vt:i4>0</vt:i4>
      </vt:variant>
      <vt:variant>
        <vt:i4>0</vt:i4>
      </vt:variant>
      <vt:variant>
        <vt:i4>5</vt:i4>
      </vt:variant>
      <vt:variant>
        <vt:lpwstr>https://www.itu.int/md/S26-CL-C-0130/en</vt:lpwstr>
      </vt:variant>
      <vt:variant>
        <vt:lpwstr/>
      </vt:variant>
      <vt:variant>
        <vt:i4>196618</vt:i4>
      </vt:variant>
      <vt:variant>
        <vt:i4>87</vt:i4>
      </vt:variant>
      <vt:variant>
        <vt:i4>0</vt:i4>
      </vt:variant>
      <vt:variant>
        <vt:i4>5</vt:i4>
      </vt:variant>
      <vt:variant>
        <vt:lpwstr>https://www.undp.org/publications/post-disaster-needs-assessment</vt:lpwstr>
      </vt:variant>
      <vt:variant>
        <vt:lpwstr/>
      </vt:variant>
      <vt:variant>
        <vt:i4>7340129</vt:i4>
      </vt:variant>
      <vt:variant>
        <vt:i4>84</vt:i4>
      </vt:variant>
      <vt:variant>
        <vt:i4>0</vt:i4>
      </vt:variant>
      <vt:variant>
        <vt:i4>5</vt:i4>
      </vt:variant>
      <vt:variant>
        <vt:lpwstr>https://www.itu.int/en/ITU-D/Regional-Presence/ArabStates/Pages/events.aspx</vt:lpwstr>
      </vt:variant>
      <vt:variant>
        <vt:lpwstr/>
      </vt:variant>
      <vt:variant>
        <vt:i4>3276806</vt:i4>
      </vt:variant>
      <vt:variant>
        <vt:i4>81</vt:i4>
      </vt:variant>
      <vt:variant>
        <vt:i4>0</vt:i4>
      </vt:variant>
      <vt:variant>
        <vt:i4>5</vt:i4>
      </vt:variant>
      <vt:variant>
        <vt:lpwstr>https://www.itu.int/dms_pub/itu-d/md/26/dm/cir/D26-DM-CIR-0027!!PDF-E.pdf</vt:lpwstr>
      </vt:variant>
      <vt:variant>
        <vt:lpwstr/>
      </vt:variant>
      <vt:variant>
        <vt:i4>1704017</vt:i4>
      </vt:variant>
      <vt:variant>
        <vt:i4>78</vt:i4>
      </vt:variant>
      <vt:variant>
        <vt:i4>0</vt:i4>
      </vt:variant>
      <vt:variant>
        <vt:i4>5</vt:i4>
      </vt:variant>
      <vt:variant>
        <vt:lpwstr>https://www.itu.int/en/ITU-D/Cybersecurity/Pages/CyberDrill-2026/GlobalCyberDrill-26.aspx</vt:lpwstr>
      </vt:variant>
      <vt:variant>
        <vt:lpwstr/>
      </vt:variant>
      <vt:variant>
        <vt:i4>5898254</vt:i4>
      </vt:variant>
      <vt:variant>
        <vt:i4>75</vt:i4>
      </vt:variant>
      <vt:variant>
        <vt:i4>0</vt:i4>
      </vt:variant>
      <vt:variant>
        <vt:i4>5</vt:i4>
      </vt:variant>
      <vt:variant>
        <vt:lpwstr>https://rntfnd.org/2026/04/23/finland-cellular-also-impacted-by-interference/</vt:lpwstr>
      </vt:variant>
      <vt:variant>
        <vt:lpwstr/>
      </vt:variant>
      <vt:variant>
        <vt:i4>6029392</vt:i4>
      </vt:variant>
      <vt:variant>
        <vt:i4>72</vt:i4>
      </vt:variant>
      <vt:variant>
        <vt:i4>0</vt:i4>
      </vt:variant>
      <vt:variant>
        <vt:i4>5</vt:i4>
      </vt:variant>
      <vt:variant>
        <vt:lpwstr>https://www.wired.me/story/gps-is-the-new-battlefield-why-your-maps-arent-working</vt:lpwstr>
      </vt:variant>
      <vt:variant>
        <vt:lpwstr/>
      </vt:variant>
      <vt:variant>
        <vt:i4>1376261</vt:i4>
      </vt:variant>
      <vt:variant>
        <vt:i4>69</vt:i4>
      </vt:variant>
      <vt:variant>
        <vt:i4>0</vt:i4>
      </vt:variant>
      <vt:variant>
        <vt:i4>5</vt:i4>
      </vt:variant>
      <vt:variant>
        <vt:lpwstr>https://windward.ai/blog/gps-jamming-is-mainstream-changes-between-2025-and-2026/</vt:lpwstr>
      </vt:variant>
      <vt:variant>
        <vt:lpwstr/>
      </vt:variant>
      <vt:variant>
        <vt:i4>5439601</vt:i4>
      </vt:variant>
      <vt:variant>
        <vt:i4>66</vt:i4>
      </vt:variant>
      <vt:variant>
        <vt:i4>0</vt:i4>
      </vt:variant>
      <vt:variant>
        <vt:i4>5</vt:i4>
      </vt:variant>
      <vt:variant>
        <vt:lpwstr>https://ic.iata.org/sites/default/files/iata_sih_document_attachment/IATA Safety Risk Assessment - GNSS Interference V5.pdf</vt:lpwstr>
      </vt:variant>
      <vt:variant>
        <vt:lpwstr/>
      </vt:variant>
      <vt:variant>
        <vt:i4>5046337</vt:i4>
      </vt:variant>
      <vt:variant>
        <vt:i4>63</vt:i4>
      </vt:variant>
      <vt:variant>
        <vt:i4>0</vt:i4>
      </vt:variant>
      <vt:variant>
        <vt:i4>5</vt:i4>
      </vt:variant>
      <vt:variant>
        <vt:lpwstr>https://www.wam.ae/en/article/175otv1-authorities-fujairah-respond-incident-targeting-du</vt:lpwstr>
      </vt:variant>
      <vt:variant>
        <vt:lpwstr/>
      </vt:variant>
      <vt:variant>
        <vt:i4>7209009</vt:i4>
      </vt:variant>
      <vt:variant>
        <vt:i4>60</vt:i4>
      </vt:variant>
      <vt:variant>
        <vt:i4>0</vt:i4>
      </vt:variant>
      <vt:variant>
        <vt:i4>5</vt:i4>
      </vt:variant>
      <vt:variant>
        <vt:lpwstr>https://sharjah24.ae/en/Articles/2026/03/31/a32</vt:lpwstr>
      </vt:variant>
      <vt:variant>
        <vt:lpwstr/>
      </vt:variant>
      <vt:variant>
        <vt:i4>6226037</vt:i4>
      </vt:variant>
      <vt:variant>
        <vt:i4>57</vt:i4>
      </vt:variant>
      <vt:variant>
        <vt:i4>0</vt:i4>
      </vt:variant>
      <vt:variant>
        <vt:i4>5</vt:i4>
      </vt:variant>
      <vt:variant>
        <vt:lpwstr>https://www.bakerinstitute.org/sites/default/files/2026-04/20260410_Global AI Race.pdf</vt:lpwstr>
      </vt:variant>
      <vt:variant>
        <vt:lpwstr/>
      </vt:variant>
      <vt:variant>
        <vt:i4>6225967</vt:i4>
      </vt:variant>
      <vt:variant>
        <vt:i4>54</vt:i4>
      </vt:variant>
      <vt:variant>
        <vt:i4>0</vt:i4>
      </vt:variant>
      <vt:variant>
        <vt:i4>5</vt:i4>
      </vt:variant>
      <vt:variant>
        <vt:lpwstr>https://health.aws.amazon.com/health/status?_sp=d6244f1c-0cb2-498b-b35e-cd0e2a94502e&amp;tag=itechguides04-20</vt:lpwstr>
      </vt:variant>
      <vt:variant>
        <vt:lpwstr/>
      </vt:variant>
      <vt:variant>
        <vt:i4>7471151</vt:i4>
      </vt:variant>
      <vt:variant>
        <vt:i4>51</vt:i4>
      </vt:variant>
      <vt:variant>
        <vt:i4>0</vt:i4>
      </vt:variant>
      <vt:variant>
        <vt:i4>5</vt:i4>
      </vt:variant>
      <vt:variant>
        <vt:lpwstr>https://www.csis.org/analysis/what-iran-war-costing-joint-gulf-us-ambitions-ai</vt:lpwstr>
      </vt:variant>
      <vt:variant>
        <vt:lpwstr/>
      </vt:variant>
      <vt:variant>
        <vt:i4>7798836</vt:i4>
      </vt:variant>
      <vt:variant>
        <vt:i4>48</vt:i4>
      </vt:variant>
      <vt:variant>
        <vt:i4>0</vt:i4>
      </vt:variant>
      <vt:variant>
        <vt:i4>5</vt:i4>
      </vt:variant>
      <vt:variant>
        <vt:lpwstr>https://www.thebanker.com/content/fd078db2-7f55-436d-9d2e-62a0a742ad02</vt:lpwstr>
      </vt:variant>
      <vt:variant>
        <vt:lpwstr/>
      </vt:variant>
      <vt:variant>
        <vt:i4>5242882</vt:i4>
      </vt:variant>
      <vt:variant>
        <vt:i4>45</vt:i4>
      </vt:variant>
      <vt:variant>
        <vt:i4>0</vt:i4>
      </vt:variant>
      <vt:variant>
        <vt:i4>5</vt:i4>
      </vt:variant>
      <vt:variant>
        <vt:lpwstr>https://www.adcb.com/en/about-us/media-centre/news/2026/march/adcb-confirms-restoration-of-retail-mobile-banking-services</vt:lpwstr>
      </vt:variant>
      <vt:variant>
        <vt:lpwstr/>
      </vt:variant>
      <vt:variant>
        <vt:i4>3932262</vt:i4>
      </vt:variant>
      <vt:variant>
        <vt:i4>42</vt:i4>
      </vt:variant>
      <vt:variant>
        <vt:i4>0</vt:i4>
      </vt:variant>
      <vt:variant>
        <vt:i4>5</vt:i4>
      </vt:variant>
      <vt:variant>
        <vt:lpwstr>https://www.youtube.com/watch?v=hlHmhz7PvH0</vt:lpwstr>
      </vt:variant>
      <vt:variant>
        <vt:lpwstr/>
      </vt:variant>
      <vt:variant>
        <vt:i4>5242946</vt:i4>
      </vt:variant>
      <vt:variant>
        <vt:i4>39</vt:i4>
      </vt:variant>
      <vt:variant>
        <vt:i4>0</vt:i4>
      </vt:variant>
      <vt:variant>
        <vt:i4>5</vt:i4>
      </vt:variant>
      <vt:variant>
        <vt:lpwstr>https://rulebook.centralbank.ae/en/rulebook/consumer-protection-standards</vt:lpwstr>
      </vt:variant>
      <vt:variant>
        <vt:lpwstr/>
      </vt:variant>
      <vt:variant>
        <vt:i4>8060963</vt:i4>
      </vt:variant>
      <vt:variant>
        <vt:i4>36</vt:i4>
      </vt:variant>
      <vt:variant>
        <vt:i4>0</vt:i4>
      </vt:variant>
      <vt:variant>
        <vt:i4>5</vt:i4>
      </vt:variant>
      <vt:variant>
        <vt:lpwstr>https://uaelegislation.gov.ae/en/legislations/1209/download</vt:lpwstr>
      </vt:variant>
      <vt:variant>
        <vt:lpwstr/>
      </vt:variant>
      <vt:variant>
        <vt:i4>2228278</vt:i4>
      </vt:variant>
      <vt:variant>
        <vt:i4>33</vt:i4>
      </vt:variant>
      <vt:variant>
        <vt:i4>0</vt:i4>
      </vt:variant>
      <vt:variant>
        <vt:i4>5</vt:i4>
      </vt:variant>
      <vt:variant>
        <vt:lpwstr>https://www.iga.gov.bh/en/article/85-of-government-data-transfer-to-amazon-more-than-300-sites-connected-to-the-government-data-network</vt:lpwstr>
      </vt:variant>
      <vt:variant>
        <vt:lpwstr/>
      </vt:variant>
      <vt:variant>
        <vt:i4>524299</vt:i4>
      </vt:variant>
      <vt:variant>
        <vt:i4>30</vt:i4>
      </vt:variant>
      <vt:variant>
        <vt:i4>0</vt:i4>
      </vt:variant>
      <vt:variant>
        <vt:i4>5</vt:i4>
      </vt:variant>
      <vt:variant>
        <vt:lpwstr>https://aws.amazon.com/blogs/publicsector/bahrains-cloud-first-success-story/</vt:lpwstr>
      </vt:variant>
      <vt:variant>
        <vt:lpwstr/>
      </vt:variant>
      <vt:variant>
        <vt:i4>2818151</vt:i4>
      </vt:variant>
      <vt:variant>
        <vt:i4>27</vt:i4>
      </vt:variant>
      <vt:variant>
        <vt:i4>0</vt:i4>
      </vt:variant>
      <vt:variant>
        <vt:i4>5</vt:i4>
      </vt:variant>
      <vt:variant>
        <vt:lpwstr>https://press.aboutamazon.com/2019/7/aws-launches-region-in-the-middle-east</vt:lpwstr>
      </vt:variant>
      <vt:variant>
        <vt:lpwstr/>
      </vt:variant>
      <vt:variant>
        <vt:i4>6291514</vt:i4>
      </vt:variant>
      <vt:variant>
        <vt:i4>24</vt:i4>
      </vt:variant>
      <vt:variant>
        <vt:i4>0</vt:i4>
      </vt:variant>
      <vt:variant>
        <vt:i4>5</vt:i4>
      </vt:variant>
      <vt:variant>
        <vt:lpwstr>https://www.nasdaq.com/press-release/aws-launches-region-in-the-united-arab-emirates-2022-08-30</vt:lpwstr>
      </vt:variant>
      <vt:variant>
        <vt:lpwstr/>
      </vt:variant>
      <vt:variant>
        <vt:i4>7208960</vt:i4>
      </vt:variant>
      <vt:variant>
        <vt:i4>21</vt:i4>
      </vt:variant>
      <vt:variant>
        <vt:i4>0</vt:i4>
      </vt:variant>
      <vt:variant>
        <vt:i4>5</vt:i4>
      </vt:variant>
      <vt:variant>
        <vt:lpwstr>https://radar.cloudflare.com/explorer?dataSet=origins&amp;filters=origin%253Damazon%252Cregion%253Dme-south-1&amp;metric=requests&amp;dt=2026-02-01_2026-09-17</vt:lpwstr>
      </vt:variant>
      <vt:variant>
        <vt:lpwstr>http-requests-time-series-worldwide</vt:lpwstr>
      </vt:variant>
      <vt:variant>
        <vt:i4>327805</vt:i4>
      </vt:variant>
      <vt:variant>
        <vt:i4>18</vt:i4>
      </vt:variant>
      <vt:variant>
        <vt:i4>0</vt:i4>
      </vt:variant>
      <vt:variant>
        <vt:i4>5</vt:i4>
      </vt:variant>
      <vt:variant>
        <vt:lpwstr>https://radar.cloudflare.com/explorer?dataSet=origins&amp;filters=origin%253Damazon%252Cregion%253Dme-central-1&amp;metric=requests&amp;dt=2026-02-01_2026-09-17</vt:lpwstr>
      </vt:variant>
      <vt:variant>
        <vt:lpwstr>http-requests-time-series-worldwide</vt:lpwstr>
      </vt:variant>
      <vt:variant>
        <vt:i4>7405598</vt:i4>
      </vt:variant>
      <vt:variant>
        <vt:i4>15</vt:i4>
      </vt:variant>
      <vt:variant>
        <vt:i4>0</vt:i4>
      </vt:variant>
      <vt:variant>
        <vt:i4>5</vt:i4>
      </vt:variant>
      <vt:variant>
        <vt:lpwstr>https://health.aws.amazon.com/health/status?eventID=arn:aws:health:me-south-1::event/MULTIPLE_SERVICES/AWS_MULTIPLE_SERVICES_OPERATIONAL_ISSUE/AWS_MULTIPLE_SERVICES_OPERATIONAL_ISSUE_E6426_01AD72B4E1E</vt:lpwstr>
      </vt:variant>
      <vt:variant>
        <vt:lpwstr/>
      </vt:variant>
      <vt:variant>
        <vt:i4>1572914</vt:i4>
      </vt:variant>
      <vt:variant>
        <vt:i4>12</vt:i4>
      </vt:variant>
      <vt:variant>
        <vt:i4>0</vt:i4>
      </vt:variant>
      <vt:variant>
        <vt:i4>5</vt:i4>
      </vt:variant>
      <vt:variant>
        <vt:lpwstr>https://health.aws.amazon.com/health/status?eventID=arn:aws:health:me-central-1::event/MULTIPLE_SERVICES/AWS_MULTIPLE_SERVICES_OPERATIONAL_ISSUE/AWS_MULTIPLE_SERVICES_OPERATIONAL_ISSUE_5E6B8_EF2498889B5</vt:lpwstr>
      </vt:variant>
      <vt:variant>
        <vt:lpwstr/>
      </vt:variant>
      <vt:variant>
        <vt:i4>1572914</vt:i4>
      </vt:variant>
      <vt:variant>
        <vt:i4>9</vt:i4>
      </vt:variant>
      <vt:variant>
        <vt:i4>0</vt:i4>
      </vt:variant>
      <vt:variant>
        <vt:i4>5</vt:i4>
      </vt:variant>
      <vt:variant>
        <vt:lpwstr>https://health.aws.amazon.com/health/status?eventID=arn:aws:health:me-central-1::event/MULTIPLE_SERVICES/AWS_MULTIPLE_SERVICES_OPERATIONAL_ISSUE/AWS_MULTIPLE_SERVICES_OPERATIONAL_ISSUE_5E6B8_EF2498889B5</vt:lpwstr>
      </vt:variant>
      <vt:variant>
        <vt:lpwstr/>
      </vt:variant>
      <vt:variant>
        <vt:i4>7405598</vt:i4>
      </vt:variant>
      <vt:variant>
        <vt:i4>6</vt:i4>
      </vt:variant>
      <vt:variant>
        <vt:i4>0</vt:i4>
      </vt:variant>
      <vt:variant>
        <vt:i4>5</vt:i4>
      </vt:variant>
      <vt:variant>
        <vt:lpwstr>https://health.aws.amazon.com/health/status?eventID=arn:aws:health:me-south-1::event/MULTIPLE_SERVICES/AWS_MULTIPLE_SERVICES_OPERATIONAL_ISSUE/AWS_MULTIPLE_SERVICES_OPERATIONAL_ISSUE_E6426_01AD72B4E1E</vt:lpwstr>
      </vt:variant>
      <vt:variant>
        <vt:lpwstr/>
      </vt:variant>
      <vt:variant>
        <vt:i4>3801170</vt:i4>
      </vt:variant>
      <vt:variant>
        <vt:i4>3</vt:i4>
      </vt:variant>
      <vt:variant>
        <vt:i4>0</vt:i4>
      </vt:variant>
      <vt:variant>
        <vt:i4>5</vt:i4>
      </vt:variant>
      <vt:variant>
        <vt:lpwstr>https://aws.amazon.com/about-aws/global-infrastructure/regions_az/</vt:lpwstr>
      </vt:variant>
      <vt:variant>
        <vt:lpwstr/>
      </vt:variant>
      <vt:variant>
        <vt:i4>7667775</vt:i4>
      </vt:variant>
      <vt:variant>
        <vt:i4>0</vt:i4>
      </vt:variant>
      <vt:variant>
        <vt:i4>0</vt:i4>
      </vt:variant>
      <vt:variant>
        <vt:i4>5</vt:i4>
      </vt:variant>
      <vt:variant>
        <vt:lpwstr>https://www.itu.int/md/S26-CL-C-0130/en</vt:lpwstr>
      </vt:variant>
      <vt:variant>
        <vt:lpwstr/>
      </vt:variant>
      <vt:variant>
        <vt:i4>25</vt:i4>
      </vt:variant>
      <vt:variant>
        <vt:i4>3</vt:i4>
      </vt:variant>
      <vt:variant>
        <vt:i4>0</vt:i4>
      </vt:variant>
      <vt:variant>
        <vt:i4>5</vt:i4>
      </vt:variant>
      <vt:variant>
        <vt:lpwstr>https://council.itu.int/2026/en/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ITU Council 2026</dc:subject>
  <dc:creator>Brouard, Ricarda</dc:creator>
  <cp:keywords>C26; C2026; Council 2026; PP26</cp:keywords>
  <dc:description/>
  <cp:lastModifiedBy>GBS-3</cp:lastModifiedBy>
  <cp:revision>6</cp:revision>
  <cp:lastPrinted>2000-07-18T13:30:00Z</cp:lastPrinted>
  <dcterms:created xsi:type="dcterms:W3CDTF">2026-10-28T16:45:00Z</dcterms:created>
  <dcterms:modified xsi:type="dcterms:W3CDTF">2026-10-30T10:17:00Z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