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E6000A" w14:paraId="31DD6790" w14:textId="77777777" w:rsidTr="00C4421B">
        <w:trPr>
          <w:cantSplit/>
          <w:trHeight w:val="23"/>
        </w:trPr>
        <w:tc>
          <w:tcPr>
            <w:tcW w:w="3969" w:type="dxa"/>
            <w:vMerge w:val="restart"/>
            <w:tcMar>
              <w:left w:w="0" w:type="dxa"/>
            </w:tcMar>
          </w:tcPr>
          <w:p w14:paraId="498C9AF1" w14:textId="77FD047F" w:rsidR="00FE57F6" w:rsidRPr="00C40559" w:rsidRDefault="00CC1FAF" w:rsidP="00C4421B">
            <w:pPr>
              <w:tabs>
                <w:tab w:val="left" w:pos="851"/>
              </w:tabs>
              <w:spacing w:before="0" w:line="240" w:lineRule="atLeast"/>
              <w:rPr>
                <w:b/>
                <w:lang w:val="es-ES"/>
              </w:rPr>
            </w:pPr>
            <w:bookmarkStart w:id="0" w:name="_Hlk133421839"/>
            <w:r w:rsidRPr="00C40559">
              <w:rPr>
                <w:b/>
                <w:lang w:val="es-ES"/>
              </w:rPr>
              <w:t>Punto del o</w:t>
            </w:r>
            <w:r w:rsidR="00BB6FD8" w:rsidRPr="00C40559">
              <w:rPr>
                <w:b/>
                <w:lang w:val="es-ES"/>
              </w:rPr>
              <w:t>rden del día</w:t>
            </w:r>
            <w:r w:rsidR="00FE57F6" w:rsidRPr="00C40559">
              <w:rPr>
                <w:b/>
                <w:lang w:val="es-ES"/>
              </w:rPr>
              <w:t xml:space="preserve">: </w:t>
            </w:r>
            <w:r w:rsidR="00402B75">
              <w:rPr>
                <w:b/>
                <w:lang w:val="es-ES"/>
              </w:rPr>
              <w:t>PL-2</w:t>
            </w:r>
          </w:p>
        </w:tc>
        <w:tc>
          <w:tcPr>
            <w:tcW w:w="5245" w:type="dxa"/>
          </w:tcPr>
          <w:p w14:paraId="3220DD7A" w14:textId="02584147" w:rsidR="00FE57F6" w:rsidRPr="00C40559" w:rsidRDefault="00C40559" w:rsidP="00C40559">
            <w:pPr>
              <w:tabs>
                <w:tab w:val="left" w:pos="851"/>
              </w:tabs>
              <w:spacing w:before="0" w:line="240" w:lineRule="atLeast"/>
              <w:jc w:val="right"/>
              <w:rPr>
                <w:b/>
                <w:lang w:val="es-ES"/>
              </w:rPr>
            </w:pPr>
            <w:proofErr w:type="spellStart"/>
            <w:r w:rsidRPr="00C40559">
              <w:rPr>
                <w:b/>
                <w:lang w:val="es-ES"/>
              </w:rPr>
              <w:t>Addéndum</w:t>
            </w:r>
            <w:proofErr w:type="spellEnd"/>
            <w:r w:rsidRPr="00C40559">
              <w:rPr>
                <w:b/>
                <w:lang w:val="es-ES"/>
              </w:rPr>
              <w:t xml:space="preserve"> 1 al</w:t>
            </w:r>
            <w:r>
              <w:rPr>
                <w:b/>
                <w:lang w:val="es-ES"/>
              </w:rPr>
              <w:br/>
            </w:r>
            <w:r w:rsidRPr="00C40559">
              <w:rPr>
                <w:b/>
                <w:lang w:val="es-ES"/>
              </w:rPr>
              <w:t>Documento C26/87-S</w:t>
            </w:r>
          </w:p>
        </w:tc>
      </w:tr>
      <w:tr w:rsidR="00FE57F6" w:rsidRPr="00666D09" w14:paraId="6BB451AA" w14:textId="77777777" w:rsidTr="00C4421B">
        <w:trPr>
          <w:cantSplit/>
        </w:trPr>
        <w:tc>
          <w:tcPr>
            <w:tcW w:w="3969" w:type="dxa"/>
            <w:vMerge/>
          </w:tcPr>
          <w:p w14:paraId="15DADBC7" w14:textId="77777777" w:rsidR="00FE57F6" w:rsidRPr="00C40559" w:rsidRDefault="00FE57F6" w:rsidP="00C4421B">
            <w:pPr>
              <w:tabs>
                <w:tab w:val="left" w:pos="851"/>
              </w:tabs>
              <w:spacing w:line="240" w:lineRule="atLeast"/>
              <w:rPr>
                <w:b/>
                <w:lang w:val="es-ES"/>
              </w:rPr>
            </w:pPr>
          </w:p>
        </w:tc>
        <w:tc>
          <w:tcPr>
            <w:tcW w:w="5245" w:type="dxa"/>
          </w:tcPr>
          <w:p w14:paraId="082E1A51" w14:textId="019B8946" w:rsidR="00FE57F6" w:rsidRPr="00666D09" w:rsidRDefault="00C40559" w:rsidP="00C4421B">
            <w:pPr>
              <w:tabs>
                <w:tab w:val="left" w:pos="851"/>
              </w:tabs>
              <w:spacing w:before="0"/>
              <w:jc w:val="right"/>
              <w:rPr>
                <w:b/>
                <w:lang w:val="en-GB"/>
              </w:rPr>
            </w:pPr>
            <w:r>
              <w:rPr>
                <w:b/>
                <w:lang w:val="es-ES"/>
              </w:rPr>
              <w:t>14 de abril de 2026</w:t>
            </w:r>
          </w:p>
        </w:tc>
      </w:tr>
      <w:tr w:rsidR="00FE57F6" w:rsidRPr="00BB6FD8" w14:paraId="35EFA7C8" w14:textId="77777777" w:rsidTr="00C4421B">
        <w:trPr>
          <w:cantSplit/>
          <w:trHeight w:val="23"/>
        </w:trPr>
        <w:tc>
          <w:tcPr>
            <w:tcW w:w="3969" w:type="dxa"/>
            <w:vMerge/>
          </w:tcPr>
          <w:p w14:paraId="7FADE875" w14:textId="77777777" w:rsidR="00FE57F6" w:rsidRPr="00666D09" w:rsidRDefault="00FE57F6" w:rsidP="00C4421B">
            <w:pPr>
              <w:tabs>
                <w:tab w:val="left" w:pos="851"/>
              </w:tabs>
              <w:spacing w:line="240" w:lineRule="atLeast"/>
              <w:rPr>
                <w:b/>
                <w:lang w:val="en-GB"/>
              </w:rPr>
            </w:pPr>
          </w:p>
        </w:tc>
        <w:tc>
          <w:tcPr>
            <w:tcW w:w="5245" w:type="dxa"/>
          </w:tcPr>
          <w:p w14:paraId="4DBBBA87" w14:textId="77777777" w:rsidR="00FE57F6" w:rsidRPr="00BB6FD8" w:rsidRDefault="00F24B71" w:rsidP="00C4421B">
            <w:pPr>
              <w:tabs>
                <w:tab w:val="left" w:pos="851"/>
              </w:tabs>
              <w:spacing w:before="0" w:line="240" w:lineRule="atLeast"/>
              <w:jc w:val="right"/>
              <w:rPr>
                <w:b/>
                <w:bCs/>
              </w:rPr>
            </w:pPr>
            <w:r w:rsidRPr="00BB6FD8">
              <w:rPr>
                <w:rFonts w:cstheme="minorHAnsi"/>
                <w:b/>
                <w:bCs/>
              </w:rPr>
              <w:t xml:space="preserve">Original: </w:t>
            </w:r>
            <w:proofErr w:type="spellStart"/>
            <w:r w:rsidRPr="00BB6FD8">
              <w:rPr>
                <w:rFonts w:cstheme="minorHAnsi"/>
                <w:b/>
                <w:bCs/>
              </w:rPr>
              <w:t>inglés</w:t>
            </w:r>
            <w:proofErr w:type="spellEnd"/>
          </w:p>
        </w:tc>
      </w:tr>
      <w:tr w:rsidR="00FE57F6" w:rsidRPr="00BB6FD8" w14:paraId="6A15D072" w14:textId="77777777" w:rsidTr="00C4421B">
        <w:trPr>
          <w:cantSplit/>
          <w:trHeight w:val="23"/>
        </w:trPr>
        <w:tc>
          <w:tcPr>
            <w:tcW w:w="3969" w:type="dxa"/>
          </w:tcPr>
          <w:p w14:paraId="46047C39" w14:textId="77777777" w:rsidR="00FE57F6" w:rsidRPr="00BB6FD8" w:rsidRDefault="00FE57F6" w:rsidP="00C4421B">
            <w:pPr>
              <w:tabs>
                <w:tab w:val="left" w:pos="851"/>
              </w:tabs>
              <w:spacing w:line="240" w:lineRule="atLeast"/>
              <w:rPr>
                <w:b/>
              </w:rPr>
            </w:pPr>
          </w:p>
        </w:tc>
        <w:tc>
          <w:tcPr>
            <w:tcW w:w="5245" w:type="dxa"/>
          </w:tcPr>
          <w:p w14:paraId="351E6502" w14:textId="77777777" w:rsidR="00FE57F6" w:rsidRPr="00BB6FD8" w:rsidRDefault="00FE57F6" w:rsidP="00C4421B">
            <w:pPr>
              <w:tabs>
                <w:tab w:val="left" w:pos="851"/>
              </w:tabs>
              <w:spacing w:before="0" w:line="240" w:lineRule="atLeast"/>
              <w:jc w:val="right"/>
              <w:rPr>
                <w:b/>
              </w:rPr>
            </w:pPr>
          </w:p>
        </w:tc>
      </w:tr>
      <w:tr w:rsidR="00FE57F6" w:rsidRPr="00021D92" w14:paraId="7F2E8F1B" w14:textId="77777777" w:rsidTr="00C4421B">
        <w:trPr>
          <w:cantSplit/>
        </w:trPr>
        <w:tc>
          <w:tcPr>
            <w:tcW w:w="9214" w:type="dxa"/>
            <w:gridSpan w:val="2"/>
            <w:tcMar>
              <w:left w:w="0" w:type="dxa"/>
            </w:tcMar>
          </w:tcPr>
          <w:p w14:paraId="61EA93A2" w14:textId="6143C3A2" w:rsidR="00FE57F6" w:rsidRPr="008D03DA" w:rsidRDefault="00933E81" w:rsidP="00C4421B">
            <w:pPr>
              <w:pStyle w:val="Source"/>
              <w:jc w:val="left"/>
              <w:rPr>
                <w:sz w:val="32"/>
                <w:szCs w:val="32"/>
                <w:lang w:val="es-ES"/>
              </w:rPr>
            </w:pPr>
            <w:r w:rsidRPr="008D03DA">
              <w:rPr>
                <w:rFonts w:cstheme="minorHAnsi"/>
                <w:sz w:val="32"/>
                <w:szCs w:val="32"/>
                <w:lang w:val="es-ES"/>
              </w:rPr>
              <w:t>Contribución de la Federación de Rusia</w:t>
            </w:r>
            <w:r w:rsidR="00E6000A">
              <w:rPr>
                <w:rFonts w:cstheme="minorHAnsi"/>
                <w:sz w:val="32"/>
                <w:szCs w:val="32"/>
                <w:lang w:val="es-ES"/>
              </w:rPr>
              <w:t xml:space="preserve">, </w:t>
            </w:r>
            <w:r w:rsidR="00E6000A" w:rsidRPr="00E6000A">
              <w:rPr>
                <w:rFonts w:cstheme="minorHAnsi"/>
                <w:sz w:val="32"/>
                <w:szCs w:val="32"/>
                <w:lang w:val="es-ES"/>
              </w:rPr>
              <w:t>Armenia (República de)</w:t>
            </w:r>
            <w:r w:rsidR="00E6000A">
              <w:rPr>
                <w:rFonts w:cstheme="minorHAnsi"/>
                <w:sz w:val="32"/>
                <w:szCs w:val="32"/>
                <w:lang w:val="es-ES"/>
              </w:rPr>
              <w:t xml:space="preserve">, y </w:t>
            </w:r>
            <w:proofErr w:type="spellStart"/>
            <w:r w:rsidR="00E6000A" w:rsidRPr="00E6000A">
              <w:rPr>
                <w:rFonts w:cstheme="minorHAnsi"/>
                <w:sz w:val="32"/>
                <w:szCs w:val="32"/>
                <w:lang w:val="es-ES"/>
              </w:rPr>
              <w:t>Belarús</w:t>
            </w:r>
            <w:proofErr w:type="spellEnd"/>
            <w:r w:rsidR="00E6000A" w:rsidRPr="00E6000A">
              <w:rPr>
                <w:rFonts w:cstheme="minorHAnsi"/>
                <w:sz w:val="32"/>
                <w:szCs w:val="32"/>
                <w:lang w:val="es-ES"/>
              </w:rPr>
              <w:t xml:space="preserve"> (República de)</w:t>
            </w:r>
          </w:p>
        </w:tc>
      </w:tr>
      <w:tr w:rsidR="00FE57F6" w:rsidRPr="00021D92" w14:paraId="62D4B718" w14:textId="77777777" w:rsidTr="00C4421B">
        <w:trPr>
          <w:cantSplit/>
        </w:trPr>
        <w:tc>
          <w:tcPr>
            <w:tcW w:w="9214" w:type="dxa"/>
            <w:gridSpan w:val="2"/>
            <w:tcMar>
              <w:left w:w="0" w:type="dxa"/>
            </w:tcMar>
          </w:tcPr>
          <w:p w14:paraId="3834F62C" w14:textId="52874193" w:rsidR="00FE57F6" w:rsidRPr="00933E81" w:rsidRDefault="008D03DA" w:rsidP="00C4421B">
            <w:pPr>
              <w:pStyle w:val="Subtitle"/>
              <w:framePr w:hSpace="0" w:wrap="auto" w:hAnchor="text" w:xAlign="left" w:yAlign="inline"/>
              <w:rPr>
                <w:lang w:val="es-ES"/>
              </w:rPr>
            </w:pPr>
            <w:r w:rsidRPr="00933E81">
              <w:rPr>
                <w:lang w:val="es-ES"/>
              </w:rPr>
              <w:t>PROYECTO DE REVISIÓN DE LA RESOLUCIÓN 154 DE</w:t>
            </w:r>
            <w:r>
              <w:rPr>
                <w:lang w:val="es-ES"/>
              </w:rPr>
              <w:t xml:space="preserve"> </w:t>
            </w:r>
            <w:r w:rsidRPr="00933E81">
              <w:rPr>
                <w:lang w:val="es-ES"/>
              </w:rPr>
              <w:t>LA CONFERENCIA DE PLENIPOTENCIARIOS</w:t>
            </w:r>
          </w:p>
        </w:tc>
      </w:tr>
      <w:tr w:rsidR="00FE57F6" w:rsidRPr="00021D92" w14:paraId="619749C0" w14:textId="77777777" w:rsidTr="00C4421B">
        <w:trPr>
          <w:cantSplit/>
        </w:trPr>
        <w:tc>
          <w:tcPr>
            <w:tcW w:w="9214" w:type="dxa"/>
            <w:gridSpan w:val="2"/>
            <w:tcBorders>
              <w:top w:val="single" w:sz="4" w:space="0" w:color="auto"/>
              <w:bottom w:val="single" w:sz="4" w:space="0" w:color="auto"/>
            </w:tcBorders>
            <w:tcMar>
              <w:left w:w="0" w:type="dxa"/>
            </w:tcMar>
          </w:tcPr>
          <w:p w14:paraId="15810E01" w14:textId="77777777" w:rsidR="00FE57F6" w:rsidRPr="00CC1FAF" w:rsidRDefault="00F24B71" w:rsidP="00C4421B">
            <w:pPr>
              <w:spacing w:before="160"/>
              <w:rPr>
                <w:b/>
                <w:bCs/>
                <w:sz w:val="26"/>
                <w:szCs w:val="26"/>
                <w:lang w:val="es-ES"/>
              </w:rPr>
            </w:pPr>
            <w:r w:rsidRPr="00CC1FAF">
              <w:rPr>
                <w:b/>
                <w:bCs/>
                <w:sz w:val="26"/>
                <w:szCs w:val="26"/>
                <w:lang w:val="es-ES"/>
              </w:rPr>
              <w:t>Finalidad</w:t>
            </w:r>
          </w:p>
          <w:p w14:paraId="130300A0" w14:textId="0CE2CCE5" w:rsidR="00FE57F6" w:rsidRPr="00CC1FAF" w:rsidRDefault="00933E81" w:rsidP="008D03DA">
            <w:pPr>
              <w:jc w:val="both"/>
              <w:rPr>
                <w:lang w:val="es-ES"/>
              </w:rPr>
            </w:pPr>
            <w:r w:rsidRPr="00933E81">
              <w:rPr>
                <w:lang w:val="es-ES"/>
              </w:rPr>
              <w:t>La presente contribución contiene una propuesta de revisión de la Resolución 154 de la</w:t>
            </w:r>
            <w:r w:rsidR="00402B75">
              <w:rPr>
                <w:lang w:val="es-ES"/>
              </w:rPr>
              <w:t> </w:t>
            </w:r>
            <w:r w:rsidRPr="00933E81">
              <w:rPr>
                <w:lang w:val="es-ES"/>
              </w:rPr>
              <w:t xml:space="preserve">Conferencia de Plenipotenciarios, relativa a la utilización de los seis idiomas oficiales de </w:t>
            </w:r>
            <w:r w:rsidRPr="00402B75">
              <w:rPr>
                <w:lang w:val="es-ES"/>
              </w:rPr>
              <w:t>la</w:t>
            </w:r>
            <w:r w:rsidR="00402B75">
              <w:rPr>
                <w:lang w:val="es-ES"/>
              </w:rPr>
              <w:t> </w:t>
            </w:r>
            <w:r w:rsidRPr="00402B75">
              <w:rPr>
                <w:lang w:val="es-ES"/>
              </w:rPr>
              <w:t>Unión</w:t>
            </w:r>
            <w:r w:rsidRPr="00933E81">
              <w:rPr>
                <w:lang w:val="es-ES"/>
              </w:rPr>
              <w:t xml:space="preserve"> en igualdad de condiciones, que se basa en el análisis expuesto en el Documento</w:t>
            </w:r>
            <w:r w:rsidR="00402B75">
              <w:rPr>
                <w:lang w:val="es-ES"/>
              </w:rPr>
              <w:t> </w:t>
            </w:r>
            <w:r w:rsidRPr="00933E81">
              <w:rPr>
                <w:lang w:val="es-ES"/>
              </w:rPr>
              <w:t>C26/87.</w:t>
            </w:r>
          </w:p>
          <w:p w14:paraId="753BBFCE" w14:textId="77777777" w:rsidR="00FE57F6" w:rsidRPr="00CC1FAF" w:rsidRDefault="00F24B71" w:rsidP="00C4421B">
            <w:pPr>
              <w:spacing w:before="160"/>
              <w:rPr>
                <w:b/>
                <w:bCs/>
                <w:sz w:val="26"/>
                <w:szCs w:val="26"/>
                <w:lang w:val="es-ES"/>
              </w:rPr>
            </w:pPr>
            <w:r w:rsidRPr="00CC1FAF">
              <w:rPr>
                <w:b/>
                <w:bCs/>
                <w:sz w:val="26"/>
                <w:szCs w:val="26"/>
                <w:lang w:val="es-ES"/>
              </w:rPr>
              <w:t xml:space="preserve">Acción solicitada </w:t>
            </w:r>
            <w:r w:rsidR="00677A97" w:rsidRPr="00CC1FAF">
              <w:rPr>
                <w:b/>
                <w:bCs/>
                <w:sz w:val="26"/>
                <w:szCs w:val="26"/>
                <w:lang w:val="es-ES"/>
              </w:rPr>
              <w:t>al</w:t>
            </w:r>
            <w:r w:rsidRPr="00CC1FAF">
              <w:rPr>
                <w:b/>
                <w:bCs/>
                <w:sz w:val="26"/>
                <w:szCs w:val="26"/>
                <w:lang w:val="es-ES"/>
              </w:rPr>
              <w:t xml:space="preserve"> Consejo</w:t>
            </w:r>
          </w:p>
          <w:p w14:paraId="103A3F32" w14:textId="002B078C" w:rsidR="00F92BED" w:rsidRPr="00F92BED" w:rsidRDefault="00933E81" w:rsidP="00C4421B">
            <w:pPr>
              <w:spacing w:before="160"/>
              <w:rPr>
                <w:szCs w:val="24"/>
                <w:lang w:val="es-ES"/>
              </w:rPr>
            </w:pPr>
            <w:r w:rsidRPr="00933E81">
              <w:rPr>
                <w:szCs w:val="24"/>
                <w:lang w:val="es-ES"/>
              </w:rPr>
              <w:t xml:space="preserve">Se invita al Consejo a </w:t>
            </w:r>
            <w:r w:rsidRPr="00933E81">
              <w:rPr>
                <w:b/>
                <w:bCs/>
                <w:szCs w:val="24"/>
                <w:lang w:val="es-ES"/>
              </w:rPr>
              <w:t>examinar</w:t>
            </w:r>
            <w:r w:rsidRPr="00933E81">
              <w:rPr>
                <w:szCs w:val="24"/>
                <w:lang w:val="es-ES"/>
              </w:rPr>
              <w:t xml:space="preserve"> esta propuesta y a adoptar las medidas oportunas.</w:t>
            </w:r>
          </w:p>
          <w:p w14:paraId="60095930" w14:textId="77777777" w:rsidR="00FE57F6" w:rsidRPr="00933E81" w:rsidRDefault="00FE57F6" w:rsidP="00C4421B">
            <w:pPr>
              <w:spacing w:before="160"/>
              <w:rPr>
                <w:caps/>
                <w:sz w:val="22"/>
                <w:lang w:val="es-ES"/>
              </w:rPr>
            </w:pPr>
            <w:r w:rsidRPr="00933E81">
              <w:rPr>
                <w:sz w:val="22"/>
                <w:lang w:val="es-ES"/>
              </w:rPr>
              <w:t>__________________</w:t>
            </w:r>
          </w:p>
          <w:p w14:paraId="61AF6F43" w14:textId="77777777" w:rsidR="00FE57F6" w:rsidRPr="00933E81" w:rsidRDefault="00F24B71" w:rsidP="00C4421B">
            <w:pPr>
              <w:spacing w:before="160"/>
              <w:rPr>
                <w:b/>
                <w:bCs/>
                <w:sz w:val="26"/>
                <w:szCs w:val="26"/>
                <w:lang w:val="es-ES"/>
              </w:rPr>
            </w:pPr>
            <w:r w:rsidRPr="00933E81">
              <w:rPr>
                <w:b/>
                <w:bCs/>
                <w:sz w:val="26"/>
                <w:szCs w:val="26"/>
                <w:lang w:val="es-ES"/>
              </w:rPr>
              <w:t>Referencia</w:t>
            </w:r>
            <w:r w:rsidR="00F92BED" w:rsidRPr="00933E81">
              <w:rPr>
                <w:b/>
                <w:bCs/>
                <w:sz w:val="26"/>
                <w:szCs w:val="26"/>
                <w:lang w:val="es-ES"/>
              </w:rPr>
              <w:t>s</w:t>
            </w:r>
            <w:r w:rsidR="00D375E0" w:rsidRPr="00933E81">
              <w:rPr>
                <w:sz w:val="26"/>
                <w:szCs w:val="26"/>
                <w:lang w:val="es-ES"/>
              </w:rPr>
              <w:t xml:space="preserve"> </w:t>
            </w:r>
          </w:p>
          <w:p w14:paraId="224C3B9A" w14:textId="001C53BC" w:rsidR="00FE57F6" w:rsidRPr="008D03DA" w:rsidRDefault="00933E81" w:rsidP="00C4421B">
            <w:pPr>
              <w:spacing w:after="160"/>
              <w:rPr>
                <w:i/>
                <w:iCs/>
                <w:sz w:val="22"/>
                <w:szCs w:val="22"/>
                <w:lang w:val="es-ES"/>
              </w:rPr>
            </w:pPr>
            <w:r w:rsidRPr="008D03DA">
              <w:rPr>
                <w:i/>
                <w:iCs/>
                <w:sz w:val="22"/>
                <w:szCs w:val="22"/>
                <w:lang w:val="es-ES"/>
              </w:rPr>
              <w:t xml:space="preserve">Resolución </w:t>
            </w:r>
            <w:hyperlink r:id="rId6" w:history="1">
              <w:r w:rsidRPr="008D03DA">
                <w:rPr>
                  <w:rStyle w:val="Hyperlink"/>
                  <w:rFonts w:eastAsia="Times New Roman" w:cs="Times New Roman"/>
                  <w:i/>
                  <w:iCs/>
                  <w:sz w:val="22"/>
                  <w:lang w:val="es-ES"/>
                </w:rPr>
                <w:t>154 (Rev. Bucarest, 2022)</w:t>
              </w:r>
            </w:hyperlink>
            <w:r w:rsidRPr="008D03DA">
              <w:rPr>
                <w:i/>
                <w:iCs/>
                <w:sz w:val="22"/>
                <w:szCs w:val="22"/>
                <w:lang w:val="es-ES"/>
              </w:rPr>
              <w:t xml:space="preserve"> de la Conferencia de Plenipotenciarios; Resolución UIT-R </w:t>
            </w:r>
            <w:hyperlink r:id="rId7" w:history="1">
              <w:r w:rsidRPr="008D03DA">
                <w:rPr>
                  <w:rStyle w:val="Hyperlink"/>
                  <w:rFonts w:eastAsia="Times New Roman" w:cs="Times New Roman"/>
                  <w:i/>
                  <w:iCs/>
                  <w:sz w:val="22"/>
                  <w:lang w:val="es-ES"/>
                </w:rPr>
                <w:t>36-6 (Rev. Dubái, 2023)</w:t>
              </w:r>
            </w:hyperlink>
            <w:r w:rsidRPr="008D03DA">
              <w:rPr>
                <w:i/>
                <w:iCs/>
                <w:sz w:val="22"/>
                <w:szCs w:val="22"/>
                <w:lang w:val="es-ES"/>
              </w:rPr>
              <w:t xml:space="preserve"> de la Asamblea de Radiocomunicaciones; Resolución </w:t>
            </w:r>
            <w:hyperlink r:id="rId8" w:history="1">
              <w:r w:rsidRPr="008D03DA">
                <w:rPr>
                  <w:rStyle w:val="Hyperlink"/>
                  <w:rFonts w:eastAsia="Times New Roman" w:cs="Times New Roman"/>
                  <w:i/>
                  <w:iCs/>
                  <w:sz w:val="22"/>
                  <w:lang w:val="es-ES"/>
                </w:rPr>
                <w:t>67 (Rev. Nueva Delhi, 2024)</w:t>
              </w:r>
            </w:hyperlink>
            <w:r w:rsidRPr="008D03DA">
              <w:rPr>
                <w:i/>
                <w:iCs/>
                <w:sz w:val="22"/>
                <w:szCs w:val="22"/>
                <w:lang w:val="es-ES"/>
              </w:rPr>
              <w:t xml:space="preserve"> de la Asamblea Mundial de Normalización de las Telecomunicaciones; Resolución </w:t>
            </w:r>
            <w:hyperlink r:id="rId9" w:history="1">
              <w:r w:rsidRPr="008D03DA">
                <w:rPr>
                  <w:rStyle w:val="Hyperlink"/>
                  <w:rFonts w:eastAsia="Times New Roman" w:cs="Times New Roman"/>
                  <w:i/>
                  <w:iCs/>
                  <w:sz w:val="22"/>
                  <w:lang w:val="es-ES"/>
                </w:rPr>
                <w:t>1 (Rev. Kigali, 2022)</w:t>
              </w:r>
            </w:hyperlink>
            <w:r w:rsidRPr="008D03DA">
              <w:rPr>
                <w:i/>
                <w:iCs/>
                <w:sz w:val="22"/>
                <w:szCs w:val="22"/>
                <w:lang w:val="es-ES"/>
              </w:rPr>
              <w:t xml:space="preserve"> de la Conferencia Mundial de Desarrollo de las Telecomunicaciones; Resolución </w:t>
            </w:r>
            <w:hyperlink r:id="rId10" w:history="1">
              <w:r w:rsidRPr="008D03DA">
                <w:rPr>
                  <w:rStyle w:val="Hyperlink"/>
                  <w:rFonts w:eastAsia="Times New Roman" w:cs="Times New Roman"/>
                  <w:i/>
                  <w:iCs/>
                  <w:sz w:val="22"/>
                  <w:lang w:val="es-ES"/>
                </w:rPr>
                <w:t>1386 (</w:t>
              </w:r>
              <w:r w:rsidRPr="008D03DA">
                <w:rPr>
                  <w:rStyle w:val="Hyperlink"/>
                  <w:rFonts w:eastAsia="Times New Roman" w:cs="Times New Roman"/>
                  <w:i/>
                  <w:iCs/>
                  <w:sz w:val="22"/>
                </w:rPr>
                <w:t>С</w:t>
              </w:r>
              <w:r w:rsidRPr="008D03DA">
                <w:rPr>
                  <w:rStyle w:val="Hyperlink"/>
                  <w:rFonts w:eastAsia="Times New Roman" w:cs="Times New Roman"/>
                  <w:i/>
                  <w:iCs/>
                  <w:sz w:val="22"/>
                  <w:lang w:val="es-ES"/>
                </w:rPr>
                <w:t>25)</w:t>
              </w:r>
            </w:hyperlink>
            <w:r w:rsidRPr="008D03DA">
              <w:rPr>
                <w:i/>
                <w:iCs/>
                <w:sz w:val="22"/>
                <w:szCs w:val="22"/>
                <w:lang w:val="es-ES"/>
              </w:rPr>
              <w:t xml:space="preserve"> del Consejo</w:t>
            </w:r>
            <w:r w:rsidR="00402B75" w:rsidRPr="008D03DA">
              <w:rPr>
                <w:i/>
                <w:iCs/>
                <w:sz w:val="22"/>
                <w:szCs w:val="22"/>
                <w:lang w:val="es-ES"/>
              </w:rPr>
              <w:t>,</w:t>
            </w:r>
            <w:r w:rsidRPr="008D03DA">
              <w:rPr>
                <w:i/>
                <w:iCs/>
                <w:sz w:val="22"/>
                <w:szCs w:val="22"/>
                <w:lang w:val="es-ES"/>
              </w:rPr>
              <w:t xml:space="preserve"> y Documentos </w:t>
            </w:r>
            <w:hyperlink r:id="rId11" w:history="1">
              <w:r w:rsidRPr="008D03DA">
                <w:rPr>
                  <w:rStyle w:val="Hyperlink"/>
                  <w:rFonts w:eastAsia="Times New Roman" w:cs="Times New Roman"/>
                  <w:i/>
                  <w:iCs/>
                  <w:sz w:val="22"/>
                  <w:lang w:val="es-ES"/>
                </w:rPr>
                <w:t>C26/12</w:t>
              </w:r>
            </w:hyperlink>
            <w:r w:rsidRPr="008D03DA">
              <w:rPr>
                <w:i/>
                <w:iCs/>
                <w:sz w:val="22"/>
                <w:szCs w:val="22"/>
                <w:lang w:val="es-ES"/>
              </w:rPr>
              <w:t xml:space="preserve">, </w:t>
            </w:r>
            <w:hyperlink r:id="rId12" w:history="1">
              <w:r w:rsidRPr="008D03DA">
                <w:rPr>
                  <w:rStyle w:val="Hyperlink"/>
                  <w:rFonts w:eastAsia="Times New Roman" w:cs="Times New Roman"/>
                  <w:i/>
                  <w:iCs/>
                  <w:sz w:val="22"/>
                  <w:lang w:val="es-ES"/>
                </w:rPr>
                <w:t>C26/27</w:t>
              </w:r>
            </w:hyperlink>
            <w:r w:rsidRPr="008D03DA">
              <w:rPr>
                <w:i/>
                <w:iCs/>
                <w:sz w:val="22"/>
                <w:szCs w:val="22"/>
                <w:lang w:val="es-ES"/>
              </w:rPr>
              <w:t xml:space="preserve"> y </w:t>
            </w:r>
            <w:hyperlink r:id="rId13" w:history="1">
              <w:r w:rsidRPr="008D03DA">
                <w:rPr>
                  <w:rStyle w:val="Hyperlink"/>
                  <w:rFonts w:eastAsia="Times New Roman" w:cs="Times New Roman"/>
                  <w:i/>
                  <w:iCs/>
                  <w:sz w:val="22"/>
                </w:rPr>
                <w:t>С</w:t>
              </w:r>
              <w:r w:rsidRPr="008D03DA">
                <w:rPr>
                  <w:rStyle w:val="Hyperlink"/>
                  <w:rFonts w:eastAsia="Times New Roman" w:cs="Times New Roman"/>
                  <w:i/>
                  <w:iCs/>
                  <w:sz w:val="22"/>
                  <w:lang w:val="es-ES"/>
                </w:rPr>
                <w:t>26/87</w:t>
              </w:r>
            </w:hyperlink>
            <w:r w:rsidRPr="008D03DA">
              <w:rPr>
                <w:i/>
                <w:iCs/>
                <w:sz w:val="22"/>
                <w:szCs w:val="22"/>
                <w:lang w:val="es-ES"/>
              </w:rPr>
              <w:t xml:space="preserve"> del Consejo</w:t>
            </w:r>
          </w:p>
        </w:tc>
      </w:tr>
      <w:bookmarkEnd w:id="0"/>
    </w:tbl>
    <w:p w14:paraId="03F53D8B" w14:textId="77777777" w:rsidR="00093EEB" w:rsidRPr="00933E81" w:rsidRDefault="00093EEB">
      <w:pPr>
        <w:rPr>
          <w:lang w:val="es-ES"/>
        </w:rPr>
      </w:pPr>
    </w:p>
    <w:p w14:paraId="7246BB76" w14:textId="77777777" w:rsidR="001559F5" w:rsidRPr="00933E81" w:rsidRDefault="001559F5">
      <w:pPr>
        <w:tabs>
          <w:tab w:val="clear" w:pos="567"/>
          <w:tab w:val="clear" w:pos="1134"/>
          <w:tab w:val="clear" w:pos="1701"/>
          <w:tab w:val="clear" w:pos="2268"/>
          <w:tab w:val="clear" w:pos="2835"/>
        </w:tabs>
        <w:overflowPunct/>
        <w:autoSpaceDE/>
        <w:autoSpaceDN/>
        <w:adjustRightInd/>
        <w:spacing w:before="0"/>
        <w:textAlignment w:val="auto"/>
        <w:rPr>
          <w:lang w:val="es-ES"/>
        </w:rPr>
      </w:pPr>
      <w:r w:rsidRPr="00933E81">
        <w:rPr>
          <w:lang w:val="es-ES"/>
        </w:rPr>
        <w:br w:type="page"/>
      </w:r>
    </w:p>
    <w:p w14:paraId="5B2B9B1F" w14:textId="77777777" w:rsidR="00E83AAB" w:rsidRPr="0036624B" w:rsidRDefault="00E83AAB" w:rsidP="00E83AAB">
      <w:pPr>
        <w:keepNext/>
        <w:tabs>
          <w:tab w:val="clear" w:pos="567"/>
          <w:tab w:val="clear" w:pos="1701"/>
          <w:tab w:val="clear" w:pos="2268"/>
          <w:tab w:val="clear" w:pos="2835"/>
        </w:tabs>
        <w:spacing w:before="240"/>
        <w:rPr>
          <w:rFonts w:asciiTheme="minorHAnsi" w:hAnsi="Times New Roman Bold"/>
          <w:b/>
          <w:lang w:val="es-ES"/>
        </w:rPr>
      </w:pPr>
      <w:r w:rsidRPr="0036624B">
        <w:rPr>
          <w:rFonts w:asciiTheme="minorHAnsi" w:hAnsi="Times New Roman Bold"/>
          <w:b/>
          <w:lang w:val="es-ES"/>
        </w:rPr>
        <w:lastRenderedPageBreak/>
        <w:t>MOD</w:t>
      </w:r>
    </w:p>
    <w:p w14:paraId="32EAD931" w14:textId="77777777" w:rsidR="00E83AAB" w:rsidRPr="0036624B" w:rsidRDefault="00E83AAB" w:rsidP="00E83AAB">
      <w:pPr>
        <w:pStyle w:val="ResNo"/>
        <w:rPr>
          <w:lang w:val="es-ES"/>
        </w:rPr>
      </w:pPr>
      <w:r w:rsidRPr="0036624B">
        <w:rPr>
          <w:lang w:val="es-ES"/>
        </w:rPr>
        <w:t xml:space="preserve">RESOLUCIÓN </w:t>
      </w:r>
      <w:r w:rsidRPr="0036624B">
        <w:rPr>
          <w:rStyle w:val="href"/>
          <w:lang w:val="es-ES"/>
        </w:rPr>
        <w:t>154</w:t>
      </w:r>
      <w:r w:rsidRPr="0036624B">
        <w:rPr>
          <w:lang w:val="es-ES"/>
        </w:rPr>
        <w:t xml:space="preserve"> (REV. </w:t>
      </w:r>
      <w:del w:id="1" w:author="Spanish" w:date="2026-04-22T09:21:00Z">
        <w:r w:rsidRPr="0036624B" w:rsidDel="00D50694">
          <w:rPr>
            <w:lang w:val="es-ES"/>
          </w:rPr>
          <w:delText>Bucarest, 2022</w:delText>
        </w:r>
      </w:del>
      <w:ins w:id="2" w:author="Spanish" w:date="2026-04-22T09:21:00Z">
        <w:r w:rsidRPr="0036624B">
          <w:rPr>
            <w:lang w:val="es-ES"/>
          </w:rPr>
          <w:t>DOHA, 2026</w:t>
        </w:r>
      </w:ins>
      <w:r w:rsidRPr="0036624B">
        <w:rPr>
          <w:lang w:val="es-ES"/>
        </w:rPr>
        <w:t>)</w:t>
      </w:r>
    </w:p>
    <w:p w14:paraId="769AF9F9" w14:textId="77777777" w:rsidR="00E83AAB" w:rsidRPr="0036624B" w:rsidRDefault="00E83AAB" w:rsidP="00E83AAB">
      <w:pPr>
        <w:pStyle w:val="Restitle"/>
        <w:rPr>
          <w:lang w:val="es-ES"/>
        </w:rPr>
      </w:pPr>
      <w:bookmarkStart w:id="3" w:name="_Toc406754258"/>
      <w:r w:rsidRPr="0036624B">
        <w:rPr>
          <w:lang w:val="es-ES"/>
        </w:rPr>
        <w:t>Utilización de los seis idiomas oficiales de la Unión</w:t>
      </w:r>
      <w:r w:rsidRPr="0036624B">
        <w:rPr>
          <w:lang w:val="es-ES"/>
        </w:rPr>
        <w:br/>
        <w:t>en igualdad de condiciones</w:t>
      </w:r>
      <w:bookmarkEnd w:id="3"/>
    </w:p>
    <w:p w14:paraId="3274C91B" w14:textId="77777777" w:rsidR="00E83AAB" w:rsidRPr="0036624B" w:rsidRDefault="00E83AAB" w:rsidP="00E83AAB">
      <w:pPr>
        <w:pStyle w:val="Normalaftertitle"/>
        <w:rPr>
          <w:lang w:val="es-ES"/>
        </w:rPr>
      </w:pPr>
      <w:r w:rsidRPr="0036624B">
        <w:rPr>
          <w:lang w:val="es-ES"/>
        </w:rPr>
        <w:t>La Conferencia de Plenipotenciarios de la Unión Internacional de Telecomunicaciones (</w:t>
      </w:r>
      <w:del w:id="4" w:author="Spanish" w:date="2026-04-22T09:22:00Z">
        <w:r w:rsidRPr="0036624B" w:rsidDel="00D50694">
          <w:rPr>
            <w:lang w:val="es-ES"/>
          </w:rPr>
          <w:delText>Bucarest, 2022</w:delText>
        </w:r>
      </w:del>
      <w:ins w:id="5" w:author="Spanish" w:date="2026-04-22T09:22:00Z">
        <w:r w:rsidRPr="0036624B">
          <w:rPr>
            <w:lang w:val="es-ES"/>
          </w:rPr>
          <w:t>Doha, 2026</w:t>
        </w:r>
      </w:ins>
      <w:r w:rsidRPr="0036624B">
        <w:rPr>
          <w:lang w:val="es-ES"/>
        </w:rPr>
        <w:t>),</w:t>
      </w:r>
    </w:p>
    <w:p w14:paraId="4553F031" w14:textId="77777777" w:rsidR="00E83AAB" w:rsidRPr="0036624B" w:rsidRDefault="00E83AAB" w:rsidP="00E83AAB">
      <w:pPr>
        <w:pStyle w:val="Call"/>
        <w:rPr>
          <w:lang w:val="es-ES"/>
        </w:rPr>
      </w:pPr>
      <w:r w:rsidRPr="0036624B">
        <w:rPr>
          <w:lang w:val="es-ES"/>
        </w:rPr>
        <w:t>refiriéndose a</w:t>
      </w:r>
    </w:p>
    <w:p w14:paraId="40326A68" w14:textId="77777777" w:rsidR="00E83AAB" w:rsidRPr="0036624B" w:rsidRDefault="00E83AAB" w:rsidP="00E83AAB">
      <w:pPr>
        <w:rPr>
          <w:lang w:val="es-ES"/>
        </w:rPr>
      </w:pPr>
      <w:r w:rsidRPr="0036624B">
        <w:rPr>
          <w:i/>
          <w:iCs/>
          <w:lang w:val="es-ES"/>
        </w:rPr>
        <w:t>a)</w:t>
      </w:r>
      <w:r w:rsidRPr="0036624B">
        <w:rPr>
          <w:lang w:val="es-ES"/>
        </w:rPr>
        <w:tab/>
        <w:t>la Resolución 76/268 de la Asamblea General de las Naciones Unidas (AGNU), sobre multilingüismo;</w:t>
      </w:r>
    </w:p>
    <w:p w14:paraId="6928F31E" w14:textId="77777777" w:rsidR="00E83AAB" w:rsidRPr="002F326F" w:rsidRDefault="00E83AAB" w:rsidP="00E83AAB">
      <w:pPr>
        <w:rPr>
          <w:lang w:val="es-ES"/>
        </w:rPr>
      </w:pPr>
      <w:r w:rsidRPr="0036624B">
        <w:rPr>
          <w:i/>
          <w:iCs/>
          <w:lang w:val="es-ES"/>
        </w:rPr>
        <w:t>b)</w:t>
      </w:r>
      <w:r w:rsidRPr="0036624B">
        <w:rPr>
          <w:i/>
          <w:iCs/>
          <w:lang w:val="es-ES"/>
        </w:rPr>
        <w:tab/>
      </w:r>
      <w:r w:rsidRPr="0036624B">
        <w:rPr>
          <w:lang w:val="es-ES"/>
        </w:rPr>
        <w:t>el Artículo</w:t>
      </w:r>
      <w:r w:rsidRPr="0036624B">
        <w:rPr>
          <w:iCs/>
          <w:lang w:val="es-ES"/>
        </w:rPr>
        <w:t> 29 de la Constitución de la UIT y el Artículo 35 del Convenio de la UIT relativos a los idiomas oficiales de la Unión;</w:t>
      </w:r>
    </w:p>
    <w:p w14:paraId="6303AFD8" w14:textId="77777777" w:rsidR="00E83AAB" w:rsidRPr="0036624B" w:rsidRDefault="00E83AAB" w:rsidP="00E83AAB">
      <w:pPr>
        <w:rPr>
          <w:lang w:val="es-ES"/>
        </w:rPr>
      </w:pPr>
      <w:r w:rsidRPr="0036624B">
        <w:rPr>
          <w:i/>
          <w:iCs/>
          <w:lang w:val="es-ES"/>
        </w:rPr>
        <w:t>c)</w:t>
      </w:r>
      <w:r w:rsidRPr="0036624B">
        <w:rPr>
          <w:lang w:val="es-ES"/>
        </w:rPr>
        <w:tab/>
        <w:t>la Resolución 66 (Rev. Bucarest, 2022), Documentos y publicaciones de la Unión, de la presente Conferencia;</w:t>
      </w:r>
    </w:p>
    <w:p w14:paraId="1F7DEB87" w14:textId="77777777" w:rsidR="00E83AAB" w:rsidRPr="0036624B" w:rsidRDefault="00E83AAB" w:rsidP="00E83AAB">
      <w:pPr>
        <w:rPr>
          <w:lang w:val="es-ES"/>
        </w:rPr>
      </w:pPr>
      <w:r w:rsidRPr="0036624B">
        <w:rPr>
          <w:i/>
          <w:iCs/>
          <w:lang w:val="es-ES"/>
        </w:rPr>
        <w:t>d)</w:t>
      </w:r>
      <w:r w:rsidRPr="0036624B">
        <w:rPr>
          <w:i/>
          <w:iCs/>
          <w:lang w:val="es-ES"/>
        </w:rPr>
        <w:tab/>
      </w:r>
      <w:r w:rsidRPr="0036624B">
        <w:rPr>
          <w:lang w:val="es-ES"/>
        </w:rPr>
        <w:t>la Resolución 165 (Rev. Dubái, 2018), Plazos de presentación de propuestas y procedimientos para la inscripción de participantes en las conferencias y asambleas de la Unión, de la Conferencia de Plenipotenciarios;</w:t>
      </w:r>
    </w:p>
    <w:p w14:paraId="3CC16FC3" w14:textId="77777777" w:rsidR="00E83AAB" w:rsidRPr="0036624B" w:rsidRDefault="00E83AAB" w:rsidP="00E83AAB">
      <w:pPr>
        <w:rPr>
          <w:ins w:id="6" w:author="Spanish" w:date="2026-04-22T09:22:00Z"/>
          <w:lang w:val="es-ES"/>
        </w:rPr>
      </w:pPr>
      <w:r w:rsidRPr="0036624B">
        <w:rPr>
          <w:i/>
          <w:iCs/>
          <w:lang w:val="es-ES"/>
        </w:rPr>
        <w:t>e)</w:t>
      </w:r>
      <w:r w:rsidRPr="0036624B">
        <w:rPr>
          <w:i/>
          <w:iCs/>
          <w:lang w:val="es-ES"/>
        </w:rPr>
        <w:tab/>
      </w:r>
      <w:r w:rsidRPr="0036624B">
        <w:rPr>
          <w:lang w:val="es-ES"/>
        </w:rPr>
        <w:t>la Resolución 168 (Guadalajara, 2010), Traducción de las Recomendaciones de la UIT, de la Conferencia de Plenipotenciarios, Traducción de las Recomendaciones de la UIT;</w:t>
      </w:r>
    </w:p>
    <w:p w14:paraId="63E95DE2" w14:textId="185FF4F5" w:rsidR="00E83AAB" w:rsidRPr="0036624B" w:rsidRDefault="00E83AAB" w:rsidP="00E83AAB">
      <w:pPr>
        <w:rPr>
          <w:lang w:val="es-ES"/>
        </w:rPr>
      </w:pPr>
      <w:ins w:id="7" w:author="Spanish" w:date="2026-04-22T09:22:00Z">
        <w:r w:rsidRPr="0036624B">
          <w:rPr>
            <w:i/>
            <w:iCs/>
            <w:lang w:val="es-ES"/>
          </w:rPr>
          <w:t>f)</w:t>
        </w:r>
        <w:r w:rsidRPr="0036624B">
          <w:rPr>
            <w:i/>
            <w:iCs/>
            <w:lang w:val="es-ES"/>
          </w:rPr>
          <w:tab/>
        </w:r>
        <w:r w:rsidRPr="0036624B">
          <w:rPr>
            <w:lang w:val="es-ES"/>
          </w:rPr>
          <w:t>la Resolución 208 (Rev. Bucarest, 2022)</w:t>
        </w:r>
      </w:ins>
      <w:ins w:id="8" w:author="Spanish" w:date="2026-04-22T09:23:00Z">
        <w:r w:rsidRPr="0036624B">
          <w:rPr>
            <w:lang w:val="es-ES"/>
          </w:rPr>
          <w:t>, Nombramiento y duración máxima del mandato de los presidentes y vicepresidentes de los Grupos Asesores, Comisiones de Estudio y otros grupos de los Sectores</w:t>
        </w:r>
      </w:ins>
      <w:ins w:id="9" w:author="Spanish" w:date="2026-04-22T09:24:00Z">
        <w:r w:rsidRPr="0036624B">
          <w:rPr>
            <w:lang w:val="es-ES"/>
          </w:rPr>
          <w:t>, de la Conferencia de Plenipotenciarios</w:t>
        </w:r>
      </w:ins>
      <w:ins w:id="10" w:author="Spanish" w:date="2026-04-22T09:22:00Z">
        <w:r w:rsidRPr="0036624B">
          <w:rPr>
            <w:lang w:val="es-ES"/>
          </w:rPr>
          <w:t>;</w:t>
        </w:r>
      </w:ins>
    </w:p>
    <w:p w14:paraId="0AC3A356" w14:textId="77777777" w:rsidR="00E83AAB" w:rsidRPr="0036624B" w:rsidRDefault="00E83AAB" w:rsidP="00E83AAB">
      <w:pPr>
        <w:rPr>
          <w:lang w:val="es-ES"/>
        </w:rPr>
      </w:pPr>
      <w:del w:id="11" w:author="Spanish" w:date="2026-04-22T09:24:00Z">
        <w:r w:rsidRPr="0036624B" w:rsidDel="00CC3AE7">
          <w:rPr>
            <w:i/>
            <w:iCs/>
            <w:lang w:val="es-ES"/>
          </w:rPr>
          <w:delText>f</w:delText>
        </w:r>
      </w:del>
      <w:ins w:id="12" w:author="Spanish" w:date="2026-04-22T09:24:00Z">
        <w:r w:rsidRPr="0036624B">
          <w:rPr>
            <w:i/>
            <w:iCs/>
            <w:lang w:val="es-ES"/>
          </w:rPr>
          <w:t>g</w:t>
        </w:r>
      </w:ins>
      <w:r w:rsidRPr="0036624B">
        <w:rPr>
          <w:i/>
          <w:iCs/>
          <w:lang w:val="es-ES"/>
        </w:rPr>
        <w:t>)</w:t>
      </w:r>
      <w:r w:rsidRPr="0036624B">
        <w:rPr>
          <w:lang w:val="es-ES"/>
        </w:rPr>
        <w:tab/>
        <w:t>la Decisión 5 (Rev. Bucarest, 2022), Ingresos y gastos de la Unión, de la</w:t>
      </w:r>
      <w:del w:id="13" w:author="Spanish" w:date="2026-04-22T09:24:00Z">
        <w:r w:rsidRPr="0036624B" w:rsidDel="00CC3AE7">
          <w:rPr>
            <w:lang w:val="es-ES"/>
          </w:rPr>
          <w:delText xml:space="preserve"> presente</w:delText>
        </w:r>
      </w:del>
      <w:r w:rsidRPr="0036624B">
        <w:rPr>
          <w:lang w:val="es-ES"/>
        </w:rPr>
        <w:t xml:space="preserve"> Conferencia</w:t>
      </w:r>
      <w:ins w:id="14" w:author="Spanish" w:date="2026-04-22T09:24:00Z">
        <w:r w:rsidRPr="0036624B">
          <w:rPr>
            <w:lang w:val="es-ES"/>
          </w:rPr>
          <w:t xml:space="preserve"> de Plenipotenciarios</w:t>
        </w:r>
      </w:ins>
      <w:r w:rsidRPr="0036624B">
        <w:rPr>
          <w:lang w:val="es-ES"/>
        </w:rPr>
        <w:t>;</w:t>
      </w:r>
    </w:p>
    <w:p w14:paraId="0E5DD3DE" w14:textId="77777777" w:rsidR="00E83AAB" w:rsidRPr="0036624B" w:rsidRDefault="00E83AAB" w:rsidP="00E83AAB">
      <w:pPr>
        <w:rPr>
          <w:ins w:id="15" w:author="Spanish" w:date="2026-04-22T09:26:00Z"/>
          <w:lang w:val="es-ES"/>
        </w:rPr>
      </w:pPr>
      <w:del w:id="16" w:author="Spanish" w:date="2026-04-22T09:24:00Z">
        <w:r w:rsidRPr="0036624B" w:rsidDel="00CC3AE7">
          <w:rPr>
            <w:i/>
            <w:iCs/>
            <w:lang w:val="es-ES"/>
          </w:rPr>
          <w:delText>g</w:delText>
        </w:r>
      </w:del>
      <w:ins w:id="17" w:author="Spanish" w:date="2026-04-22T09:24:00Z">
        <w:r w:rsidRPr="0036624B">
          <w:rPr>
            <w:i/>
            <w:iCs/>
            <w:lang w:val="es-ES"/>
          </w:rPr>
          <w:t>h</w:t>
        </w:r>
      </w:ins>
      <w:r w:rsidRPr="0036624B">
        <w:rPr>
          <w:i/>
          <w:iCs/>
          <w:lang w:val="es-ES"/>
        </w:rPr>
        <w:t>)</w:t>
      </w:r>
      <w:r w:rsidRPr="0036624B">
        <w:rPr>
          <w:lang w:val="es-ES"/>
        </w:rPr>
        <w:tab/>
      </w:r>
      <w:ins w:id="18" w:author="Spanish" w:date="2026-04-22T09:25:00Z">
        <w:r w:rsidRPr="0036624B">
          <w:rPr>
            <w:lang w:val="es-ES"/>
          </w:rPr>
          <w:t>la Decisión 11 (Rev. Bucarest, 2022), Creación y gestión de los Grupos de Trabajo del Consejo, de la Conferencia de Plenipotenciarios</w:t>
        </w:r>
      </w:ins>
      <w:ins w:id="19" w:author="Spanish" w:date="2026-04-22T09:26:00Z">
        <w:r w:rsidRPr="0036624B">
          <w:rPr>
            <w:lang w:val="es-ES"/>
          </w:rPr>
          <w:t>;</w:t>
        </w:r>
      </w:ins>
    </w:p>
    <w:p w14:paraId="409592E9" w14:textId="77777777" w:rsidR="00E83AAB" w:rsidRPr="0036624B" w:rsidRDefault="00E83AAB" w:rsidP="00E83AAB">
      <w:pPr>
        <w:rPr>
          <w:lang w:val="es-ES"/>
        </w:rPr>
      </w:pPr>
      <w:ins w:id="20" w:author="Spanish" w:date="2026-04-22T09:27:00Z">
        <w:r w:rsidRPr="0036624B">
          <w:rPr>
            <w:i/>
            <w:iCs/>
            <w:lang w:val="es-ES"/>
          </w:rPr>
          <w:t>i</w:t>
        </w:r>
      </w:ins>
      <w:ins w:id="21" w:author="Spanish" w:date="2026-04-22T09:26:00Z">
        <w:r w:rsidRPr="0036624B">
          <w:rPr>
            <w:i/>
            <w:iCs/>
            <w:lang w:val="es-ES"/>
          </w:rPr>
          <w:t>)</w:t>
        </w:r>
        <w:r w:rsidRPr="0036624B">
          <w:rPr>
            <w:lang w:val="es-ES"/>
          </w:rPr>
          <w:tab/>
        </w:r>
      </w:ins>
      <w:r w:rsidRPr="0036624B">
        <w:rPr>
          <w:lang w:val="es-ES"/>
        </w:rPr>
        <w:t xml:space="preserve">la Resolución 1372 (2015, modificada en </w:t>
      </w:r>
      <w:del w:id="22" w:author="Spanish" w:date="2026-04-22T09:26:00Z">
        <w:r w:rsidRPr="0036624B" w:rsidDel="00CC3AE7">
          <w:rPr>
            <w:lang w:val="es-ES"/>
          </w:rPr>
          <w:delText>2019</w:delText>
        </w:r>
      </w:del>
      <w:ins w:id="23" w:author="Spanish" w:date="2026-04-22T09:26:00Z">
        <w:r w:rsidRPr="0036624B">
          <w:rPr>
            <w:lang w:val="es-ES"/>
          </w:rPr>
          <w:t>2024</w:t>
        </w:r>
      </w:ins>
      <w:r w:rsidRPr="0036624B">
        <w:rPr>
          <w:lang w:val="es-ES"/>
        </w:rPr>
        <w:t>) del Consejo de la UIT sobre el Grupo de Trabajo del Consejo sobre los Idiomas (GTC-Idiomas);</w:t>
      </w:r>
    </w:p>
    <w:p w14:paraId="4531D561" w14:textId="77777777" w:rsidR="00E83AAB" w:rsidRPr="0036624B" w:rsidRDefault="00E83AAB" w:rsidP="00E83AAB">
      <w:pPr>
        <w:rPr>
          <w:ins w:id="24" w:author="Spanish" w:date="2026-04-22T09:27:00Z"/>
          <w:lang w:val="es-ES"/>
        </w:rPr>
      </w:pPr>
      <w:del w:id="25" w:author="Spanish" w:date="2026-04-22T09:24:00Z">
        <w:r w:rsidRPr="0036624B" w:rsidDel="00CC3AE7">
          <w:rPr>
            <w:i/>
            <w:iCs/>
            <w:lang w:val="es-ES"/>
          </w:rPr>
          <w:delText>h</w:delText>
        </w:r>
      </w:del>
      <w:ins w:id="26" w:author="Spanish" w:date="2026-04-22T09:27:00Z">
        <w:r w:rsidRPr="0036624B">
          <w:rPr>
            <w:i/>
            <w:iCs/>
            <w:lang w:val="es-ES"/>
          </w:rPr>
          <w:t>j</w:t>
        </w:r>
      </w:ins>
      <w:r w:rsidRPr="0036624B">
        <w:rPr>
          <w:i/>
          <w:iCs/>
          <w:lang w:val="es-ES"/>
        </w:rPr>
        <w:t>)</w:t>
      </w:r>
      <w:r w:rsidRPr="0036624B">
        <w:rPr>
          <w:lang w:val="es-ES"/>
        </w:rPr>
        <w:tab/>
        <w:t>la Resolución 1386 (</w:t>
      </w:r>
      <w:del w:id="27" w:author="Spanish" w:date="2026-04-22T09:27:00Z">
        <w:r w:rsidRPr="0036624B" w:rsidDel="00CC3AE7">
          <w:rPr>
            <w:lang w:val="es-ES"/>
          </w:rPr>
          <w:delText>2017</w:delText>
        </w:r>
      </w:del>
      <w:ins w:id="28" w:author="Spanish" w:date="2026-04-22T09:27:00Z">
        <w:r w:rsidRPr="0036624B">
          <w:rPr>
            <w:lang w:val="es-ES"/>
          </w:rPr>
          <w:t>2026</w:t>
        </w:r>
      </w:ins>
      <w:r w:rsidRPr="0036624B">
        <w:rPr>
          <w:lang w:val="es-ES"/>
        </w:rPr>
        <w:t>) del Consejo sobre el Comité de Coordinación de la Terminología de la UIT (CCT-UIT);</w:t>
      </w:r>
    </w:p>
    <w:p w14:paraId="23D3B0D3" w14:textId="77777777" w:rsidR="00E83AAB" w:rsidRPr="0036624B" w:rsidRDefault="00E83AAB" w:rsidP="00E83AAB">
      <w:pPr>
        <w:rPr>
          <w:lang w:val="es-ES"/>
        </w:rPr>
      </w:pPr>
      <w:ins w:id="29" w:author="Spanish" w:date="2026-04-22T09:27:00Z">
        <w:r w:rsidRPr="0036624B">
          <w:rPr>
            <w:i/>
            <w:iCs/>
            <w:lang w:val="es-ES"/>
          </w:rPr>
          <w:t>k)</w:t>
        </w:r>
        <w:r w:rsidRPr="0036624B">
          <w:rPr>
            <w:i/>
            <w:iCs/>
            <w:lang w:val="es-ES"/>
          </w:rPr>
          <w:tab/>
        </w:r>
      </w:ins>
      <w:ins w:id="30" w:author="Spanish" w:date="2026-04-22T09:28:00Z">
        <w:r w:rsidRPr="0036624B">
          <w:rPr>
            <w:lang w:val="es-ES"/>
          </w:rPr>
          <w:t xml:space="preserve">las decisiones adoptadas por el Consejo </w:t>
        </w:r>
      </w:ins>
      <w:ins w:id="31" w:author="Spanish" w:date="2026-04-22T11:09:00Z">
        <w:r w:rsidRPr="0036624B">
          <w:rPr>
            <w:lang w:val="es-ES"/>
          </w:rPr>
          <w:t>a</w:t>
        </w:r>
      </w:ins>
      <w:ins w:id="32" w:author="Spanish" w:date="2026-04-22T09:28:00Z">
        <w:r w:rsidRPr="0036624B">
          <w:rPr>
            <w:lang w:val="es-ES"/>
          </w:rPr>
          <w:t xml:space="preserve"> fin de centralizar las funciones de edición </w:t>
        </w:r>
      </w:ins>
      <w:ins w:id="33" w:author="Spanish" w:date="2026-04-22T11:11:00Z">
        <w:r w:rsidRPr="0036624B">
          <w:rPr>
            <w:lang w:val="es-ES"/>
          </w:rPr>
          <w:t>lingüística e</w:t>
        </w:r>
      </w:ins>
      <w:ins w:id="34" w:author="Spanish" w:date="2026-04-22T09:28:00Z">
        <w:r w:rsidRPr="0036624B">
          <w:rPr>
            <w:lang w:val="es-ES"/>
          </w:rPr>
          <w:t xml:space="preserve">n la Secretaría General (Departamento de Conferencias y Publicaciones), por las que se pide a los Sectores que presenten los textos definitivos </w:t>
        </w:r>
      </w:ins>
      <w:ins w:id="35" w:author="Spanish" w:date="2026-04-22T11:11:00Z">
        <w:r w:rsidRPr="0036624B">
          <w:rPr>
            <w:lang w:val="es-ES"/>
          </w:rPr>
          <w:t>únicamente en inglés (esto se aplica también a los términos y definiciones</w:t>
        </w:r>
      </w:ins>
      <w:ins w:id="36" w:author="Spanish" w:date="2026-04-22T09:27:00Z">
        <w:r w:rsidRPr="0036624B">
          <w:rPr>
            <w:lang w:val="es-ES"/>
          </w:rPr>
          <w:t>);</w:t>
        </w:r>
      </w:ins>
    </w:p>
    <w:p w14:paraId="0B33462E" w14:textId="77777777" w:rsidR="00E83AAB" w:rsidRPr="0036624B" w:rsidRDefault="00E83AAB" w:rsidP="00E83AAB">
      <w:pPr>
        <w:rPr>
          <w:lang w:val="es-ES"/>
        </w:rPr>
      </w:pPr>
      <w:del w:id="37" w:author="Spanish" w:date="2026-04-22T11:11:00Z">
        <w:r w:rsidRPr="0036624B" w:rsidDel="00805A94">
          <w:rPr>
            <w:i/>
            <w:iCs/>
            <w:lang w:val="es-ES"/>
          </w:rPr>
          <w:delText>i</w:delText>
        </w:r>
      </w:del>
      <w:ins w:id="38" w:author="Spanish" w:date="2026-04-22T11:11:00Z">
        <w:r w:rsidRPr="0036624B">
          <w:rPr>
            <w:i/>
            <w:iCs/>
            <w:lang w:val="es-ES"/>
          </w:rPr>
          <w:t>l</w:t>
        </w:r>
      </w:ins>
      <w:r w:rsidRPr="0036624B">
        <w:rPr>
          <w:i/>
          <w:iCs/>
          <w:lang w:val="es-ES"/>
        </w:rPr>
        <w:t>)</w:t>
      </w:r>
      <w:r w:rsidRPr="0036624B">
        <w:rPr>
          <w:lang w:val="es-ES"/>
        </w:rPr>
        <w:tab/>
        <w:t>las Resoluciones pertinentes de los Sectores de la UIT sobre los idiomas;</w:t>
      </w:r>
    </w:p>
    <w:p w14:paraId="4917F6AD" w14:textId="77777777" w:rsidR="00E83AAB" w:rsidRPr="0036624B" w:rsidRDefault="00E83AAB" w:rsidP="00E83AAB">
      <w:pPr>
        <w:rPr>
          <w:lang w:val="es-ES"/>
        </w:rPr>
      </w:pPr>
      <w:del w:id="39" w:author="Spanish" w:date="2026-04-22T11:12:00Z">
        <w:r w:rsidRPr="0036624B" w:rsidDel="00805A94">
          <w:rPr>
            <w:i/>
            <w:iCs/>
            <w:lang w:val="es-ES"/>
          </w:rPr>
          <w:delText>j</w:delText>
        </w:r>
      </w:del>
      <w:ins w:id="40" w:author="Spanish" w:date="2026-04-22T11:12:00Z">
        <w:r w:rsidRPr="0036624B">
          <w:rPr>
            <w:i/>
            <w:iCs/>
            <w:lang w:val="es-ES"/>
          </w:rPr>
          <w:t>m</w:t>
        </w:r>
      </w:ins>
      <w:r w:rsidRPr="0036624B">
        <w:rPr>
          <w:i/>
          <w:iCs/>
          <w:lang w:val="es-ES"/>
        </w:rPr>
        <w:t>)</w:t>
      </w:r>
      <w:r w:rsidRPr="0036624B">
        <w:rPr>
          <w:lang w:val="es-ES"/>
        </w:rPr>
        <w:tab/>
      </w:r>
      <w:del w:id="41" w:author="Spanish" w:date="2026-04-22T09:25:00Z">
        <w:r w:rsidRPr="0036624B" w:rsidDel="00CC3AE7">
          <w:rPr>
            <w:lang w:val="es-ES"/>
          </w:rPr>
          <w:delText>la Decisión 11 (Rev. Bucarest, 2022) de la presente Conferencia</w:delText>
        </w:r>
      </w:del>
      <w:ins w:id="42" w:author="Spanish" w:date="2026-04-22T11:12:00Z">
        <w:r w:rsidRPr="0036624B">
          <w:rPr>
            <w:lang w:val="es-ES"/>
          </w:rPr>
          <w:t xml:space="preserve">la Resolución UIT-R 1-9 de la Asamblea de Radiocomunicaciones (AR), la Resolución 1 de la Asamblea Mundial de Normalización de las Telecomunicaciones (AMNT) y la Resolución 1 de la Conferencia </w:t>
        </w:r>
        <w:r w:rsidRPr="0036624B">
          <w:rPr>
            <w:lang w:val="es-ES"/>
          </w:rPr>
          <w:lastRenderedPageBreak/>
          <w:t>Mundial de Desarrollo de las Telecomunicaciones (CMDT), relativas a los métodos de trabajo de los Sectores</w:t>
        </w:r>
      </w:ins>
      <w:r w:rsidRPr="0036624B">
        <w:rPr>
          <w:lang w:val="es-ES"/>
        </w:rPr>
        <w:t>,</w:t>
      </w:r>
    </w:p>
    <w:p w14:paraId="375F2BE1" w14:textId="77777777" w:rsidR="00E83AAB" w:rsidRPr="0036624B" w:rsidRDefault="00E83AAB" w:rsidP="00E83AAB">
      <w:pPr>
        <w:pStyle w:val="Call"/>
        <w:rPr>
          <w:lang w:val="es-ES"/>
        </w:rPr>
      </w:pPr>
      <w:r w:rsidRPr="0036624B">
        <w:rPr>
          <w:lang w:val="es-ES"/>
        </w:rPr>
        <w:t>reafirmando</w:t>
      </w:r>
    </w:p>
    <w:p w14:paraId="59233931" w14:textId="77777777" w:rsidR="00E83AAB" w:rsidRPr="0036624B" w:rsidRDefault="00E83AAB" w:rsidP="00E83AAB">
      <w:pPr>
        <w:rPr>
          <w:lang w:val="es-ES"/>
        </w:rPr>
      </w:pPr>
      <w:r w:rsidRPr="0036624B">
        <w:rPr>
          <w:i/>
          <w:iCs/>
          <w:lang w:val="es-ES"/>
        </w:rPr>
        <w:t>a)</w:t>
      </w:r>
      <w:r w:rsidRPr="0036624B">
        <w:rPr>
          <w:i/>
          <w:iCs/>
          <w:lang w:val="es-ES"/>
        </w:rPr>
        <w:tab/>
      </w:r>
      <w:r w:rsidRPr="0036624B">
        <w:rPr>
          <w:lang w:val="es-ES"/>
        </w:rPr>
        <w:t>que en su Resolución 76/268 la AGNU reconoce que el multilingüismo, como valor básico de la Organización, contribuye al logro de los propósitos de las Naciones Unidas, enunciados en el Artículo 1 de la Carta de las Naciones Unidas;</w:t>
      </w:r>
    </w:p>
    <w:p w14:paraId="37560091" w14:textId="77777777" w:rsidR="00E83AAB" w:rsidRPr="0036624B" w:rsidRDefault="00E83AAB" w:rsidP="00E83AAB">
      <w:pPr>
        <w:rPr>
          <w:lang w:val="es-ES"/>
        </w:rPr>
      </w:pPr>
      <w:r w:rsidRPr="0036624B">
        <w:rPr>
          <w:i/>
          <w:iCs/>
          <w:lang w:val="es-ES"/>
        </w:rPr>
        <w:t>b)</w:t>
      </w:r>
      <w:r w:rsidRPr="0036624B">
        <w:rPr>
          <w:i/>
          <w:iCs/>
          <w:lang w:val="es-ES"/>
        </w:rPr>
        <w:tab/>
      </w:r>
      <w:r w:rsidRPr="0036624B">
        <w:rPr>
          <w:lang w:val="es-ES"/>
        </w:rPr>
        <w:t>el principio fundamental de la igualdad de trato a los seis idiomas oficiales, consagrado en la Resolución 115 (Marrakech, 2002), de la Conferencia de Plenipotenciarios, sobre la utilización de los seis idiomas oficiales y de trabajo de la Unión en igualdad de condiciones,</w:t>
      </w:r>
    </w:p>
    <w:p w14:paraId="79608680" w14:textId="77777777" w:rsidR="00E83AAB" w:rsidRPr="0036624B" w:rsidRDefault="00E83AAB" w:rsidP="00E83AAB">
      <w:pPr>
        <w:pStyle w:val="Call"/>
        <w:rPr>
          <w:lang w:val="es-ES"/>
        </w:rPr>
      </w:pPr>
      <w:r w:rsidRPr="0036624B">
        <w:rPr>
          <w:lang w:val="es-ES"/>
        </w:rPr>
        <w:t>observando con satisfacción y reconocimiento</w:t>
      </w:r>
    </w:p>
    <w:p w14:paraId="0714D5D0" w14:textId="77777777" w:rsidR="00E83AAB" w:rsidRPr="0036624B" w:rsidRDefault="00E83AAB" w:rsidP="00E83AAB">
      <w:pPr>
        <w:rPr>
          <w:lang w:val="es-ES"/>
        </w:rPr>
      </w:pPr>
      <w:r w:rsidRPr="0036624B">
        <w:rPr>
          <w:i/>
          <w:iCs/>
          <w:lang w:val="es-ES"/>
        </w:rPr>
        <w:t>a)</w:t>
      </w:r>
      <w:r w:rsidRPr="0036624B">
        <w:rPr>
          <w:lang w:val="es-ES"/>
        </w:rPr>
        <w:tab/>
        <w:t>los avances logrados con respecto a la armonización de los métodos de trabajo y la optimización de los niveles de dotación de personal en todos los idiomas oficiales, la unificación lingüística de las bases de datos de terminología y definiciones y la centralización de las funciones de edición;</w:t>
      </w:r>
    </w:p>
    <w:p w14:paraId="455B4309" w14:textId="77777777" w:rsidR="00E83AAB" w:rsidRPr="0036624B" w:rsidRDefault="00E83AAB" w:rsidP="00E83AAB">
      <w:pPr>
        <w:rPr>
          <w:lang w:val="es-ES"/>
        </w:rPr>
      </w:pPr>
      <w:r w:rsidRPr="0036624B">
        <w:rPr>
          <w:i/>
          <w:iCs/>
          <w:lang w:val="es-ES"/>
        </w:rPr>
        <w:t>b)</w:t>
      </w:r>
      <w:r w:rsidRPr="0036624B">
        <w:rPr>
          <w:lang w:val="es-ES"/>
        </w:rPr>
        <w:tab/>
        <w:t>la participación activa de la UIT en la Reunión Anual Internacional sobre Disposiciones en materia de Idiomas, Documentación y Publicaciones (IAMLADP);</w:t>
      </w:r>
    </w:p>
    <w:p w14:paraId="59278C21" w14:textId="77777777" w:rsidR="00E83AAB" w:rsidRPr="0036624B" w:rsidRDefault="00E83AAB" w:rsidP="00E83AAB">
      <w:pPr>
        <w:rPr>
          <w:lang w:val="es-ES"/>
        </w:rPr>
      </w:pPr>
      <w:r w:rsidRPr="0036624B">
        <w:rPr>
          <w:i/>
          <w:iCs/>
          <w:lang w:val="es-ES"/>
        </w:rPr>
        <w:t>c)</w:t>
      </w:r>
      <w:r w:rsidRPr="0036624B">
        <w:rPr>
          <w:lang w:val="es-ES"/>
        </w:rPr>
        <w:tab/>
        <w:t>la creación de la base de datos de terminología y definiciones de telecomunicaciones/tecnologías de la información y la comunicación (TIC) de la UIT en todos los idiomas oficiales de la Unión;</w:t>
      </w:r>
    </w:p>
    <w:p w14:paraId="5D37C25A" w14:textId="77777777" w:rsidR="00E83AAB" w:rsidRPr="0036624B" w:rsidRDefault="00E83AAB" w:rsidP="00E83AAB">
      <w:pPr>
        <w:rPr>
          <w:lang w:val="es-ES"/>
        </w:rPr>
      </w:pPr>
      <w:r w:rsidRPr="0036624B">
        <w:rPr>
          <w:i/>
          <w:iCs/>
          <w:lang w:val="es-ES"/>
        </w:rPr>
        <w:t>d)</w:t>
      </w:r>
      <w:r w:rsidRPr="0036624B">
        <w:rPr>
          <w:lang w:val="es-ES"/>
        </w:rPr>
        <w:tab/>
        <w:t>el trabajo realizado por el CCT UIT sobre la concertación y adopción de términos y definiciones en el campo de las telecomunicaciones/TIC en los seis idiomas oficiales de la Unión,</w:t>
      </w:r>
    </w:p>
    <w:p w14:paraId="3F27D3E8" w14:textId="77777777" w:rsidR="00E83AAB" w:rsidRPr="0036624B" w:rsidRDefault="00E83AAB" w:rsidP="00E83AAB">
      <w:pPr>
        <w:pStyle w:val="Call"/>
        <w:rPr>
          <w:lang w:val="es-ES"/>
        </w:rPr>
      </w:pPr>
      <w:r w:rsidRPr="0036624B">
        <w:rPr>
          <w:lang w:val="es-ES"/>
        </w:rPr>
        <w:t>reconociendo</w:t>
      </w:r>
    </w:p>
    <w:p w14:paraId="75F9439E" w14:textId="77777777" w:rsidR="00E83AAB" w:rsidRPr="0036624B" w:rsidRDefault="00E83AAB" w:rsidP="00E83AAB">
      <w:pPr>
        <w:rPr>
          <w:lang w:val="es-ES"/>
        </w:rPr>
      </w:pPr>
      <w:r w:rsidRPr="0036624B">
        <w:rPr>
          <w:i/>
          <w:iCs/>
          <w:lang w:val="es-ES"/>
        </w:rPr>
        <w:t>a)</w:t>
      </w:r>
      <w:r w:rsidRPr="0036624B">
        <w:rPr>
          <w:lang w:val="es-ES"/>
        </w:rPr>
        <w:tab/>
        <w:t>que el plurilingüismo es también importante para la UIT;</w:t>
      </w:r>
    </w:p>
    <w:p w14:paraId="76A40A84" w14:textId="77777777" w:rsidR="00E83AAB" w:rsidRPr="0036624B" w:rsidRDefault="00E83AAB" w:rsidP="00E83AAB">
      <w:pPr>
        <w:rPr>
          <w:lang w:val="es-ES"/>
        </w:rPr>
      </w:pPr>
      <w:r w:rsidRPr="0036624B">
        <w:rPr>
          <w:i/>
          <w:iCs/>
          <w:lang w:val="es-ES"/>
        </w:rPr>
        <w:t>b)</w:t>
      </w:r>
      <w:r w:rsidRPr="0036624B">
        <w:rPr>
          <w:lang w:val="es-ES"/>
        </w:rPr>
        <w:tab/>
        <w:t>que la traducción y la interpretación constituyen elementos esenciales del trabajo de la Unión, por cuanto permiten que todos los Miembros de la UIT tengan la misma comprensión de las importantes cuestiones que se debaten;</w:t>
      </w:r>
    </w:p>
    <w:p w14:paraId="0E346F8E" w14:textId="77777777" w:rsidR="00E83AAB" w:rsidRPr="0036624B" w:rsidRDefault="00E83AAB" w:rsidP="00E83AAB">
      <w:pPr>
        <w:rPr>
          <w:lang w:val="es-ES"/>
        </w:rPr>
      </w:pPr>
      <w:r w:rsidRPr="0036624B">
        <w:rPr>
          <w:i/>
          <w:iCs/>
          <w:lang w:val="es-ES"/>
        </w:rPr>
        <w:t>c)</w:t>
      </w:r>
      <w:r w:rsidRPr="0036624B">
        <w:rPr>
          <w:lang w:val="es-ES"/>
        </w:rPr>
        <w:tab/>
        <w:t>la importancia de mantener y mejorar el contenido plurilingüe de los servicios, según lo exige el carácter universal de las organizaciones del sistema de las Naciones Unidas y según se estipula en el Informe 2020/6 de la Dependencia Común de Inspección de las Naciones Unidas, El multilingüismo en el sistema de las Naciones Unidas;</w:t>
      </w:r>
    </w:p>
    <w:p w14:paraId="0CA848F8" w14:textId="77777777" w:rsidR="00E83AAB" w:rsidRPr="0036624B" w:rsidRDefault="00E83AAB" w:rsidP="00E83AAB">
      <w:pPr>
        <w:rPr>
          <w:lang w:val="es-ES"/>
        </w:rPr>
      </w:pPr>
      <w:r w:rsidRPr="0036624B">
        <w:rPr>
          <w:i/>
          <w:iCs/>
          <w:lang w:val="es-ES"/>
        </w:rPr>
        <w:t>d)</w:t>
      </w:r>
      <w:r w:rsidRPr="0036624B">
        <w:rPr>
          <w:lang w:val="es-ES"/>
        </w:rPr>
        <w:tab/>
        <w:t>la labor realizada por el GTC</w:t>
      </w:r>
      <w:r w:rsidRPr="0036624B">
        <w:rPr>
          <w:lang w:val="es-ES"/>
        </w:rPr>
        <w:noBreakHyphen/>
        <w:t>Idiomas, así como la labor de la Secretaría para poner en práctica las recomendaciones del Grupo de Trabajo, según lo acordado por el Consejo, sobre todo en lo que respecta a la unificación de las bases de datos lingüísticos de terminología y definiciones y la centralización de las funciones de edición, la integración de la base de datos terminológica en los seis idiomas oficiales de la Unión, así como la armonización y la unificación de los procedimientos de trabajo en los seis servicios lingüísticos;</w:t>
      </w:r>
    </w:p>
    <w:p w14:paraId="2F041648" w14:textId="77777777" w:rsidR="00E83AAB" w:rsidRPr="0036624B" w:rsidRDefault="00E83AAB" w:rsidP="00E83AAB">
      <w:pPr>
        <w:rPr>
          <w:lang w:val="es-ES"/>
        </w:rPr>
      </w:pPr>
      <w:ins w:id="43" w:author="Spanish" w:date="2026-04-22T11:13:00Z">
        <w:r w:rsidRPr="0036624B">
          <w:rPr>
            <w:i/>
            <w:iCs/>
            <w:lang w:val="es-ES"/>
          </w:rPr>
          <w:t>e)</w:t>
        </w:r>
        <w:r w:rsidRPr="0036624B">
          <w:rPr>
            <w:i/>
            <w:iCs/>
            <w:lang w:val="es-ES"/>
          </w:rPr>
          <w:tab/>
        </w:r>
        <w:r w:rsidRPr="0036624B">
          <w:rPr>
            <w:lang w:val="es-ES"/>
          </w:rPr>
          <w:t xml:space="preserve">la </w:t>
        </w:r>
      </w:ins>
      <w:ins w:id="44" w:author="Spanish" w:date="2026-04-22T11:15:00Z">
        <w:r w:rsidRPr="0036624B">
          <w:rPr>
            <w:lang w:val="es-ES"/>
          </w:rPr>
          <w:t xml:space="preserve">importancia de que las páginas web de la UIT suministren información en los </w:t>
        </w:r>
      </w:ins>
      <w:ins w:id="45" w:author="Spanish" w:date="2026-04-22T11:16:00Z">
        <w:r w:rsidRPr="0036624B">
          <w:rPr>
            <w:lang w:val="es-ES"/>
          </w:rPr>
          <w:t>seis</w:t>
        </w:r>
      </w:ins>
      <w:ins w:id="46" w:author="Spanish" w:date="2026-04-22T11:15:00Z">
        <w:r w:rsidRPr="0036624B">
          <w:rPr>
            <w:lang w:val="es-ES"/>
          </w:rPr>
          <w:t xml:space="preserve"> idiomas oficiales de la Unión en igualdad de condiciones;</w:t>
        </w:r>
      </w:ins>
    </w:p>
    <w:p w14:paraId="4AD786DF" w14:textId="77777777" w:rsidR="00E83AAB" w:rsidRPr="0036624B" w:rsidRDefault="00E83AAB" w:rsidP="00E83AAB">
      <w:pPr>
        <w:rPr>
          <w:ins w:id="47" w:author="Spanish" w:date="2026-04-22T11:17:00Z"/>
          <w:lang w:val="es-ES"/>
        </w:rPr>
      </w:pPr>
      <w:del w:id="48" w:author="Spanish" w:date="2026-04-22T11:17:00Z">
        <w:r w:rsidRPr="0036624B" w:rsidDel="00805A94">
          <w:rPr>
            <w:i/>
            <w:iCs/>
            <w:lang w:val="es-ES"/>
          </w:rPr>
          <w:delText>e</w:delText>
        </w:r>
      </w:del>
      <w:ins w:id="49" w:author="Spanish" w:date="2026-04-22T11:17:00Z">
        <w:r w:rsidRPr="0036624B">
          <w:rPr>
            <w:i/>
            <w:iCs/>
            <w:lang w:val="es-ES"/>
          </w:rPr>
          <w:t>f</w:t>
        </w:r>
      </w:ins>
      <w:r w:rsidRPr="0036624B">
        <w:rPr>
          <w:i/>
          <w:iCs/>
          <w:lang w:val="es-ES"/>
        </w:rPr>
        <w:t>)</w:t>
      </w:r>
      <w:r w:rsidRPr="0036624B">
        <w:rPr>
          <w:i/>
          <w:iCs/>
          <w:lang w:val="es-ES"/>
        </w:rPr>
        <w:tab/>
      </w:r>
      <w:r w:rsidRPr="0036624B">
        <w:rPr>
          <w:lang w:val="es-ES"/>
        </w:rPr>
        <w:t>que los sitios web en los seis idiomas oficiales de la UIT son herramientas importantes para los Miembros, los medios de comunicación, las instituciones educativas y el público en general</w:t>
      </w:r>
      <w:ins w:id="50" w:author="Spanish" w:date="2026-04-22T11:17:00Z">
        <w:r w:rsidRPr="0036624B">
          <w:rPr>
            <w:lang w:val="es-ES"/>
          </w:rPr>
          <w:t>;</w:t>
        </w:r>
      </w:ins>
    </w:p>
    <w:p w14:paraId="495DF420" w14:textId="77777777" w:rsidR="00E83AAB" w:rsidRPr="0036624B" w:rsidRDefault="00E83AAB" w:rsidP="00E83AAB">
      <w:pPr>
        <w:rPr>
          <w:ins w:id="51" w:author="Spanish" w:date="2026-04-22T11:17:00Z"/>
          <w:lang w:val="es-ES"/>
        </w:rPr>
      </w:pPr>
      <w:ins w:id="52" w:author="Spanish" w:date="2026-04-22T11:17:00Z">
        <w:r w:rsidRPr="0036624B">
          <w:rPr>
            <w:i/>
            <w:iCs/>
            <w:lang w:val="es-ES"/>
          </w:rPr>
          <w:t>g)</w:t>
        </w:r>
        <w:r w:rsidRPr="0036624B">
          <w:rPr>
            <w:i/>
            <w:iCs/>
            <w:lang w:val="es-ES"/>
          </w:rPr>
          <w:tab/>
        </w:r>
        <w:r w:rsidRPr="0036624B">
          <w:rPr>
            <w:lang w:val="es-ES"/>
          </w:rPr>
          <w:t>la dificultad de alcanzar acuerdo</w:t>
        </w:r>
      </w:ins>
      <w:ins w:id="53" w:author="Spanish" w:date="2026-04-22T11:18:00Z">
        <w:r w:rsidRPr="0036624B">
          <w:rPr>
            <w:lang w:val="es-ES"/>
          </w:rPr>
          <w:t>s</w:t>
        </w:r>
      </w:ins>
      <w:ins w:id="54" w:author="Spanish" w:date="2026-04-22T11:17:00Z">
        <w:r w:rsidRPr="0036624B">
          <w:rPr>
            <w:lang w:val="es-ES"/>
          </w:rPr>
          <w:t xml:space="preserve"> sobre definiciones </w:t>
        </w:r>
      </w:ins>
      <w:ins w:id="55" w:author="Spanish" w:date="2026-04-22T11:18:00Z">
        <w:r w:rsidRPr="0036624B">
          <w:rPr>
            <w:lang w:val="es-ES"/>
          </w:rPr>
          <w:t>en los casos en que</w:t>
        </w:r>
      </w:ins>
      <w:ins w:id="56" w:author="Spanish" w:date="2026-04-22T11:17:00Z">
        <w:r w:rsidRPr="0036624B">
          <w:rPr>
            <w:lang w:val="es-ES"/>
          </w:rPr>
          <w:t xml:space="preserve"> interviene más de una Comisión de Estudio de la UIT;</w:t>
        </w:r>
      </w:ins>
    </w:p>
    <w:p w14:paraId="346B44AB" w14:textId="77777777" w:rsidR="00E83AAB" w:rsidRPr="0036624B" w:rsidRDefault="00E83AAB" w:rsidP="00E83AAB">
      <w:pPr>
        <w:rPr>
          <w:lang w:val="es-ES"/>
        </w:rPr>
      </w:pPr>
      <w:ins w:id="57" w:author="Spanish" w:date="2026-04-22T11:17:00Z">
        <w:r w:rsidRPr="0036624B">
          <w:rPr>
            <w:i/>
            <w:iCs/>
            <w:lang w:val="es-ES"/>
          </w:rPr>
          <w:t>h)</w:t>
        </w:r>
        <w:r w:rsidRPr="0036624B">
          <w:rPr>
            <w:i/>
            <w:iCs/>
            <w:lang w:val="es-ES"/>
          </w:rPr>
          <w:tab/>
        </w:r>
        <w:r w:rsidRPr="0036624B">
          <w:rPr>
            <w:lang w:val="es-ES"/>
          </w:rPr>
          <w:t xml:space="preserve">que </w:t>
        </w:r>
      </w:ins>
      <w:ins w:id="58" w:author="Spanish" w:date="2026-04-22T11:19:00Z">
        <w:r w:rsidRPr="0036624B">
          <w:rPr>
            <w:lang w:val="es-ES"/>
          </w:rPr>
          <w:t>sigue siendo necesario publicar términos y definiciones adecuados a la labor de la UIT</w:t>
        </w:r>
      </w:ins>
      <w:r w:rsidRPr="0036624B">
        <w:rPr>
          <w:lang w:val="es-ES"/>
        </w:rPr>
        <w:t>,</w:t>
      </w:r>
    </w:p>
    <w:p w14:paraId="1236342F" w14:textId="77777777" w:rsidR="00E83AAB" w:rsidRPr="0036624B" w:rsidRDefault="00E83AAB" w:rsidP="00E83AAB">
      <w:pPr>
        <w:pStyle w:val="Call"/>
        <w:rPr>
          <w:lang w:val="es-ES"/>
        </w:rPr>
      </w:pPr>
      <w:r w:rsidRPr="0036624B">
        <w:rPr>
          <w:lang w:val="es-ES"/>
        </w:rPr>
        <w:t>reconociendo además</w:t>
      </w:r>
    </w:p>
    <w:p w14:paraId="447C9D4E" w14:textId="77777777" w:rsidR="00E83AAB" w:rsidRPr="0036624B" w:rsidRDefault="00E83AAB" w:rsidP="00E83AAB">
      <w:pPr>
        <w:rPr>
          <w:lang w:val="es-ES"/>
        </w:rPr>
      </w:pPr>
      <w:r w:rsidRPr="0036624B">
        <w:rPr>
          <w:i/>
          <w:iCs/>
          <w:lang w:val="es-ES"/>
        </w:rPr>
        <w:t>a)</w:t>
      </w:r>
      <w:r w:rsidRPr="0036624B">
        <w:rPr>
          <w:i/>
          <w:iCs/>
          <w:lang w:val="es-ES"/>
        </w:rPr>
        <w:tab/>
      </w:r>
      <w:r w:rsidRPr="0036624B">
        <w:rPr>
          <w:lang w:val="es-ES"/>
        </w:rPr>
        <w:t>las limitaciones presupuestarias que tiene ante sí la Unión y la importancia de asegurar que el trabajo de la UIT sobre el uso de los idiomas de la Unión en igualdad de condiciones sea considerado conjuntamente con el presupuesto a fin de lograr una asignación eficiente de gastos;</w:t>
      </w:r>
    </w:p>
    <w:p w14:paraId="7BAB95F2" w14:textId="77777777" w:rsidR="00E83AAB" w:rsidRPr="0036624B" w:rsidRDefault="00E83AAB" w:rsidP="00E83AAB">
      <w:pPr>
        <w:rPr>
          <w:lang w:val="es-ES"/>
        </w:rPr>
      </w:pPr>
      <w:bookmarkStart w:id="59" w:name="_Hlk116047631"/>
      <w:r w:rsidRPr="0036624B">
        <w:rPr>
          <w:i/>
          <w:iCs/>
          <w:lang w:val="es-ES"/>
        </w:rPr>
        <w:t>b)</w:t>
      </w:r>
      <w:r w:rsidRPr="0036624B">
        <w:rPr>
          <w:lang w:val="es-ES"/>
        </w:rPr>
        <w:tab/>
        <w:t>que los gastos de interpretación, traducción y tratamiento de textos en todos los idiomas oficiales de la Unión para el periodo 2024-2027 no superarán la cifra especificada en la parte correspondiente de la Decisión 5 (Rev. Bucarest, 2022);</w:t>
      </w:r>
    </w:p>
    <w:p w14:paraId="00A4523D" w14:textId="77777777" w:rsidR="00E83AAB" w:rsidRPr="0036624B" w:rsidRDefault="00E83AAB" w:rsidP="00E83AAB">
      <w:pPr>
        <w:rPr>
          <w:ins w:id="60" w:author="Spanish" w:date="2026-04-22T11:20:00Z"/>
          <w:lang w:val="es-ES"/>
        </w:rPr>
      </w:pPr>
      <w:bookmarkStart w:id="61" w:name="_Hlk116048410"/>
      <w:bookmarkEnd w:id="59"/>
      <w:ins w:id="62" w:author="Spanish" w:date="2026-04-22T11:20:00Z">
        <w:r w:rsidRPr="0036624B">
          <w:rPr>
            <w:i/>
            <w:iCs/>
            <w:lang w:val="es-ES"/>
          </w:rPr>
          <w:t>c)</w:t>
        </w:r>
        <w:r w:rsidRPr="0036624B">
          <w:rPr>
            <w:i/>
            <w:iCs/>
            <w:lang w:val="es-ES"/>
          </w:rPr>
          <w:tab/>
        </w:r>
        <w:r w:rsidRPr="0036624B">
          <w:rPr>
            <w:lang w:val="es-ES"/>
          </w:rPr>
          <w:t>que</w:t>
        </w:r>
      </w:ins>
      <w:ins w:id="63" w:author="Spanish" w:date="2026-04-22T11:25:00Z">
        <w:r w:rsidRPr="0036624B">
          <w:rPr>
            <w:lang w:val="es-ES"/>
          </w:rPr>
          <w:t xml:space="preserve"> el Comité de Coordinación de Vocabulario (CCV)</w:t>
        </w:r>
      </w:ins>
      <w:ins w:id="64" w:author="Spanish" w:date="2026-04-22T11:20:00Z">
        <w:r w:rsidRPr="0036624B">
          <w:rPr>
            <w:lang w:val="es-ES"/>
          </w:rPr>
          <w:t xml:space="preserve"> </w:t>
        </w:r>
      </w:ins>
      <w:ins w:id="65" w:author="Spanish" w:date="2026-04-22T11:24:00Z">
        <w:r w:rsidRPr="0036624B">
          <w:rPr>
            <w:lang w:val="es-ES"/>
          </w:rPr>
          <w:t xml:space="preserve">se creó </w:t>
        </w:r>
      </w:ins>
      <w:ins w:id="66" w:author="Spanish" w:date="2026-04-22T11:44:00Z">
        <w:r w:rsidRPr="0036624B">
          <w:rPr>
            <w:lang w:val="es-ES"/>
          </w:rPr>
          <w:t>en virtud de</w:t>
        </w:r>
      </w:ins>
      <w:ins w:id="67" w:author="Spanish" w:date="2026-04-22T11:24:00Z">
        <w:r w:rsidRPr="0036624B">
          <w:rPr>
            <w:lang w:val="es-ES"/>
          </w:rPr>
          <w:t xml:space="preserve"> la Resolución CCIR 114 (Düsseldorf, 1990) de la XVII Asamblea Plenaria del CCIR sobre la coordinación de los trabajos de terminología y asuntos afines;</w:t>
        </w:r>
      </w:ins>
    </w:p>
    <w:p w14:paraId="3AF3A23C" w14:textId="77777777" w:rsidR="00E83AAB" w:rsidRPr="0036624B" w:rsidRDefault="00E83AAB" w:rsidP="00E83AAB">
      <w:pPr>
        <w:rPr>
          <w:lang w:val="es-ES"/>
        </w:rPr>
      </w:pPr>
      <w:ins w:id="68" w:author="Spanish" w:date="2026-04-22T11:20:00Z">
        <w:r w:rsidRPr="0036624B">
          <w:rPr>
            <w:i/>
            <w:iCs/>
            <w:lang w:val="es-ES"/>
          </w:rPr>
          <w:t>d)</w:t>
        </w:r>
        <w:r w:rsidRPr="0036624B">
          <w:rPr>
            <w:i/>
            <w:iCs/>
            <w:lang w:val="es-ES"/>
          </w:rPr>
          <w:tab/>
        </w:r>
        <w:r w:rsidRPr="0036624B">
          <w:rPr>
            <w:lang w:val="es-ES"/>
          </w:rPr>
          <w:t xml:space="preserve">que </w:t>
        </w:r>
      </w:ins>
      <w:ins w:id="69" w:author="Spanish" w:date="2026-04-22T11:26:00Z">
        <w:r w:rsidRPr="0036624B">
          <w:rPr>
            <w:lang w:val="es-ES"/>
          </w:rPr>
          <w:t xml:space="preserve">el </w:t>
        </w:r>
      </w:ins>
      <w:ins w:id="70" w:author="Spanish" w:date="2026-04-22T11:27:00Z">
        <w:r w:rsidRPr="0036624B">
          <w:rPr>
            <w:lang w:val="es-ES"/>
          </w:rPr>
          <w:t>Comité para la Normalización del Vocabulario (</w:t>
        </w:r>
      </w:ins>
      <w:ins w:id="71" w:author="Spanish" w:date="2026-04-22T11:26:00Z">
        <w:r w:rsidRPr="0036624B">
          <w:rPr>
            <w:lang w:val="es-ES"/>
          </w:rPr>
          <w:t>CNV</w:t>
        </w:r>
      </w:ins>
      <w:ins w:id="72" w:author="Spanish" w:date="2026-04-22T11:27:00Z">
        <w:r w:rsidRPr="0036624B">
          <w:rPr>
            <w:lang w:val="es-ES"/>
          </w:rPr>
          <w:t>)</w:t>
        </w:r>
      </w:ins>
      <w:ins w:id="73" w:author="Spanish" w:date="2026-04-22T11:26:00Z">
        <w:r w:rsidRPr="0036624B">
          <w:rPr>
            <w:lang w:val="es-ES"/>
          </w:rPr>
          <w:t xml:space="preserve"> se creó de conformidad con la Resolución 67 (Johannesburgo, 2008) de la AMNT</w:t>
        </w:r>
      </w:ins>
      <w:ins w:id="74" w:author="Spanish" w:date="2026-04-22T11:20:00Z">
        <w:r w:rsidRPr="0036624B">
          <w:rPr>
            <w:lang w:val="es-ES"/>
          </w:rPr>
          <w:t>;</w:t>
        </w:r>
      </w:ins>
    </w:p>
    <w:p w14:paraId="2FA3BADB" w14:textId="77777777" w:rsidR="00E83AAB" w:rsidRPr="0036624B" w:rsidRDefault="00E83AAB" w:rsidP="00E83AAB">
      <w:pPr>
        <w:rPr>
          <w:ins w:id="75" w:author="Spanish" w:date="2026-04-22T11:28:00Z"/>
          <w:lang w:val="es-ES"/>
        </w:rPr>
      </w:pPr>
      <w:del w:id="76" w:author="Spanish" w:date="2026-04-22T11:27:00Z">
        <w:r w:rsidRPr="0036624B" w:rsidDel="008F0839">
          <w:rPr>
            <w:i/>
            <w:iCs/>
            <w:lang w:val="es-ES"/>
          </w:rPr>
          <w:delText>c</w:delText>
        </w:r>
      </w:del>
      <w:ins w:id="77" w:author="Spanish" w:date="2026-04-22T11:27:00Z">
        <w:r w:rsidRPr="0036624B">
          <w:rPr>
            <w:i/>
            <w:iCs/>
            <w:lang w:val="es-ES"/>
          </w:rPr>
          <w:t>e</w:t>
        </w:r>
      </w:ins>
      <w:r w:rsidRPr="0036624B">
        <w:rPr>
          <w:i/>
          <w:iCs/>
          <w:lang w:val="es-ES"/>
        </w:rPr>
        <w:t>)</w:t>
      </w:r>
      <w:r w:rsidRPr="0036624B">
        <w:rPr>
          <w:lang w:val="es-ES"/>
        </w:rPr>
        <w:tab/>
        <w:t xml:space="preserve">que en la Resolución 1386 del Consejo se resuelve que el CCT UIT esté formado por el </w:t>
      </w:r>
      <w:del w:id="78" w:author="Spanish" w:date="2026-04-22T11:31:00Z">
        <w:r w:rsidRPr="0036624B" w:rsidDel="00A44CA8">
          <w:rPr>
            <w:lang w:val="es-ES"/>
          </w:rPr>
          <w:delText>Comité de Coordinación de Vocabulario</w:delText>
        </w:r>
      </w:del>
      <w:ins w:id="79" w:author="Spanish" w:date="2026-04-22T11:31:00Z">
        <w:r w:rsidRPr="0036624B">
          <w:rPr>
            <w:lang w:val="es-ES"/>
          </w:rPr>
          <w:t>CCV</w:t>
        </w:r>
      </w:ins>
      <w:r w:rsidRPr="0036624B">
        <w:rPr>
          <w:lang w:val="es-ES"/>
        </w:rPr>
        <w:t xml:space="preserve"> del Sector de Radiocomunicaciones de la UIT y el </w:t>
      </w:r>
      <w:del w:id="80" w:author="Spanish" w:date="2026-04-22T11:32:00Z">
        <w:r w:rsidRPr="0036624B" w:rsidDel="00A44CA8">
          <w:rPr>
            <w:lang w:val="es-ES"/>
          </w:rPr>
          <w:delText xml:space="preserve">Comité para la Normalización del Vocabulario </w:delText>
        </w:r>
      </w:del>
      <w:ins w:id="81" w:author="Spanish" w:date="2026-04-22T11:32:00Z">
        <w:r w:rsidRPr="0036624B">
          <w:rPr>
            <w:lang w:val="es-ES"/>
          </w:rPr>
          <w:t xml:space="preserve">CNV </w:t>
        </w:r>
      </w:ins>
      <w:r w:rsidRPr="0036624B">
        <w:rPr>
          <w:lang w:val="es-ES"/>
        </w:rPr>
        <w:t xml:space="preserve">del Sector de Normalización de las Telecomunicaciones de la UIT, que funcionan de acuerdo con las resoluciones pertinentes de la </w:t>
      </w:r>
      <w:del w:id="82" w:author="Spanish" w:date="2026-04-22T11:32:00Z">
        <w:r w:rsidRPr="0036624B" w:rsidDel="00A44CA8">
          <w:rPr>
            <w:lang w:val="es-ES"/>
          </w:rPr>
          <w:delText>Asamblea de Radiocomu</w:delText>
        </w:r>
      </w:del>
      <w:del w:id="83" w:author="Spanish" w:date="2026-04-22T11:33:00Z">
        <w:r w:rsidRPr="0036624B" w:rsidDel="00A44CA8">
          <w:rPr>
            <w:lang w:val="es-ES"/>
          </w:rPr>
          <w:delText>nicaciones</w:delText>
        </w:r>
      </w:del>
      <w:ins w:id="84" w:author="Spanish" w:date="2026-04-22T11:33:00Z">
        <w:r w:rsidRPr="0036624B">
          <w:rPr>
            <w:lang w:val="es-ES"/>
          </w:rPr>
          <w:t>AR</w:t>
        </w:r>
      </w:ins>
      <w:r w:rsidRPr="0036624B">
        <w:rPr>
          <w:lang w:val="es-ES"/>
        </w:rPr>
        <w:t xml:space="preserve"> y la </w:t>
      </w:r>
      <w:del w:id="85" w:author="Spanish" w:date="2026-04-22T11:33:00Z">
        <w:r w:rsidRPr="0036624B" w:rsidDel="00A44CA8">
          <w:rPr>
            <w:lang w:val="es-ES"/>
          </w:rPr>
          <w:delText>Asamblea Mundial de Normalización de las Telecomunicaciones</w:delText>
        </w:r>
      </w:del>
      <w:ins w:id="86" w:author="Spanish" w:date="2026-04-22T11:33:00Z">
        <w:r w:rsidRPr="0036624B">
          <w:rPr>
            <w:lang w:val="es-ES"/>
          </w:rPr>
          <w:t>AMNT</w:t>
        </w:r>
      </w:ins>
      <w:r w:rsidRPr="0036624B">
        <w:rPr>
          <w:lang w:val="es-ES"/>
        </w:rPr>
        <w:t>, y por representantes del Sector de Desarrollo de las Telecomunicaciones de la UIT, en estrecha colaboración con la Secretaría,</w:t>
      </w:r>
      <w:ins w:id="87" w:author="Spanish" w:date="2026-04-22T11:28:00Z">
        <w:r w:rsidRPr="0036624B">
          <w:rPr>
            <w:lang w:val="es-ES"/>
          </w:rPr>
          <w:t xml:space="preserve"> y que el CCT de la UIT </w:t>
        </w:r>
      </w:ins>
      <w:ins w:id="88" w:author="Spanish" w:date="2026-04-22T11:33:00Z">
        <w:r w:rsidRPr="0036624B">
          <w:rPr>
            <w:lang w:val="es-ES"/>
          </w:rPr>
          <w:t xml:space="preserve">se encargara de coordinar las labores terminológicas de la UIT y de </w:t>
        </w:r>
      </w:ins>
      <w:ins w:id="89" w:author="Spanish" w:date="2026-04-22T11:34:00Z">
        <w:r w:rsidRPr="0036624B">
          <w:rPr>
            <w:lang w:val="es-ES"/>
          </w:rPr>
          <w:t xml:space="preserve">armonizar </w:t>
        </w:r>
      </w:ins>
      <w:ins w:id="90" w:author="Spanish" w:date="2026-04-22T11:33:00Z">
        <w:r w:rsidRPr="0036624B">
          <w:rPr>
            <w:lang w:val="es-ES"/>
          </w:rPr>
          <w:t>y promover la terminología de las telecomunicaciones y las TIC;</w:t>
        </w:r>
      </w:ins>
    </w:p>
    <w:p w14:paraId="37442772" w14:textId="77777777" w:rsidR="00E83AAB" w:rsidRPr="0036624B" w:rsidRDefault="00E83AAB" w:rsidP="00E83AAB">
      <w:pPr>
        <w:rPr>
          <w:lang w:val="es-ES"/>
        </w:rPr>
      </w:pPr>
      <w:ins w:id="91" w:author="Spanish" w:date="2026-04-22T11:28:00Z">
        <w:r w:rsidRPr="0036624B">
          <w:rPr>
            <w:i/>
            <w:iCs/>
            <w:lang w:val="es-ES"/>
          </w:rPr>
          <w:t>f)</w:t>
        </w:r>
        <w:r w:rsidRPr="0036624B">
          <w:rPr>
            <w:i/>
            <w:iCs/>
            <w:lang w:val="es-ES"/>
          </w:rPr>
          <w:tab/>
        </w:r>
        <w:r w:rsidRPr="0036624B">
          <w:rPr>
            <w:lang w:val="es-ES"/>
          </w:rPr>
          <w:t>que</w:t>
        </w:r>
      </w:ins>
      <w:ins w:id="92" w:author="Spanish" w:date="2026-04-22T11:34:00Z">
        <w:r w:rsidRPr="0036624B">
          <w:rPr>
            <w:lang w:val="es-ES"/>
          </w:rPr>
          <w:t>, en</w:t>
        </w:r>
      </w:ins>
      <w:ins w:id="93" w:author="Spanish" w:date="2026-04-22T11:28:00Z">
        <w:r w:rsidRPr="0036624B">
          <w:rPr>
            <w:lang w:val="es-ES"/>
          </w:rPr>
          <w:t xml:space="preserve"> la Resolución 1386 del Consejo</w:t>
        </w:r>
      </w:ins>
      <w:ins w:id="94" w:author="Spanish" w:date="2026-04-22T11:35:00Z">
        <w:r w:rsidRPr="0036624B">
          <w:rPr>
            <w:lang w:val="es-ES"/>
          </w:rPr>
          <w:t>, se considera la importancia de la colaboración</w:t>
        </w:r>
      </w:ins>
      <w:ins w:id="95" w:author="Spanish" w:date="2026-04-22T11:28:00Z">
        <w:r w:rsidRPr="0036624B">
          <w:rPr>
            <w:lang w:val="es-ES"/>
          </w:rPr>
          <w:t xml:space="preserve"> con otras organizaciones interesadas, </w:t>
        </w:r>
      </w:ins>
      <w:ins w:id="96" w:author="Spanish" w:date="2026-04-22T11:35:00Z">
        <w:r w:rsidRPr="0036624B">
          <w:rPr>
            <w:lang w:val="es-ES"/>
          </w:rPr>
          <w:t>véanse en especial</w:t>
        </w:r>
      </w:ins>
      <w:ins w:id="97" w:author="Spanish" w:date="2026-04-22T11:28:00Z">
        <w:r w:rsidRPr="0036624B">
          <w:rPr>
            <w:lang w:val="es-ES"/>
          </w:rPr>
          <w:t xml:space="preserve"> la Comisión Electrotécnica Internacional (IEC) y la Organización Internacional de Normalización (ISO), </w:t>
        </w:r>
      </w:ins>
      <w:ins w:id="98" w:author="Spanish" w:date="2026-04-22T11:36:00Z">
        <w:r w:rsidRPr="0036624B">
          <w:rPr>
            <w:lang w:val="es-ES"/>
          </w:rPr>
          <w:t>sobre términos y definiciones, símbolos y otros medios de expresión, unidades de medida, etc., con el fin de normalizar estos elementos</w:t>
        </w:r>
      </w:ins>
      <w:ins w:id="99" w:author="Spanish" w:date="2026-04-22T11:28:00Z">
        <w:r w:rsidRPr="0036624B">
          <w:rPr>
            <w:lang w:val="es-ES"/>
          </w:rPr>
          <w:t>,</w:t>
        </w:r>
      </w:ins>
    </w:p>
    <w:bookmarkEnd w:id="61"/>
    <w:p w14:paraId="4CAA099E" w14:textId="77777777" w:rsidR="00E83AAB" w:rsidRPr="0036624B" w:rsidRDefault="00E83AAB" w:rsidP="00E83AAB">
      <w:pPr>
        <w:pStyle w:val="Call"/>
        <w:rPr>
          <w:lang w:val="es-ES"/>
        </w:rPr>
      </w:pPr>
      <w:r w:rsidRPr="0036624B">
        <w:rPr>
          <w:lang w:val="es-ES"/>
        </w:rPr>
        <w:t>resuelve</w:t>
      </w:r>
    </w:p>
    <w:p w14:paraId="323FDDFF" w14:textId="77777777" w:rsidR="00E83AAB" w:rsidRPr="0036624B" w:rsidRDefault="00E83AAB" w:rsidP="00E83AAB">
      <w:pPr>
        <w:rPr>
          <w:ins w:id="100" w:author="Spanish" w:date="2026-04-22T11:36:00Z"/>
          <w:lang w:val="es-ES"/>
        </w:rPr>
      </w:pPr>
      <w:r w:rsidRPr="0036624B">
        <w:rPr>
          <w:lang w:val="es-ES"/>
        </w:rPr>
        <w:t>1</w:t>
      </w:r>
      <w:r w:rsidRPr="0036624B">
        <w:rPr>
          <w:lang w:val="es-ES"/>
        </w:rPr>
        <w:tab/>
        <w:t>seguir adoptando todas las medidas necesarias para garantizar la utilización de los seis idiomas oficiales de la Unión en igualdad de condiciones y facilitar la interpretación y la traducción de los documentos de la UIT, si bien para algunas actividades de la UIT (por ejemplo, Grupos de Trabajo o Conferencias Regionales) quizá no se precisen todos los idiomas oficiales;</w:t>
      </w:r>
    </w:p>
    <w:p w14:paraId="5734532E" w14:textId="77777777" w:rsidR="00E83AAB" w:rsidRPr="0036624B" w:rsidRDefault="00E83AAB" w:rsidP="00E83AAB">
      <w:pPr>
        <w:rPr>
          <w:lang w:val="es-ES"/>
        </w:rPr>
      </w:pPr>
      <w:ins w:id="101" w:author="Spanish" w:date="2026-04-22T11:36:00Z">
        <w:r w:rsidRPr="0036624B">
          <w:rPr>
            <w:lang w:val="es-ES"/>
          </w:rPr>
          <w:t>2</w:t>
        </w:r>
        <w:r w:rsidRPr="0036624B">
          <w:rPr>
            <w:lang w:val="es-ES"/>
          </w:rPr>
          <w:tab/>
        </w:r>
      </w:ins>
      <w:ins w:id="102" w:author="Spanish" w:date="2026-04-22T11:37:00Z">
        <w:r w:rsidRPr="0036624B">
          <w:rPr>
            <w:lang w:val="es-ES"/>
          </w:rPr>
          <w:t xml:space="preserve">que, en el marco de sus mandatos, las Comisiones de Estudio de la UIT prosigan su labor en relación con los términos técnicos y de explotación, </w:t>
        </w:r>
      </w:ins>
      <w:ins w:id="103" w:author="Spanish" w:date="2026-04-22T11:46:00Z">
        <w:r w:rsidRPr="0036624B">
          <w:rPr>
            <w:lang w:val="es-ES"/>
          </w:rPr>
          <w:t>incluidas</w:t>
        </w:r>
      </w:ins>
      <w:ins w:id="104" w:author="Spanish" w:date="2026-04-22T11:37:00Z">
        <w:r w:rsidRPr="0036624B">
          <w:rPr>
            <w:lang w:val="es-ES"/>
          </w:rPr>
          <w:t xml:space="preserve"> sus definiciones, únicamente en inglés;</w:t>
        </w:r>
      </w:ins>
    </w:p>
    <w:p w14:paraId="0D67F9DC" w14:textId="77777777" w:rsidR="00E83AAB" w:rsidRPr="0036624B" w:rsidRDefault="00E83AAB" w:rsidP="00E83AAB">
      <w:pPr>
        <w:rPr>
          <w:lang w:val="es-ES"/>
        </w:rPr>
      </w:pPr>
      <w:del w:id="105" w:author="Spanish" w:date="2026-04-22T11:40:00Z">
        <w:r w:rsidRPr="0036624B" w:rsidDel="005A64E4">
          <w:rPr>
            <w:lang w:val="es-ES"/>
          </w:rPr>
          <w:delText>2</w:delText>
        </w:r>
      </w:del>
      <w:ins w:id="106" w:author="Spanish" w:date="2026-04-22T11:40:00Z">
        <w:r w:rsidRPr="0036624B">
          <w:rPr>
            <w:lang w:val="es-ES"/>
          </w:rPr>
          <w:t>3</w:t>
        </w:r>
      </w:ins>
      <w:r w:rsidRPr="0036624B">
        <w:rPr>
          <w:lang w:val="es-ES"/>
        </w:rPr>
        <w:tab/>
        <w:t>que el CCT UIT, compuesto por expertos que dominan los distintos idiomas oficiales y que son designados por los Miembros interesados, las Comisiones de Estudio de los Sectores y la Secretaría de la UIT, sea responsable de coordinar las labores terminológicas de la UIT y de definir y promover la terminología de las telecomunicaciones y las TIC;</w:t>
      </w:r>
    </w:p>
    <w:p w14:paraId="68E920D8" w14:textId="77777777" w:rsidR="00E83AAB" w:rsidRPr="0036624B" w:rsidRDefault="00E83AAB" w:rsidP="00E83AAB">
      <w:pPr>
        <w:rPr>
          <w:lang w:val="es-ES"/>
        </w:rPr>
      </w:pPr>
      <w:del w:id="107" w:author="Spanish" w:date="2026-04-22T11:40:00Z">
        <w:r w:rsidRPr="0036624B" w:rsidDel="00B404EC">
          <w:rPr>
            <w:lang w:val="es-ES"/>
          </w:rPr>
          <w:delText>3</w:delText>
        </w:r>
      </w:del>
      <w:ins w:id="108" w:author="Spanish" w:date="2026-04-22T11:40:00Z">
        <w:r w:rsidRPr="0036624B">
          <w:rPr>
            <w:lang w:val="es-ES"/>
          </w:rPr>
          <w:t>4</w:t>
        </w:r>
      </w:ins>
      <w:r w:rsidRPr="0036624B">
        <w:rPr>
          <w:lang w:val="es-ES"/>
        </w:rPr>
        <w:tab/>
        <w:t>que el CCT UIT, en estrecha colaboración con las secciones lingüísticas de la Secretaría General, examine las propuestas presentadas por las Comisiones de Estudio y los Grupos de Trabajo del Consejo en inglés y apruebe, de ser necesario, las traducciones a los demás idiomas oficiales;</w:t>
      </w:r>
    </w:p>
    <w:p w14:paraId="529DF9F3" w14:textId="77777777" w:rsidR="00E83AAB" w:rsidRPr="0036624B" w:rsidRDefault="00E83AAB" w:rsidP="00E83AAB">
      <w:pPr>
        <w:rPr>
          <w:lang w:val="es-ES"/>
        </w:rPr>
      </w:pPr>
      <w:del w:id="109" w:author="Spanish" w:date="2026-04-22T11:40:00Z">
        <w:r w:rsidRPr="0036624B" w:rsidDel="00B404EC">
          <w:rPr>
            <w:lang w:val="es-ES"/>
          </w:rPr>
          <w:delText>4</w:delText>
        </w:r>
      </w:del>
      <w:ins w:id="110" w:author="Spanish" w:date="2026-04-22T11:40:00Z">
        <w:r w:rsidRPr="0036624B">
          <w:rPr>
            <w:lang w:val="es-ES"/>
          </w:rPr>
          <w:t>5</w:t>
        </w:r>
      </w:ins>
      <w:r w:rsidRPr="0036624B">
        <w:rPr>
          <w:lang w:val="es-ES"/>
        </w:rPr>
        <w:tab/>
        <w:t>que, al seleccionar términos y preparar definiciones, las Comisiones de Estudio y, posteriormente el CCT UIT, tengan en cuenta el uso establecido de los términos y las definiciones existentes en la UIT, especialmente los que figuran en la base de datos en línea de términos y definiciones de la UIT; cuando se propongan varios términos cuyas definiciones o conceptos sean similares, se deberá escoger un único término y una sola definición que resulten aceptables para todas las Comisiones de Estudio concernidas,</w:t>
      </w:r>
    </w:p>
    <w:p w14:paraId="118AC64F" w14:textId="77777777" w:rsidR="00E83AAB" w:rsidRPr="0036624B" w:rsidRDefault="00E83AAB" w:rsidP="00E83AAB">
      <w:pPr>
        <w:pStyle w:val="Call"/>
        <w:rPr>
          <w:lang w:val="es-ES"/>
        </w:rPr>
      </w:pPr>
      <w:r w:rsidRPr="0036624B">
        <w:rPr>
          <w:lang w:val="es-ES"/>
        </w:rPr>
        <w:t>encarga a la Secretaria General, en estrecha colaboración con los Directores de las Oficinas</w:t>
      </w:r>
    </w:p>
    <w:p w14:paraId="13E66ED0" w14:textId="77777777" w:rsidR="00E83AAB" w:rsidRPr="0036624B" w:rsidRDefault="00E83AAB" w:rsidP="00E83AAB">
      <w:pPr>
        <w:rPr>
          <w:lang w:val="es-ES"/>
        </w:rPr>
      </w:pPr>
      <w:r w:rsidRPr="0036624B">
        <w:rPr>
          <w:lang w:val="es-ES"/>
        </w:rPr>
        <w:t>1</w:t>
      </w:r>
      <w:r w:rsidRPr="0036624B">
        <w:rPr>
          <w:lang w:val="es-ES"/>
        </w:rPr>
        <w:tab/>
        <w:t>que presente cada año al Consejo y al GTC-Idiomas un informe que contenga:</w:t>
      </w:r>
    </w:p>
    <w:p w14:paraId="0A35D830" w14:textId="77777777" w:rsidR="00E83AAB" w:rsidRPr="0036624B" w:rsidRDefault="00E83AAB" w:rsidP="00E83AAB">
      <w:pPr>
        <w:pStyle w:val="enumlev1"/>
        <w:rPr>
          <w:lang w:val="es-ES"/>
        </w:rPr>
      </w:pPr>
      <w:r w:rsidRPr="0036624B">
        <w:rPr>
          <w:lang w:val="es-ES"/>
        </w:rPr>
        <w:t>i)</w:t>
      </w:r>
      <w:r w:rsidRPr="0036624B">
        <w:rPr>
          <w:lang w:val="es-ES"/>
        </w:rPr>
        <w:tab/>
        <w:t>la evolución del presupuesto para la traducción de documentos a los seis idiomas oficiales de la Unión desde la Conferencia de Plenipotenciarios más reciente; teniendo en cuenta las variaciones de los volúmenes de servicios de traducción prestados cada año;</w:t>
      </w:r>
    </w:p>
    <w:p w14:paraId="4EB36CDF" w14:textId="77777777" w:rsidR="00E83AAB" w:rsidRPr="0036624B" w:rsidRDefault="00E83AAB" w:rsidP="00E83AAB">
      <w:pPr>
        <w:pStyle w:val="enumlev1"/>
        <w:rPr>
          <w:lang w:val="es-ES"/>
        </w:rPr>
      </w:pPr>
      <w:proofErr w:type="spellStart"/>
      <w:r w:rsidRPr="0036624B">
        <w:rPr>
          <w:lang w:val="es-ES"/>
        </w:rPr>
        <w:t>ii</w:t>
      </w:r>
      <w:proofErr w:type="spellEnd"/>
      <w:r w:rsidRPr="0036624B">
        <w:rPr>
          <w:lang w:val="es-ES"/>
        </w:rPr>
        <w:t>)</w:t>
      </w:r>
      <w:r w:rsidRPr="0036624B">
        <w:rPr>
          <w:lang w:val="es-ES"/>
        </w:rPr>
        <w:tab/>
        <w:t>los procedimientos adoptados por otras organizaciones internacionales dentro y fuera del sistema de Naciones Unidas, así como estudios comparativos sobre sus costes de traducción;</w:t>
      </w:r>
    </w:p>
    <w:p w14:paraId="54649322" w14:textId="77777777" w:rsidR="00E83AAB" w:rsidRPr="0036624B" w:rsidRDefault="00E83AAB" w:rsidP="00E83AAB">
      <w:pPr>
        <w:pStyle w:val="enumlev1"/>
        <w:rPr>
          <w:lang w:val="es-ES"/>
        </w:rPr>
      </w:pPr>
      <w:proofErr w:type="spellStart"/>
      <w:r w:rsidRPr="0036624B">
        <w:rPr>
          <w:lang w:val="es-ES"/>
        </w:rPr>
        <w:t>iii</w:t>
      </w:r>
      <w:proofErr w:type="spellEnd"/>
      <w:r w:rsidRPr="0036624B">
        <w:rPr>
          <w:lang w:val="es-ES"/>
        </w:rPr>
        <w:t>)</w:t>
      </w:r>
      <w:r w:rsidRPr="0036624B">
        <w:rPr>
          <w:lang w:val="es-ES"/>
        </w:rPr>
        <w:tab/>
        <w:t>las iniciativas tomadas por la Secretaría General y las tres Oficinas para incrementar la eficiencia y ahorrar costes en aplicación de la presente Resolución, y compararlos con la evolución del presupuesto desde la Conferencia de Plenipotenciarios más reciente;</w:t>
      </w:r>
    </w:p>
    <w:p w14:paraId="316D5D50" w14:textId="77777777" w:rsidR="00E83AAB" w:rsidRPr="0036624B" w:rsidRDefault="00E83AAB" w:rsidP="00E83AAB">
      <w:pPr>
        <w:pStyle w:val="enumlev1"/>
        <w:rPr>
          <w:lang w:val="es-ES"/>
        </w:rPr>
      </w:pPr>
      <w:proofErr w:type="spellStart"/>
      <w:r w:rsidRPr="0036624B">
        <w:rPr>
          <w:lang w:val="es-ES"/>
        </w:rPr>
        <w:t>iv</w:t>
      </w:r>
      <w:proofErr w:type="spellEnd"/>
      <w:r w:rsidRPr="0036624B">
        <w:rPr>
          <w:lang w:val="es-ES"/>
        </w:rPr>
        <w:t>)</w:t>
      </w:r>
      <w:r w:rsidRPr="0036624B">
        <w:rPr>
          <w:lang w:val="es-ES"/>
        </w:rPr>
        <w:tab/>
        <w:t>los procedimientos de traducción alternativos que podría adoptar la UIT, y en particular el uso de tecnologías innovadoras, y sus ventajas e inconvenientes;</w:t>
      </w:r>
    </w:p>
    <w:p w14:paraId="4BA1975C" w14:textId="77777777" w:rsidR="00E83AAB" w:rsidRPr="0036624B" w:rsidRDefault="00E83AAB" w:rsidP="00E83AAB">
      <w:pPr>
        <w:pStyle w:val="enumlev1"/>
        <w:rPr>
          <w:lang w:val="es-ES"/>
        </w:rPr>
      </w:pPr>
      <w:r w:rsidRPr="0036624B">
        <w:rPr>
          <w:lang w:val="es-ES"/>
        </w:rPr>
        <w:t>v)</w:t>
      </w:r>
      <w:r w:rsidRPr="0036624B">
        <w:rPr>
          <w:lang w:val="es-ES"/>
        </w:rPr>
        <w:tab/>
        <w:t>los avances logrados en la puesta en práctica de las medidas y los principios para la traducción y la interpretación adoptados por el Consejo;</w:t>
      </w:r>
    </w:p>
    <w:p w14:paraId="11388156" w14:textId="77777777" w:rsidR="00E83AAB" w:rsidRPr="0036624B" w:rsidRDefault="00E83AAB" w:rsidP="00E83AAB">
      <w:pPr>
        <w:rPr>
          <w:lang w:val="es-ES"/>
        </w:rPr>
      </w:pPr>
      <w:r w:rsidRPr="0036624B">
        <w:rPr>
          <w:lang w:val="es-ES"/>
        </w:rPr>
        <w:t>2</w:t>
      </w:r>
      <w:r w:rsidRPr="0036624B">
        <w:rPr>
          <w:lang w:val="es-ES"/>
        </w:rPr>
        <w:tab/>
        <w:t>que publique todas las contribuciones remitidas a la Secretaría de la UIT para cualquier evento de la UIT en su idioma original en el sitio web correspondiente al evento lo antes posible, pero, en cualquier caso, a más tardar tres días laborables después de su recepción y aun antes de su traducción a los demás idiomas oficiales de la Unión;</w:t>
      </w:r>
    </w:p>
    <w:p w14:paraId="3FC67CB6" w14:textId="77777777" w:rsidR="00E83AAB" w:rsidRPr="0036624B" w:rsidRDefault="00E83AAB" w:rsidP="00E83AAB">
      <w:pPr>
        <w:rPr>
          <w:lang w:val="es-ES"/>
        </w:rPr>
      </w:pPr>
      <w:r w:rsidRPr="0036624B">
        <w:rPr>
          <w:lang w:val="es-ES"/>
        </w:rPr>
        <w:t>3</w:t>
      </w:r>
      <w:r w:rsidRPr="0036624B">
        <w:rPr>
          <w:lang w:val="es-ES"/>
        </w:rPr>
        <w:tab/>
        <w:t xml:space="preserve">que intensifique sus trabajos para la armonización de los sitios web de los Sectores de la UIT y la Secretaría General en todos los idiomas oficiales de la Unión para velar por la claridad de los mismos, facilitar su utilización y lograr la imagen de </w:t>
      </w:r>
      <w:del w:id="111" w:author="Spanish" w:date="2026-04-22T11:40:00Z">
        <w:r w:rsidRPr="0036624B" w:rsidDel="00B404EC">
          <w:rPr>
            <w:lang w:val="es-ES"/>
          </w:rPr>
          <w:delText>"</w:delText>
        </w:r>
      </w:del>
      <w:ins w:id="112" w:author="Spanish" w:date="2026-04-22T11:40:00Z">
        <w:r w:rsidRPr="0036624B">
          <w:rPr>
            <w:lang w:val="es-ES"/>
          </w:rPr>
          <w:t>“</w:t>
        </w:r>
      </w:ins>
      <w:r w:rsidRPr="0036624B">
        <w:rPr>
          <w:lang w:val="es-ES"/>
        </w:rPr>
        <w:t>Una UIT</w:t>
      </w:r>
      <w:del w:id="113" w:author="Spanish" w:date="2026-04-22T11:40:00Z">
        <w:r w:rsidRPr="0036624B" w:rsidDel="00B404EC">
          <w:rPr>
            <w:lang w:val="es-ES"/>
          </w:rPr>
          <w:delText>"</w:delText>
        </w:r>
      </w:del>
      <w:ins w:id="114" w:author="Spanish" w:date="2026-04-22T11:40:00Z">
        <w:r w:rsidRPr="0036624B">
          <w:rPr>
            <w:lang w:val="es-ES"/>
          </w:rPr>
          <w:t>”</w:t>
        </w:r>
      </w:ins>
      <w:r w:rsidRPr="0036624B">
        <w:rPr>
          <w:lang w:val="es-ES"/>
        </w:rPr>
        <w:t>;</w:t>
      </w:r>
    </w:p>
    <w:p w14:paraId="3CAB1BFF" w14:textId="77777777" w:rsidR="00E83AAB" w:rsidRPr="0036624B" w:rsidRDefault="00E83AAB" w:rsidP="00E83AAB">
      <w:pPr>
        <w:rPr>
          <w:lang w:val="es-ES"/>
        </w:rPr>
      </w:pPr>
      <w:r w:rsidRPr="0036624B">
        <w:rPr>
          <w:lang w:val="es-ES"/>
        </w:rPr>
        <w:t>4</w:t>
      </w:r>
      <w:r w:rsidRPr="0036624B">
        <w:rPr>
          <w:lang w:val="es-ES"/>
        </w:rPr>
        <w:tab/>
        <w:t>que apoye la incorporación del plurilingüismo a las comunicaciones y el intercambio de conocimientos, prestando una atención especial al contenido plurilingüe de los sitios web oficiales y de las cuentas de medios sociales de todo el mundo;</w:t>
      </w:r>
    </w:p>
    <w:p w14:paraId="0B5DE33A" w14:textId="77777777" w:rsidR="00E83AAB" w:rsidRPr="0036624B" w:rsidRDefault="00E83AAB" w:rsidP="00E83AAB">
      <w:pPr>
        <w:rPr>
          <w:lang w:val="es-ES"/>
        </w:rPr>
      </w:pPr>
      <w:r w:rsidRPr="0036624B">
        <w:rPr>
          <w:lang w:val="es-ES"/>
        </w:rPr>
        <w:t>5</w:t>
      </w:r>
      <w:r w:rsidRPr="0036624B">
        <w:rPr>
          <w:lang w:val="es-ES"/>
        </w:rPr>
        <w:tab/>
        <w:t>que actualice oportunamente las páginas del sitio web de la UIT en los seis idiomas de la Unión;</w:t>
      </w:r>
    </w:p>
    <w:p w14:paraId="2BE2D687" w14:textId="77777777" w:rsidR="00E83AAB" w:rsidRPr="0036624B" w:rsidRDefault="00E83AAB" w:rsidP="00E83AAB">
      <w:pPr>
        <w:rPr>
          <w:lang w:val="es-ES"/>
        </w:rPr>
      </w:pPr>
      <w:r w:rsidRPr="0036624B">
        <w:rPr>
          <w:lang w:val="es-ES"/>
        </w:rPr>
        <w:t>6</w:t>
      </w:r>
      <w:r w:rsidRPr="0036624B">
        <w:rPr>
          <w:lang w:val="es-ES"/>
        </w:rPr>
        <w:tab/>
        <w:t>que facilite toda la información y el apoyo necesarios al CCT UIT;</w:t>
      </w:r>
    </w:p>
    <w:p w14:paraId="384CC432" w14:textId="77777777" w:rsidR="00E83AAB" w:rsidRPr="0036624B" w:rsidRDefault="00E83AAB" w:rsidP="00E83AAB">
      <w:pPr>
        <w:rPr>
          <w:lang w:val="es-ES"/>
        </w:rPr>
      </w:pPr>
      <w:r w:rsidRPr="0036624B">
        <w:rPr>
          <w:lang w:val="es-ES"/>
        </w:rPr>
        <w:t>7</w:t>
      </w:r>
      <w:r w:rsidRPr="0036624B">
        <w:rPr>
          <w:lang w:val="es-ES"/>
        </w:rPr>
        <w:tab/>
        <w:t>que recopile todos los nuevos términos y definiciones propuestos por las Comisiones de Estudio de la UIT en consulta con el CCT UIT, los incorpore a la base de datos en línea de términos y definiciones de la UIT y mejore las funciones de búsqueda en la base de datos basadas en intervalos de tiempo;</w:t>
      </w:r>
    </w:p>
    <w:p w14:paraId="740F931E" w14:textId="77777777" w:rsidR="00E83AAB" w:rsidRPr="0036624B" w:rsidRDefault="00E83AAB" w:rsidP="00E83AAB">
      <w:pPr>
        <w:rPr>
          <w:lang w:val="es-ES"/>
        </w:rPr>
      </w:pPr>
      <w:r w:rsidRPr="0036624B">
        <w:rPr>
          <w:lang w:val="es-ES"/>
        </w:rPr>
        <w:t>8</w:t>
      </w:r>
      <w:r w:rsidRPr="0036624B">
        <w:rPr>
          <w:lang w:val="es-ES"/>
        </w:rPr>
        <w:tab/>
        <w:t>que supervise la calidad de la interpretación y la traducción, así como los gastos conexos;</w:t>
      </w:r>
    </w:p>
    <w:p w14:paraId="148BE7C1" w14:textId="77777777" w:rsidR="00E83AAB" w:rsidRPr="0036624B" w:rsidRDefault="00E83AAB" w:rsidP="00E83AAB">
      <w:pPr>
        <w:rPr>
          <w:lang w:val="es-ES"/>
        </w:rPr>
      </w:pPr>
      <w:r w:rsidRPr="0036624B">
        <w:rPr>
          <w:lang w:val="es-ES"/>
        </w:rPr>
        <w:t>9</w:t>
      </w:r>
      <w:r w:rsidRPr="0036624B">
        <w:rPr>
          <w:lang w:val="es-ES"/>
        </w:rPr>
        <w:tab/>
        <w:t>que se sigan traduciendo los documentos políticos de la UIT y otros documentos en los que se ofrecen orientaciones sobre los derechos de propiedad intelectual en la UIT;</w:t>
      </w:r>
    </w:p>
    <w:p w14:paraId="56468259" w14:textId="77777777" w:rsidR="00E83AAB" w:rsidRPr="0036624B" w:rsidRDefault="00E83AAB" w:rsidP="00E83AAB">
      <w:pPr>
        <w:rPr>
          <w:lang w:val="es-ES"/>
        </w:rPr>
      </w:pPr>
      <w:r w:rsidRPr="0036624B">
        <w:rPr>
          <w:lang w:val="es-ES"/>
        </w:rPr>
        <w:t>10</w:t>
      </w:r>
      <w:r w:rsidRPr="0036624B">
        <w:rPr>
          <w:lang w:val="es-ES"/>
        </w:rPr>
        <w:tab/>
        <w:t>que se sigan analizando todas las posibles opciones para prestar servicios de interpretación y traducción de la documentación existente de la UIT, a fin de promocionar la utilización de los seis idiomas oficiales de la Unión en igualdad de condiciones en las reuniones oficiales de la UIT;</w:t>
      </w:r>
    </w:p>
    <w:p w14:paraId="6A0362C0" w14:textId="77777777" w:rsidR="00E83AAB" w:rsidRPr="0036624B" w:rsidRDefault="00E83AAB" w:rsidP="00E83AAB">
      <w:pPr>
        <w:rPr>
          <w:lang w:val="es-ES"/>
        </w:rPr>
      </w:pPr>
      <w:r w:rsidRPr="0036624B">
        <w:rPr>
          <w:lang w:val="es-ES"/>
        </w:rPr>
        <w:t>11</w:t>
      </w:r>
      <w:r w:rsidRPr="0036624B">
        <w:rPr>
          <w:lang w:val="es-ES"/>
        </w:rPr>
        <w:tab/>
        <w:t>que siga colaborando con los Estados Miembros interesados y, en la medida de lo posible, perfeccione la traducción de términos y definiciones en los seis idiomas oficiales,</w:t>
      </w:r>
    </w:p>
    <w:p w14:paraId="1EF05876" w14:textId="77777777" w:rsidR="00E83AAB" w:rsidRPr="0036624B" w:rsidRDefault="00E83AAB" w:rsidP="00E83AAB">
      <w:pPr>
        <w:pStyle w:val="Call"/>
        <w:rPr>
          <w:lang w:val="es-ES"/>
        </w:rPr>
      </w:pPr>
      <w:r w:rsidRPr="0036624B">
        <w:rPr>
          <w:lang w:val="es-ES"/>
        </w:rPr>
        <w:t>encarga al Consejo de la UIT</w:t>
      </w:r>
    </w:p>
    <w:p w14:paraId="057E7240" w14:textId="77777777" w:rsidR="00E83AAB" w:rsidRPr="0036624B" w:rsidRDefault="00E83AAB" w:rsidP="00E83AAB">
      <w:pPr>
        <w:rPr>
          <w:lang w:val="es-ES"/>
        </w:rPr>
      </w:pPr>
      <w:r w:rsidRPr="0036624B">
        <w:rPr>
          <w:lang w:val="es-ES"/>
        </w:rPr>
        <w:t>1</w:t>
      </w:r>
      <w:r w:rsidRPr="0036624B">
        <w:rPr>
          <w:lang w:val="es-ES"/>
        </w:rPr>
        <w:tab/>
        <w:t>que siga estudiando la adopción por la UIT de procedimientos de traducción alternativos, teniendo en cuenta sus implicaciones financieras y aprovechando plenamente los beneficios de las nuevas tecnologías, a fin de reducir los gastos de traducción y mecanografía en el presupuesto de la Unión, manteniendo o mejorando la calidad actual de la traducción y el uso correcto de la terminología técnica de telecomunicaciones;</w:t>
      </w:r>
    </w:p>
    <w:p w14:paraId="5EF1AA62" w14:textId="77777777" w:rsidR="00E83AAB" w:rsidRPr="0036624B" w:rsidRDefault="00E83AAB" w:rsidP="00E83AAB">
      <w:pPr>
        <w:rPr>
          <w:lang w:val="es-ES"/>
        </w:rPr>
      </w:pPr>
      <w:r w:rsidRPr="0036624B">
        <w:rPr>
          <w:lang w:val="es-ES"/>
        </w:rPr>
        <w:t>2</w:t>
      </w:r>
      <w:r w:rsidRPr="0036624B">
        <w:rPr>
          <w:lang w:val="es-ES"/>
        </w:rPr>
        <w:tab/>
        <w:t>que siga analizando, incluso a través de indicadores adecuados, la aplicación de los principios y medidas para la interpretación y la traducción adoptados por el Consejo en su reunión de 2014, teniendo en cuenta las limitaciones financieras y el objetivo último de lograr la plena aplicación de la igualdad de trato de los seis idiomas oficiales;</w:t>
      </w:r>
    </w:p>
    <w:p w14:paraId="78226716" w14:textId="77777777" w:rsidR="00E83AAB" w:rsidRPr="0036624B" w:rsidRDefault="00E83AAB" w:rsidP="00E83AAB">
      <w:pPr>
        <w:rPr>
          <w:lang w:val="es-ES"/>
        </w:rPr>
      </w:pPr>
      <w:r w:rsidRPr="0036624B">
        <w:rPr>
          <w:lang w:val="es-ES"/>
        </w:rPr>
        <w:t>3</w:t>
      </w:r>
      <w:r w:rsidRPr="0036624B">
        <w:rPr>
          <w:lang w:val="es-ES"/>
        </w:rPr>
        <w:tab/>
        <w:t>que supervise la aplicación del Marco político sobre el multilingüismo en la UIT;</w:t>
      </w:r>
    </w:p>
    <w:p w14:paraId="5AD9B000" w14:textId="77777777" w:rsidR="00E83AAB" w:rsidRPr="0036624B" w:rsidRDefault="00E83AAB" w:rsidP="00E83AAB">
      <w:pPr>
        <w:rPr>
          <w:lang w:val="es-ES"/>
        </w:rPr>
      </w:pPr>
      <w:r w:rsidRPr="0036624B">
        <w:rPr>
          <w:lang w:val="es-ES"/>
        </w:rPr>
        <w:t>4</w:t>
      </w:r>
      <w:r w:rsidRPr="0036624B">
        <w:rPr>
          <w:lang w:val="es-ES"/>
        </w:rPr>
        <w:tab/>
        <w:t>que aplique y supervise medidas operativas adecuadas, tales como:</w:t>
      </w:r>
    </w:p>
    <w:p w14:paraId="6C41D753" w14:textId="77777777" w:rsidR="00E83AAB" w:rsidRPr="0036624B" w:rsidRDefault="00E83AAB" w:rsidP="00E83AAB">
      <w:pPr>
        <w:pStyle w:val="enumlev1"/>
        <w:rPr>
          <w:lang w:val="es-ES"/>
        </w:rPr>
      </w:pPr>
      <w:r w:rsidRPr="0036624B">
        <w:rPr>
          <w:lang w:val="es-ES"/>
        </w:rPr>
        <w:t>i)</w:t>
      </w:r>
      <w:r w:rsidRPr="0036624B">
        <w:rPr>
          <w:lang w:val="es-ES"/>
        </w:rPr>
        <w:tab/>
        <w:t>seguir examinando los servicios de publicación y documentación de la UIT con miras a suprimir cualquier duplicación y a crear sinergias;</w:t>
      </w:r>
    </w:p>
    <w:p w14:paraId="34EE7780" w14:textId="77777777" w:rsidR="00E83AAB" w:rsidRPr="0036624B" w:rsidRDefault="00E83AAB" w:rsidP="00E83AAB">
      <w:pPr>
        <w:pStyle w:val="enumlev1"/>
        <w:rPr>
          <w:lang w:val="es-ES"/>
        </w:rPr>
      </w:pPr>
      <w:proofErr w:type="spellStart"/>
      <w:r w:rsidRPr="0036624B">
        <w:rPr>
          <w:lang w:val="es-ES"/>
        </w:rPr>
        <w:t>ii</w:t>
      </w:r>
      <w:proofErr w:type="spellEnd"/>
      <w:r w:rsidRPr="0036624B">
        <w:rPr>
          <w:lang w:val="es-ES"/>
        </w:rPr>
        <w:t>)</w:t>
      </w:r>
      <w:r w:rsidRPr="0036624B">
        <w:rPr>
          <w:lang w:val="es-ES"/>
        </w:rPr>
        <w:tab/>
        <w:t>facilitar la prestación a tiempo y simultánea de unos servicios lingüísticos de gran calidad y eficiencia (interpretación, documentación, publicaciones y materiales de información pública) en los seis idiomas, en apoyo de los objetivos estratégicos de la Unión;</w:t>
      </w:r>
    </w:p>
    <w:p w14:paraId="3B6B3627" w14:textId="77777777" w:rsidR="00E83AAB" w:rsidRPr="0036624B" w:rsidRDefault="00E83AAB" w:rsidP="00E83AAB">
      <w:pPr>
        <w:pStyle w:val="enumlev1"/>
        <w:rPr>
          <w:lang w:val="es-ES"/>
        </w:rPr>
      </w:pPr>
      <w:proofErr w:type="spellStart"/>
      <w:r w:rsidRPr="0036624B">
        <w:rPr>
          <w:lang w:val="es-ES"/>
        </w:rPr>
        <w:t>iii</w:t>
      </w:r>
      <w:proofErr w:type="spellEnd"/>
      <w:r w:rsidRPr="0036624B">
        <w:rPr>
          <w:lang w:val="es-ES"/>
        </w:rPr>
        <w:t>)</w:t>
      </w:r>
      <w:r w:rsidRPr="0036624B">
        <w:rPr>
          <w:lang w:val="es-ES"/>
        </w:rPr>
        <w:tab/>
        <w:t xml:space="preserve">promover unos niveles óptimos de dotación de personal, incluyendo el personal fijo, el personal supernumerario y la externalización, velando al mismo tiempo </w:t>
      </w:r>
      <w:proofErr w:type="spellStart"/>
      <w:r w:rsidRPr="0036624B">
        <w:rPr>
          <w:lang w:val="es-ES"/>
        </w:rPr>
        <w:t>por que</w:t>
      </w:r>
      <w:proofErr w:type="spellEnd"/>
      <w:r w:rsidRPr="0036624B">
        <w:rPr>
          <w:lang w:val="es-ES"/>
        </w:rPr>
        <w:t xml:space="preserve"> la traducción y la interpretación tengan el elevado nivel de calidad requerido;</w:t>
      </w:r>
    </w:p>
    <w:p w14:paraId="1B09490B" w14:textId="77777777" w:rsidR="00E83AAB" w:rsidRPr="0036624B" w:rsidRDefault="00E83AAB" w:rsidP="00E83AAB">
      <w:pPr>
        <w:pStyle w:val="enumlev1"/>
        <w:rPr>
          <w:lang w:val="es-ES"/>
        </w:rPr>
      </w:pPr>
      <w:proofErr w:type="spellStart"/>
      <w:r w:rsidRPr="0036624B">
        <w:rPr>
          <w:lang w:val="es-ES"/>
        </w:rPr>
        <w:t>iv</w:t>
      </w:r>
      <w:proofErr w:type="spellEnd"/>
      <w:r w:rsidRPr="0036624B">
        <w:rPr>
          <w:lang w:val="es-ES"/>
        </w:rPr>
        <w:t>)</w:t>
      </w:r>
      <w:r w:rsidRPr="0036624B">
        <w:rPr>
          <w:lang w:val="es-ES"/>
        </w:rPr>
        <w:tab/>
        <w:t>seguir utilizando de manera cabal y eficaz las TIC en las actividades lingüísticas y las publicaciones, tomando en consideración la experiencia de otras organizaciones internacionales y las prácticas idóneas;</w:t>
      </w:r>
    </w:p>
    <w:p w14:paraId="4E43DA6D" w14:textId="77777777" w:rsidR="00E83AAB" w:rsidRPr="0036624B" w:rsidRDefault="00E83AAB" w:rsidP="00E83AAB">
      <w:pPr>
        <w:pStyle w:val="enumlev1"/>
        <w:rPr>
          <w:lang w:val="es-ES"/>
        </w:rPr>
      </w:pPr>
      <w:r w:rsidRPr="0036624B">
        <w:rPr>
          <w:lang w:val="es-ES"/>
        </w:rPr>
        <w:t>v)</w:t>
      </w:r>
      <w:r w:rsidRPr="0036624B">
        <w:rPr>
          <w:lang w:val="es-ES"/>
        </w:rPr>
        <w:tab/>
        <w:t>seguir investigando y aplicando todas las medidas posibles para reducir el tamaño y el volumen de los documentos (limitación del número de páginas, resúmenes ejecutivos, materiales en anexos o hiperenlaces), y celebrar reuniones más ecológicas, cuando esté justificado y sin que se vean afectados la calidad ni el contenido de los documentos que se han de traducir o publicar, y teniendo debidamente en cuenta la necesidad de respetar el objetivo de plurilingüismo del sistema de las Naciones Unidas;</w:t>
      </w:r>
    </w:p>
    <w:p w14:paraId="1C1F609D" w14:textId="77777777" w:rsidR="00E83AAB" w:rsidRPr="0036624B" w:rsidRDefault="00E83AAB" w:rsidP="00E83AAB">
      <w:pPr>
        <w:pStyle w:val="enumlev1"/>
        <w:rPr>
          <w:lang w:val="es-ES"/>
        </w:rPr>
      </w:pPr>
      <w:r w:rsidRPr="0036624B">
        <w:rPr>
          <w:lang w:val="es-ES"/>
        </w:rPr>
        <w:t>vi)</w:t>
      </w:r>
      <w:r w:rsidRPr="0036624B">
        <w:rPr>
          <w:lang w:val="es-ES"/>
        </w:rPr>
        <w:tab/>
        <w:t>adoptar con carácter prioritario y en la medida de lo posible, cuantas medidas sean necesarias para velar por la utilización en condiciones de igualdad de todos los idiomas oficiales en el sitio web de la UIT en términos de contenidos plurilingües y facilidad de utilización del sitio;</w:t>
      </w:r>
    </w:p>
    <w:p w14:paraId="7ACA38C7" w14:textId="77777777" w:rsidR="00E83AAB" w:rsidRPr="0036624B" w:rsidRDefault="00E83AAB" w:rsidP="00E83AAB">
      <w:pPr>
        <w:rPr>
          <w:lang w:val="es-ES"/>
        </w:rPr>
      </w:pPr>
      <w:r w:rsidRPr="0036624B">
        <w:rPr>
          <w:lang w:val="es-ES"/>
        </w:rPr>
        <w:t>5</w:t>
      </w:r>
      <w:r w:rsidRPr="0036624B">
        <w:rPr>
          <w:lang w:val="es-ES"/>
        </w:rPr>
        <w:tab/>
        <w:t>que supervise la labor realizada por la Secretaría de la UIT en lo que respecta a:</w:t>
      </w:r>
    </w:p>
    <w:p w14:paraId="3AF13104" w14:textId="77777777" w:rsidR="00E83AAB" w:rsidRPr="0036624B" w:rsidRDefault="00E83AAB" w:rsidP="00E83AAB">
      <w:pPr>
        <w:pStyle w:val="enumlev1"/>
        <w:rPr>
          <w:lang w:val="es-ES"/>
        </w:rPr>
      </w:pPr>
      <w:r w:rsidRPr="0036624B">
        <w:rPr>
          <w:lang w:val="es-ES"/>
        </w:rPr>
        <w:t>i)</w:t>
      </w:r>
      <w:r w:rsidRPr="0036624B">
        <w:rPr>
          <w:lang w:val="es-ES"/>
        </w:rPr>
        <w:tab/>
        <w:t>la fusión de todas las bases de datos de terminología y definiciones actuales en un sistema centralizado, junto con la adopción de las medidas pertinentes para su mantenimiento, ampliación y actualización;</w:t>
      </w:r>
    </w:p>
    <w:p w14:paraId="51F230B5" w14:textId="77777777" w:rsidR="00E83AAB" w:rsidRPr="0036624B" w:rsidRDefault="00E83AAB" w:rsidP="00E83AAB">
      <w:pPr>
        <w:pStyle w:val="enumlev1"/>
        <w:rPr>
          <w:lang w:val="es-ES"/>
        </w:rPr>
      </w:pPr>
      <w:proofErr w:type="spellStart"/>
      <w:r w:rsidRPr="0036624B">
        <w:rPr>
          <w:lang w:val="es-ES"/>
        </w:rPr>
        <w:t>ii</w:t>
      </w:r>
      <w:proofErr w:type="spellEnd"/>
      <w:r w:rsidRPr="0036624B">
        <w:rPr>
          <w:lang w:val="es-ES"/>
        </w:rPr>
        <w:t>)</w:t>
      </w:r>
      <w:r w:rsidRPr="0036624B">
        <w:rPr>
          <w:lang w:val="es-ES"/>
        </w:rPr>
        <w:tab/>
        <w:t>la realización y el mantenimiento de la base de datos de la UIT de definiciones y terminología sobre telecomunicaciones/TIC para todos los idiomas;</w:t>
      </w:r>
    </w:p>
    <w:p w14:paraId="534369D1" w14:textId="77777777" w:rsidR="00E83AAB" w:rsidRPr="0036624B" w:rsidRDefault="00E83AAB" w:rsidP="00E83AAB">
      <w:pPr>
        <w:pStyle w:val="enumlev1"/>
        <w:rPr>
          <w:lang w:val="es-ES"/>
        </w:rPr>
      </w:pPr>
      <w:proofErr w:type="spellStart"/>
      <w:r w:rsidRPr="0036624B">
        <w:rPr>
          <w:lang w:val="es-ES"/>
        </w:rPr>
        <w:t>iii</w:t>
      </w:r>
      <w:proofErr w:type="spellEnd"/>
      <w:r w:rsidRPr="0036624B">
        <w:rPr>
          <w:lang w:val="es-ES"/>
        </w:rPr>
        <w:t>)</w:t>
      </w:r>
      <w:r w:rsidRPr="0036624B">
        <w:rPr>
          <w:lang w:val="es-ES"/>
        </w:rPr>
        <w:tab/>
        <w:t>dotar a todas las unidades de los servicios lingüísticos del personal calificado y de los instrumentos necesarios para responder a sus necesidades en cada uno de los idiomas;</w:t>
      </w:r>
    </w:p>
    <w:p w14:paraId="5C3F5D80" w14:textId="77777777" w:rsidR="00E83AAB" w:rsidRPr="0036624B" w:rsidRDefault="00E83AAB" w:rsidP="00E83AAB">
      <w:pPr>
        <w:pStyle w:val="enumlev1"/>
        <w:rPr>
          <w:lang w:val="es-ES"/>
        </w:rPr>
      </w:pPr>
      <w:proofErr w:type="spellStart"/>
      <w:r w:rsidRPr="0036624B">
        <w:rPr>
          <w:lang w:val="es-ES"/>
        </w:rPr>
        <w:t>iv</w:t>
      </w:r>
      <w:proofErr w:type="spellEnd"/>
      <w:r w:rsidRPr="0036624B">
        <w:rPr>
          <w:lang w:val="es-ES"/>
        </w:rPr>
        <w:t>)</w:t>
      </w:r>
      <w:r w:rsidRPr="0036624B">
        <w:rPr>
          <w:lang w:val="es-ES"/>
        </w:rPr>
        <w:tab/>
        <w:t>la mejora de la imagen de la UIT y de la eficacia de su labor de información pública, utilizando todos los idiomas oficiales de la Unión, entre otras cosas, para la publicación de Actualidades de la UIT, la creación de sitios web de la UIT, la organización de la radiodifusión por Internet y el archivo de grabaciones, y la divulgación de documentos de carácter informativo destinados al público, incluidos los anuncios de los eventos ITU Telecom, los boletines electrónicos de información (e</w:t>
      </w:r>
      <w:r w:rsidRPr="0036624B">
        <w:rPr>
          <w:lang w:val="es-ES"/>
        </w:rPr>
        <w:noBreakHyphen/>
        <w:t>flash) y las demás publicaciones de este tipo;</w:t>
      </w:r>
    </w:p>
    <w:p w14:paraId="05F2EAE5" w14:textId="77777777" w:rsidR="00E83AAB" w:rsidRPr="0036624B" w:rsidRDefault="00E83AAB" w:rsidP="00E83AAB">
      <w:pPr>
        <w:rPr>
          <w:lang w:val="es-ES"/>
        </w:rPr>
      </w:pPr>
      <w:r w:rsidRPr="0036624B">
        <w:rPr>
          <w:lang w:val="es-ES"/>
        </w:rPr>
        <w:t>6</w:t>
      </w:r>
      <w:r w:rsidRPr="0036624B">
        <w:rPr>
          <w:lang w:val="es-ES"/>
        </w:rPr>
        <w:tab/>
        <w:t>que el GTC-Idiomas se mantenga con el fin de realizar el seguimiento de los progresos logrados y de informar al Consejo, formulando las recomendaciones pertinentes, acerca de la aplicación de la presente Resolución, trabajando en estrecha colaboración con el CCT UIT y el Grupo de Trabajo del Consejo sobre Recursos Humanos y Financieros;</w:t>
      </w:r>
    </w:p>
    <w:p w14:paraId="5329FC2D" w14:textId="77777777" w:rsidR="00E83AAB" w:rsidRPr="0036624B" w:rsidRDefault="00E83AAB" w:rsidP="00E83AAB">
      <w:pPr>
        <w:rPr>
          <w:lang w:val="es-ES"/>
        </w:rPr>
      </w:pPr>
      <w:r w:rsidRPr="0036624B">
        <w:rPr>
          <w:lang w:val="es-ES"/>
        </w:rPr>
        <w:t>7</w:t>
      </w:r>
      <w:r w:rsidRPr="0036624B">
        <w:rPr>
          <w:lang w:val="es-ES"/>
        </w:rPr>
        <w:tab/>
        <w:t>examinar, en colaboración con los Grupos Asesores de los Sectores, los tipos de materiales que se incluirán en los documentos finales y que se traducirán;</w:t>
      </w:r>
    </w:p>
    <w:p w14:paraId="0CBC31E7" w14:textId="77777777" w:rsidR="00E83AAB" w:rsidRPr="0036624B" w:rsidRDefault="00E83AAB" w:rsidP="00E83AAB">
      <w:pPr>
        <w:rPr>
          <w:lang w:val="es-ES"/>
        </w:rPr>
      </w:pPr>
      <w:r w:rsidRPr="0036624B">
        <w:rPr>
          <w:lang w:val="es-ES"/>
        </w:rPr>
        <w:t>8</w:t>
      </w:r>
      <w:r w:rsidRPr="0036624B">
        <w:rPr>
          <w:lang w:val="es-ES"/>
        </w:rPr>
        <w:tab/>
        <w:t>seguir considerando medidas para disminuir, sin merma de la calidad, el coste y el volumen de la documentación como tema permanente, en particular en periodos de Conferencias y Asambleas;</w:t>
      </w:r>
    </w:p>
    <w:p w14:paraId="2AD31F72" w14:textId="77777777" w:rsidR="00E83AAB" w:rsidRPr="0036624B" w:rsidRDefault="00E83AAB" w:rsidP="00E83AAB">
      <w:pPr>
        <w:rPr>
          <w:lang w:val="es-ES"/>
        </w:rPr>
      </w:pPr>
      <w:r w:rsidRPr="0036624B">
        <w:rPr>
          <w:lang w:val="es-ES"/>
        </w:rPr>
        <w:t>9</w:t>
      </w:r>
      <w:r w:rsidRPr="0036624B">
        <w:rPr>
          <w:lang w:val="es-ES"/>
        </w:rPr>
        <w:tab/>
        <w:t>que informe a la próxima Conferencia de Plenipotenciarios acerca de la aplicación de la presente Resolución,</w:t>
      </w:r>
    </w:p>
    <w:p w14:paraId="006A188F" w14:textId="77777777" w:rsidR="00E83AAB" w:rsidRPr="0036624B" w:rsidRDefault="00E83AAB" w:rsidP="00E83AAB">
      <w:pPr>
        <w:pStyle w:val="Call"/>
        <w:rPr>
          <w:lang w:val="es-ES"/>
        </w:rPr>
      </w:pPr>
      <w:r w:rsidRPr="0036624B">
        <w:rPr>
          <w:lang w:val="es-ES"/>
        </w:rPr>
        <w:t>encarga a los Grupos Asesores de los Sectores</w:t>
      </w:r>
    </w:p>
    <w:p w14:paraId="013CC5A6" w14:textId="77777777" w:rsidR="00E83AAB" w:rsidRPr="0036624B" w:rsidRDefault="00E83AAB" w:rsidP="00E83AAB">
      <w:pPr>
        <w:rPr>
          <w:lang w:val="es-ES"/>
        </w:rPr>
      </w:pPr>
      <w:r w:rsidRPr="0036624B">
        <w:rPr>
          <w:lang w:val="es-ES"/>
        </w:rPr>
        <w:t>que examinen anualmente la utilización de todos los idiomas oficiales de la Unión en igualdad de condiciones en las publicaciones y sitios web de la UIT,</w:t>
      </w:r>
    </w:p>
    <w:p w14:paraId="13771E6A" w14:textId="77777777" w:rsidR="00E83AAB" w:rsidRPr="0036624B" w:rsidRDefault="00E83AAB" w:rsidP="00E83AAB">
      <w:pPr>
        <w:pStyle w:val="Call"/>
        <w:rPr>
          <w:lang w:val="es-ES"/>
        </w:rPr>
      </w:pPr>
      <w:r w:rsidRPr="0036624B">
        <w:rPr>
          <w:lang w:val="es-ES"/>
        </w:rPr>
        <w:t>invita a los Estados Miembros y a los Miembros de Sector</w:t>
      </w:r>
    </w:p>
    <w:p w14:paraId="5BD694D2" w14:textId="77777777" w:rsidR="00E83AAB" w:rsidRPr="0036624B" w:rsidRDefault="00E83AAB" w:rsidP="00E83AAB">
      <w:pPr>
        <w:rPr>
          <w:color w:val="000000"/>
          <w:lang w:val="es-ES"/>
        </w:rPr>
      </w:pPr>
      <w:r w:rsidRPr="0036624B">
        <w:rPr>
          <w:lang w:val="es-ES"/>
        </w:rPr>
        <w:t>1</w:t>
      </w:r>
      <w:r w:rsidRPr="0036624B">
        <w:rPr>
          <w:lang w:val="es-ES"/>
        </w:rPr>
        <w:tab/>
        <w:t xml:space="preserve">a que garanticen </w:t>
      </w:r>
      <w:r w:rsidRPr="0036624B">
        <w:rPr>
          <w:color w:val="000000"/>
          <w:lang w:val="es-ES"/>
        </w:rPr>
        <w:t>que las distintas versiones lingüísticas de los documentos y publicaciones las utilizan, las descargan y las compran las correspondientes comunidades de ese idioma, a fin de maximizar sus beneficios y rentabilidad;</w:t>
      </w:r>
    </w:p>
    <w:p w14:paraId="52181258" w14:textId="77777777" w:rsidR="00E83AAB" w:rsidRPr="0036624B" w:rsidRDefault="00E83AAB" w:rsidP="00E83AAB">
      <w:pPr>
        <w:rPr>
          <w:lang w:val="es-ES"/>
        </w:rPr>
      </w:pPr>
      <w:r w:rsidRPr="0036624B">
        <w:rPr>
          <w:lang w:val="es-ES"/>
        </w:rPr>
        <w:t>2</w:t>
      </w:r>
      <w:r w:rsidRPr="0036624B">
        <w:rPr>
          <w:lang w:val="es-ES"/>
        </w:rPr>
        <w:tab/>
        <w:t>a que presenten sus contribuciones y aportaciones con suficiente anticipación antes del inicio de las conferencias, asambleas y reuniones de la Unión, respetando los plazos de presentación de las contribuciones que requieren traducción, y a limitar al máximo su tamaño y volumen;</w:t>
      </w:r>
    </w:p>
    <w:p w14:paraId="0084983C" w14:textId="77777777" w:rsidR="00E83AAB" w:rsidRPr="0036624B" w:rsidRDefault="00E83AAB" w:rsidP="00E83AAB">
      <w:pPr>
        <w:rPr>
          <w:lang w:val="es-ES"/>
        </w:rPr>
      </w:pPr>
      <w:r w:rsidRPr="0036624B">
        <w:rPr>
          <w:lang w:val="es-ES"/>
        </w:rPr>
        <w:t>3</w:t>
      </w:r>
      <w:r w:rsidRPr="0036624B">
        <w:rPr>
          <w:lang w:val="es-ES"/>
        </w:rPr>
        <w:tab/>
        <w:t xml:space="preserve">a que sigan cooperando </w:t>
      </w:r>
      <w:ins w:id="115" w:author="Spanish" w:date="2026-04-22T11:40:00Z">
        <w:r w:rsidRPr="0036624B">
          <w:rPr>
            <w:lang w:val="es-ES"/>
          </w:rPr>
          <w:t xml:space="preserve">con la UIT </w:t>
        </w:r>
      </w:ins>
      <w:r w:rsidRPr="0036624B">
        <w:rPr>
          <w:lang w:val="es-ES"/>
        </w:rPr>
        <w:t>en la mejora de la traducción oficial de la terminología y las definiciones cuando así lo solicite el CCT UIT.</w:t>
      </w:r>
    </w:p>
    <w:p w14:paraId="22CDD498" w14:textId="77777777" w:rsidR="00F92BED" w:rsidRPr="00E83AAB" w:rsidRDefault="00F92BED" w:rsidP="0032202E">
      <w:pPr>
        <w:pStyle w:val="Reasons"/>
        <w:rPr>
          <w:lang w:val="es-ES"/>
        </w:rPr>
      </w:pPr>
    </w:p>
    <w:p w14:paraId="4D619493" w14:textId="77777777" w:rsidR="00F92BED" w:rsidRPr="00F92BED" w:rsidRDefault="00F92BED" w:rsidP="00F92BED">
      <w:pPr>
        <w:jc w:val="center"/>
      </w:pPr>
      <w:r>
        <w:t>______________</w:t>
      </w:r>
    </w:p>
    <w:sectPr w:rsidR="00F92BED" w:rsidRPr="00F92BED" w:rsidSect="00C538FC">
      <w:footerReference w:type="default" r:id="rId14"/>
      <w:headerReference w:type="first" r:id="rId15"/>
      <w:footerReference w:type="first" r:id="rId16"/>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94879" w14:textId="77777777" w:rsidR="00C40559" w:rsidRDefault="00C40559">
      <w:r>
        <w:separator/>
      </w:r>
    </w:p>
  </w:endnote>
  <w:endnote w:type="continuationSeparator" w:id="0">
    <w:p w14:paraId="41EF7D5F" w14:textId="77777777" w:rsidR="00C40559" w:rsidRDefault="00C4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5E45A71A" w14:textId="77777777" w:rsidTr="00E31DCE">
      <w:trPr>
        <w:jc w:val="center"/>
      </w:trPr>
      <w:tc>
        <w:tcPr>
          <w:tcW w:w="1803" w:type="dxa"/>
          <w:vAlign w:val="center"/>
        </w:tcPr>
        <w:p w14:paraId="4EB00693" w14:textId="71080E72" w:rsidR="003273A4" w:rsidRDefault="002946E2" w:rsidP="003273A4">
          <w:pPr>
            <w:pStyle w:val="Header"/>
            <w:jc w:val="left"/>
            <w:rPr>
              <w:noProof/>
            </w:rPr>
          </w:pPr>
          <w:r>
            <w:rPr>
              <w:noProof/>
            </w:rPr>
            <w:t xml:space="preserve">gDoc </w:t>
          </w:r>
          <w:r w:rsidR="00C40559" w:rsidRPr="00C40559">
            <w:rPr>
              <w:noProof/>
            </w:rPr>
            <w:t>2600917</w:t>
          </w:r>
        </w:p>
      </w:tc>
      <w:tc>
        <w:tcPr>
          <w:tcW w:w="8261" w:type="dxa"/>
        </w:tcPr>
        <w:p w14:paraId="51F92678" w14:textId="638E8C4B" w:rsidR="003273A4" w:rsidRPr="00E06FD5" w:rsidRDefault="003273A4"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C40559">
            <w:rPr>
              <w:bCs/>
            </w:rPr>
            <w:t>87(Add.1)</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312884A9" w14:textId="77777777" w:rsidR="00760F1C" w:rsidRPr="003273A4" w:rsidRDefault="00760F1C" w:rsidP="003273A4">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72E23FF1" w14:textId="77777777" w:rsidTr="00E31DCE">
      <w:trPr>
        <w:jc w:val="center"/>
      </w:trPr>
      <w:tc>
        <w:tcPr>
          <w:tcW w:w="1803" w:type="dxa"/>
          <w:vAlign w:val="center"/>
        </w:tcPr>
        <w:p w14:paraId="67E1750D" w14:textId="77777777" w:rsidR="00F24B71" w:rsidRPr="002946E2" w:rsidRDefault="00F85E5C" w:rsidP="00F24B71">
          <w:pPr>
            <w:pStyle w:val="Header"/>
            <w:jc w:val="left"/>
            <w:rPr>
              <w:noProof/>
            </w:rPr>
          </w:pPr>
          <w:hyperlink r:id="rId1" w:anchor="/es" w:history="1">
            <w:r>
              <w:rPr>
                <w:rStyle w:val="Hyperlink"/>
                <w:noProof/>
              </w:rPr>
              <w:t>council.itu.int/2026</w:t>
            </w:r>
          </w:hyperlink>
          <w:r w:rsidR="002946E2" w:rsidRPr="002946E2">
            <w:rPr>
              <w:noProof/>
            </w:rPr>
            <w:t xml:space="preserve"> </w:t>
          </w:r>
        </w:p>
      </w:tc>
      <w:tc>
        <w:tcPr>
          <w:tcW w:w="8261" w:type="dxa"/>
        </w:tcPr>
        <w:p w14:paraId="4F545F8B" w14:textId="7EE0FA00" w:rsidR="00F24B71" w:rsidRPr="00E06FD5" w:rsidRDefault="00F24B71"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C40559">
            <w:rPr>
              <w:bCs/>
            </w:rPr>
            <w:t>87(Add.1)</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6CBC08B1"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D9E93" w14:textId="77777777" w:rsidR="00C40559" w:rsidRDefault="00C40559">
      <w:r>
        <w:t>____________________</w:t>
      </w:r>
    </w:p>
  </w:footnote>
  <w:footnote w:type="continuationSeparator" w:id="0">
    <w:p w14:paraId="0BD1404A" w14:textId="77777777" w:rsidR="00C40559" w:rsidRDefault="00C40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7EB5" w14:textId="77777777" w:rsidR="001559F5" w:rsidRPr="00B1560D" w:rsidRDefault="00B1560D" w:rsidP="00B1560D">
    <w:pPr>
      <w:pStyle w:val="Header"/>
    </w:pPr>
    <w:r>
      <w:rPr>
        <w:noProof/>
      </w:rPr>
      <w:drawing>
        <wp:inline distT="0" distB="0" distL="0" distR="0" wp14:anchorId="4D6586A0" wp14:editId="4AEA7A79">
          <wp:extent cx="5760085" cy="840740"/>
          <wp:effectExtent l="0" t="0" r="0" b="0"/>
          <wp:docPr id="397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panish">
    <w15:presenceInfo w15:providerId="None" w15:userId="Spanis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559"/>
    <w:rsid w:val="000007D1"/>
    <w:rsid w:val="00021D92"/>
    <w:rsid w:val="0006007D"/>
    <w:rsid w:val="00093EEB"/>
    <w:rsid w:val="000B0D00"/>
    <w:rsid w:val="000B7C15"/>
    <w:rsid w:val="000D1D0F"/>
    <w:rsid w:val="000E3F07"/>
    <w:rsid w:val="000F5290"/>
    <w:rsid w:val="000F5A95"/>
    <w:rsid w:val="0010165C"/>
    <w:rsid w:val="00146BFB"/>
    <w:rsid w:val="001559F5"/>
    <w:rsid w:val="00157AC4"/>
    <w:rsid w:val="0016169C"/>
    <w:rsid w:val="001958F5"/>
    <w:rsid w:val="001B6E2B"/>
    <w:rsid w:val="001F14A2"/>
    <w:rsid w:val="00277DEA"/>
    <w:rsid w:val="002801AA"/>
    <w:rsid w:val="002946E2"/>
    <w:rsid w:val="002C3F32"/>
    <w:rsid w:val="002C4676"/>
    <w:rsid w:val="002C70B0"/>
    <w:rsid w:val="002F3CC4"/>
    <w:rsid w:val="003032E2"/>
    <w:rsid w:val="0031300A"/>
    <w:rsid w:val="00317064"/>
    <w:rsid w:val="003273A4"/>
    <w:rsid w:val="0034796E"/>
    <w:rsid w:val="00402B75"/>
    <w:rsid w:val="004571B0"/>
    <w:rsid w:val="00465C35"/>
    <w:rsid w:val="00473962"/>
    <w:rsid w:val="004B5D49"/>
    <w:rsid w:val="004D3A3C"/>
    <w:rsid w:val="00513630"/>
    <w:rsid w:val="00560125"/>
    <w:rsid w:val="00585553"/>
    <w:rsid w:val="005B34D9"/>
    <w:rsid w:val="005D0CCF"/>
    <w:rsid w:val="005F0915"/>
    <w:rsid w:val="005F3BCB"/>
    <w:rsid w:val="005F410F"/>
    <w:rsid w:val="0060149A"/>
    <w:rsid w:val="00601924"/>
    <w:rsid w:val="006447EA"/>
    <w:rsid w:val="0064481D"/>
    <w:rsid w:val="0064731F"/>
    <w:rsid w:val="00664572"/>
    <w:rsid w:val="00666D09"/>
    <w:rsid w:val="00670579"/>
    <w:rsid w:val="006710F6"/>
    <w:rsid w:val="00677A97"/>
    <w:rsid w:val="006C1B56"/>
    <w:rsid w:val="006D4761"/>
    <w:rsid w:val="007173F5"/>
    <w:rsid w:val="00726872"/>
    <w:rsid w:val="00760F1C"/>
    <w:rsid w:val="007657F0"/>
    <w:rsid w:val="0077110E"/>
    <w:rsid w:val="0077252D"/>
    <w:rsid w:val="007955DA"/>
    <w:rsid w:val="007E5DD3"/>
    <w:rsid w:val="007F350B"/>
    <w:rsid w:val="00820BE4"/>
    <w:rsid w:val="008451E8"/>
    <w:rsid w:val="0084546D"/>
    <w:rsid w:val="008D03DA"/>
    <w:rsid w:val="008F6ABC"/>
    <w:rsid w:val="00913B9C"/>
    <w:rsid w:val="00927F93"/>
    <w:rsid w:val="00933E81"/>
    <w:rsid w:val="00956E77"/>
    <w:rsid w:val="009A338E"/>
    <w:rsid w:val="009A76A8"/>
    <w:rsid w:val="009F4811"/>
    <w:rsid w:val="00A01F4F"/>
    <w:rsid w:val="00A109AF"/>
    <w:rsid w:val="00A94438"/>
    <w:rsid w:val="00AA390C"/>
    <w:rsid w:val="00AD5A4D"/>
    <w:rsid w:val="00AF0EAC"/>
    <w:rsid w:val="00B0200A"/>
    <w:rsid w:val="00B060DF"/>
    <w:rsid w:val="00B1560D"/>
    <w:rsid w:val="00B52C33"/>
    <w:rsid w:val="00B574DB"/>
    <w:rsid w:val="00B826C2"/>
    <w:rsid w:val="00B8298E"/>
    <w:rsid w:val="00BB6FD8"/>
    <w:rsid w:val="00BD0723"/>
    <w:rsid w:val="00BD2518"/>
    <w:rsid w:val="00BF1D1C"/>
    <w:rsid w:val="00C20C59"/>
    <w:rsid w:val="00C2727F"/>
    <w:rsid w:val="00C40559"/>
    <w:rsid w:val="00C4421B"/>
    <w:rsid w:val="00C538FC"/>
    <w:rsid w:val="00C55B1F"/>
    <w:rsid w:val="00CC1FAF"/>
    <w:rsid w:val="00CF1A67"/>
    <w:rsid w:val="00D2750E"/>
    <w:rsid w:val="00D375E0"/>
    <w:rsid w:val="00D50A36"/>
    <w:rsid w:val="00D62446"/>
    <w:rsid w:val="00D868E0"/>
    <w:rsid w:val="00DA4EA2"/>
    <w:rsid w:val="00DC3D3E"/>
    <w:rsid w:val="00DE2C90"/>
    <w:rsid w:val="00DE3B24"/>
    <w:rsid w:val="00DE7376"/>
    <w:rsid w:val="00E06947"/>
    <w:rsid w:val="00E11319"/>
    <w:rsid w:val="00E21444"/>
    <w:rsid w:val="00E34072"/>
    <w:rsid w:val="00E3592D"/>
    <w:rsid w:val="00E50D76"/>
    <w:rsid w:val="00E6000A"/>
    <w:rsid w:val="00E65DA0"/>
    <w:rsid w:val="00E8018B"/>
    <w:rsid w:val="00E83AAB"/>
    <w:rsid w:val="00E92DE8"/>
    <w:rsid w:val="00E9332E"/>
    <w:rsid w:val="00EB1212"/>
    <w:rsid w:val="00ED65AB"/>
    <w:rsid w:val="00F12850"/>
    <w:rsid w:val="00F24B71"/>
    <w:rsid w:val="00F33BF4"/>
    <w:rsid w:val="00F7105E"/>
    <w:rsid w:val="00F75F57"/>
    <w:rsid w:val="00F82FEE"/>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2D77CEA"/>
  <w15:docId w15:val="{9216EF91-A8CB-476C-A5F2-E7F683CC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link w:val="NormalaftertitleChar"/>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link w:val="enumlev1Char"/>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0F5A95"/>
    <w:rPr>
      <w:rFonts w:eastAsiaTheme="minorHAnsi" w:cstheme="minorBidi"/>
      <w:color w:val="4F81BD" w:themeColor="accent1"/>
      <w:szCs w:val="22"/>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character" w:customStyle="1" w:styleId="href">
    <w:name w:val="href"/>
    <w:basedOn w:val="DefaultParagraphFont"/>
    <w:uiPriority w:val="99"/>
    <w:rsid w:val="00E83AAB"/>
    <w:rPr>
      <w:color w:val="auto"/>
    </w:rPr>
  </w:style>
  <w:style w:type="character" w:customStyle="1" w:styleId="enumlev1Char">
    <w:name w:val="enumlev1 Char"/>
    <w:basedOn w:val="DefaultParagraphFont"/>
    <w:link w:val="enumlev1"/>
    <w:locked/>
    <w:rsid w:val="00E83AAB"/>
    <w:rPr>
      <w:rFonts w:ascii="Calibri" w:hAnsi="Calibri"/>
      <w:sz w:val="24"/>
      <w:lang w:val="fr-FR" w:eastAsia="en-US"/>
    </w:rPr>
  </w:style>
  <w:style w:type="character" w:customStyle="1" w:styleId="NormalaftertitleChar">
    <w:name w:val="Normal after title Char"/>
    <w:basedOn w:val="DefaultParagraphFont"/>
    <w:link w:val="Normalaftertitle"/>
    <w:locked/>
    <w:rsid w:val="00E83AAB"/>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pub/T-RES-T.67-2024/es" TargetMode="External"/><Relationship Id="rId13" Type="http://schemas.openxmlformats.org/officeDocument/2006/relationships/hyperlink" Target="https://www.itu.int/md/S26-CL-C-0087/es" TargetMode="External"/><Relationship Id="rId18"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s://www.itu.int/pub/R-RES-R.36/es" TargetMode="External"/><Relationship Id="rId12" Type="http://schemas.openxmlformats.org/officeDocument/2006/relationships/hyperlink" Target="https://www.itu.int/md/S26-CL-C-0027/es"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www.itu.int/en/council/Documents/basic-texts-2023/RES-154-S.pdf" TargetMode="External"/><Relationship Id="rId11" Type="http://schemas.openxmlformats.org/officeDocument/2006/relationships/hyperlink" Target="https://www.itu.int/md/S26-CL-C-0012/es"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itu.int/md/S24-CL-C-0137/es"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itu.int/pub/D-RES-D.1-2022/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mirez\AppData\Roaming\Microsoft\Templates\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PS_Council26</Template>
  <TotalTime>0</TotalTime>
  <Pages>8</Pages>
  <Words>3188</Words>
  <Characters>16677</Characters>
  <Application>Microsoft Office Word</Application>
  <DocSecurity>0</DocSecurity>
  <Lines>292</Lines>
  <Paragraphs>129</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
    </vt:vector>
  </TitlesOfParts>
  <Manager>Secretaría General - Pool</Manager>
  <Company>International Telecommunication Union</Company>
  <LinksUpToDate>false</LinksUpToDate>
  <CharactersWithSpaces>19736</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revisión de la Resolución 154 de la Conferencia de Plenipotenciarios</dc:title>
  <dc:subject>Consejo 2026 de la UIT</dc:subject>
  <dc:creator>Brouard, Ricarda</dc:creator>
  <cp:keywords>C26; C2026; Council 2026; PP26</cp:keywords>
  <dc:description/>
  <cp:lastModifiedBy>GBS</cp:lastModifiedBy>
  <cp:revision>2</cp:revision>
  <cp:lastPrinted>2006-03-24T09:51:00Z</cp:lastPrinted>
  <dcterms:created xsi:type="dcterms:W3CDTF">2026-04-27T20:21:00Z</dcterms:created>
  <dcterms:modified xsi:type="dcterms:W3CDTF">2026-04-27T20:21:00Z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