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05"/>
        <w:gridCol w:w="2966"/>
      </w:tblGrid>
      <w:tr w:rsidR="007B0AA0" w14:paraId="3463A255" w14:textId="77777777" w:rsidTr="00F363FE">
        <w:tc>
          <w:tcPr>
            <w:tcW w:w="6512" w:type="dxa"/>
          </w:tcPr>
          <w:p w14:paraId="1420EE78" w14:textId="1E8AFBBE" w:rsidR="007B0AA0" w:rsidRPr="007B0AA0" w:rsidRDefault="007B0AA0" w:rsidP="00F363FE">
            <w:pPr>
              <w:spacing w:before="60" w:after="60" w:line="260" w:lineRule="exact"/>
              <w:rPr>
                <w:b/>
                <w:bCs/>
                <w:lang w:bidi="ar-EG"/>
              </w:rPr>
            </w:pPr>
            <w:r w:rsidRPr="007B0AA0">
              <w:rPr>
                <w:rFonts w:hint="cs"/>
                <w:b/>
                <w:bCs/>
                <w:rtl/>
                <w:lang w:bidi="ar-EG"/>
              </w:rPr>
              <w:t>بند جدول الأعمال:</w:t>
            </w:r>
            <w:r w:rsidR="00185E21">
              <w:rPr>
                <w:rFonts w:hint="cs"/>
                <w:b/>
                <w:bCs/>
                <w:rtl/>
                <w:lang w:bidi="ar-EG"/>
              </w:rPr>
              <w:t xml:space="preserve"> </w:t>
            </w:r>
            <w:r w:rsidR="00185E21">
              <w:rPr>
                <w:b/>
                <w:bCs/>
                <w:lang w:bidi="ar-EG"/>
              </w:rPr>
              <w:t>PL 2</w:t>
            </w:r>
          </w:p>
        </w:tc>
        <w:tc>
          <w:tcPr>
            <w:tcW w:w="3117" w:type="dxa"/>
          </w:tcPr>
          <w:p w14:paraId="4E693002" w14:textId="42999363" w:rsidR="007B0AA0" w:rsidRPr="007B0AA0" w:rsidRDefault="00185E21" w:rsidP="00185E21">
            <w:pPr>
              <w:spacing w:before="60" w:after="60" w:line="260" w:lineRule="exact"/>
              <w:jc w:val="left"/>
              <w:rPr>
                <w:b/>
                <w:bCs/>
                <w:lang w:bidi="ar-EG"/>
              </w:rPr>
            </w:pPr>
            <w:r>
              <w:rPr>
                <w:rFonts w:hint="cs"/>
                <w:b/>
                <w:bCs/>
                <w:rtl/>
                <w:lang w:bidi="ar-EG"/>
              </w:rPr>
              <w:t>الإضافة 1</w:t>
            </w:r>
            <w:r>
              <w:rPr>
                <w:b/>
                <w:bCs/>
                <w:rtl/>
                <w:lang w:bidi="ar-EG"/>
              </w:rPr>
              <w:br/>
            </w:r>
            <w:r>
              <w:rPr>
                <w:rFonts w:hint="cs"/>
                <w:b/>
                <w:bCs/>
                <w:rtl/>
                <w:lang w:bidi="ar-EG"/>
              </w:rPr>
              <w:t>ل</w:t>
            </w:r>
            <w:r w:rsidR="007B0AA0" w:rsidRPr="007B0AA0">
              <w:rPr>
                <w:rFonts w:hint="cs"/>
                <w:b/>
                <w:bCs/>
                <w:rtl/>
                <w:lang w:bidi="ar-EG"/>
              </w:rPr>
              <w:t xml:space="preserve">لوثيقة </w:t>
            </w:r>
            <w:r w:rsidR="007B0AA0" w:rsidRPr="007B0AA0">
              <w:rPr>
                <w:b/>
                <w:bCs/>
                <w:lang w:bidi="ar-EG"/>
              </w:rPr>
              <w:t>C2</w:t>
            </w:r>
            <w:r w:rsidR="000116AF">
              <w:rPr>
                <w:b/>
                <w:bCs/>
                <w:lang w:bidi="ar-EG"/>
              </w:rPr>
              <w:t>6</w:t>
            </w:r>
            <w:r w:rsidR="007B0AA0" w:rsidRPr="007B0AA0">
              <w:rPr>
                <w:b/>
                <w:bCs/>
                <w:lang w:bidi="ar-EG"/>
              </w:rPr>
              <w:t>/</w:t>
            </w:r>
            <w:r>
              <w:rPr>
                <w:b/>
                <w:bCs/>
                <w:lang w:bidi="ar-EG"/>
              </w:rPr>
              <w:t>87</w:t>
            </w:r>
            <w:r w:rsidR="007B0AA0" w:rsidRPr="007B0AA0">
              <w:rPr>
                <w:b/>
                <w:bCs/>
                <w:lang w:bidi="ar-EG"/>
              </w:rPr>
              <w:t>-A</w:t>
            </w:r>
          </w:p>
        </w:tc>
      </w:tr>
      <w:tr w:rsidR="007B0AA0" w14:paraId="1510A46B" w14:textId="77777777" w:rsidTr="00F363FE">
        <w:tc>
          <w:tcPr>
            <w:tcW w:w="6512" w:type="dxa"/>
          </w:tcPr>
          <w:p w14:paraId="6D57560B" w14:textId="77777777" w:rsidR="007B0AA0" w:rsidRPr="007B0AA0" w:rsidRDefault="007B0AA0" w:rsidP="00F363FE">
            <w:pPr>
              <w:spacing w:before="60" w:after="60" w:line="260" w:lineRule="exact"/>
              <w:rPr>
                <w:b/>
                <w:bCs/>
                <w:rtl/>
                <w:lang w:bidi="ar-EG"/>
              </w:rPr>
            </w:pPr>
          </w:p>
        </w:tc>
        <w:tc>
          <w:tcPr>
            <w:tcW w:w="3117" w:type="dxa"/>
          </w:tcPr>
          <w:p w14:paraId="4A8CC28E" w14:textId="49C69802" w:rsidR="007B0AA0" w:rsidRPr="007B0AA0" w:rsidRDefault="00185E21" w:rsidP="00F363FE">
            <w:pPr>
              <w:spacing w:before="60" w:after="60" w:line="260" w:lineRule="exact"/>
              <w:rPr>
                <w:b/>
                <w:bCs/>
                <w:rtl/>
                <w:lang w:bidi="ar-EG"/>
              </w:rPr>
            </w:pPr>
            <w:r>
              <w:rPr>
                <w:rFonts w:hint="cs"/>
                <w:b/>
                <w:bCs/>
                <w:rtl/>
              </w:rPr>
              <w:t>‏14‏ أبريل‏ 2026</w:t>
            </w:r>
          </w:p>
        </w:tc>
      </w:tr>
      <w:tr w:rsidR="007B0AA0" w14:paraId="7B8A050F" w14:textId="77777777" w:rsidTr="00F363FE">
        <w:tc>
          <w:tcPr>
            <w:tcW w:w="6512" w:type="dxa"/>
          </w:tcPr>
          <w:p w14:paraId="3A8066C0" w14:textId="77777777" w:rsidR="007B0AA0" w:rsidRPr="007B0AA0" w:rsidRDefault="007B0AA0" w:rsidP="00F363FE">
            <w:pPr>
              <w:spacing w:before="60" w:after="60" w:line="260" w:lineRule="exact"/>
              <w:rPr>
                <w:b/>
                <w:bCs/>
                <w:rtl/>
                <w:lang w:bidi="ar-EG"/>
              </w:rPr>
            </w:pPr>
          </w:p>
        </w:tc>
        <w:tc>
          <w:tcPr>
            <w:tcW w:w="3117" w:type="dxa"/>
          </w:tcPr>
          <w:p w14:paraId="6AF2B155" w14:textId="6B36D05D" w:rsidR="007B0AA0" w:rsidRPr="007B0AA0" w:rsidRDefault="001D64C7" w:rsidP="00F363FE">
            <w:pPr>
              <w:spacing w:before="60" w:after="60" w:line="260" w:lineRule="exact"/>
              <w:rPr>
                <w:b/>
                <w:bCs/>
                <w:rtl/>
                <w:lang w:bidi="ar-EG"/>
              </w:rPr>
            </w:pPr>
            <w:r w:rsidRPr="007B0AA0">
              <w:rPr>
                <w:rFonts w:hint="cs"/>
                <w:b/>
                <w:bCs/>
                <w:rtl/>
                <w:lang w:bidi="ar-EG"/>
              </w:rPr>
              <w:t xml:space="preserve">الأصل: </w:t>
            </w:r>
            <w:r w:rsidR="00185E21">
              <w:rPr>
                <w:rFonts w:hint="cs"/>
                <w:b/>
                <w:bCs/>
                <w:rtl/>
                <w:lang w:bidi="ar-EG"/>
              </w:rPr>
              <w:t>بالروسية</w:t>
            </w:r>
          </w:p>
        </w:tc>
      </w:tr>
      <w:tr w:rsidR="007B0AA0" w14:paraId="0618B860" w14:textId="77777777" w:rsidTr="00F363FE">
        <w:tc>
          <w:tcPr>
            <w:tcW w:w="6512" w:type="dxa"/>
          </w:tcPr>
          <w:p w14:paraId="78F101F6" w14:textId="77777777" w:rsidR="007B0AA0" w:rsidRDefault="007B0AA0" w:rsidP="00F363FE">
            <w:pPr>
              <w:spacing w:before="60" w:after="60" w:line="260" w:lineRule="exact"/>
              <w:rPr>
                <w:lang w:bidi="ar-EG"/>
              </w:rPr>
            </w:pPr>
          </w:p>
        </w:tc>
        <w:tc>
          <w:tcPr>
            <w:tcW w:w="3117" w:type="dxa"/>
          </w:tcPr>
          <w:p w14:paraId="50E541C3" w14:textId="77777777" w:rsidR="007B0AA0" w:rsidRDefault="007B0AA0" w:rsidP="00F363FE">
            <w:pPr>
              <w:spacing w:before="60" w:after="60" w:line="260" w:lineRule="exact"/>
              <w:rPr>
                <w:rtl/>
                <w:lang w:bidi="ar-EG"/>
              </w:rPr>
            </w:pPr>
          </w:p>
        </w:tc>
      </w:tr>
      <w:tr w:rsidR="007B0AA0" w14:paraId="49A3EDCF" w14:textId="77777777" w:rsidTr="00EE7446">
        <w:tc>
          <w:tcPr>
            <w:tcW w:w="9629" w:type="dxa"/>
            <w:gridSpan w:val="2"/>
          </w:tcPr>
          <w:p w14:paraId="7D65E8E1" w14:textId="5299C289" w:rsidR="007B0AA0" w:rsidRPr="00574940" w:rsidRDefault="00574940" w:rsidP="00574940">
            <w:pPr>
              <w:pStyle w:val="Source"/>
              <w:jc w:val="left"/>
              <w:rPr>
                <w:lang w:val="en-GB" w:bidi="ar-EG"/>
              </w:rPr>
            </w:pPr>
            <w:r w:rsidRPr="00574940">
              <w:rPr>
                <w:spacing w:val="-2"/>
                <w:rtl/>
              </w:rPr>
              <w:t>مساهمة مقدمة من الاتحاد الروسي وجمهورية أرمينيا وجمهورية بيلاروس</w:t>
            </w:r>
          </w:p>
        </w:tc>
      </w:tr>
      <w:tr w:rsidR="007B0AA0" w14:paraId="26CF346E" w14:textId="77777777" w:rsidTr="007B0AA0">
        <w:tc>
          <w:tcPr>
            <w:tcW w:w="9629" w:type="dxa"/>
            <w:gridSpan w:val="2"/>
            <w:tcBorders>
              <w:bottom w:val="single" w:sz="4" w:space="0" w:color="auto"/>
            </w:tcBorders>
          </w:tcPr>
          <w:p w14:paraId="30E6F198" w14:textId="6BE3EC45" w:rsidR="007B0AA0" w:rsidRPr="005546CF" w:rsidRDefault="00185E21" w:rsidP="007B0AA0">
            <w:pPr>
              <w:pStyle w:val="Subtitle0"/>
              <w:rPr>
                <w:sz w:val="32"/>
                <w:szCs w:val="32"/>
              </w:rPr>
            </w:pPr>
            <w:r w:rsidRPr="00185E21">
              <w:rPr>
                <w:sz w:val="32"/>
                <w:szCs w:val="32"/>
                <w:rtl/>
              </w:rPr>
              <w:t>مشروع مراجعة القرار 154 لمؤتمر المندوبين المفوضين</w:t>
            </w:r>
          </w:p>
        </w:tc>
      </w:tr>
      <w:tr w:rsidR="007B0AA0" w14:paraId="629C644A" w14:textId="77777777" w:rsidTr="007B0AA0">
        <w:tc>
          <w:tcPr>
            <w:tcW w:w="9629" w:type="dxa"/>
            <w:gridSpan w:val="2"/>
            <w:tcBorders>
              <w:top w:val="single" w:sz="4" w:space="0" w:color="auto"/>
              <w:bottom w:val="single" w:sz="4" w:space="0" w:color="auto"/>
            </w:tcBorders>
          </w:tcPr>
          <w:p w14:paraId="761B1C20" w14:textId="77777777" w:rsidR="007B0AA0" w:rsidRPr="007B0AA0" w:rsidRDefault="007B0AA0" w:rsidP="007B0AA0">
            <w:pPr>
              <w:rPr>
                <w:b/>
                <w:bCs/>
                <w:rtl/>
              </w:rPr>
            </w:pPr>
            <w:r w:rsidRPr="00494119">
              <w:rPr>
                <w:rFonts w:hint="cs"/>
                <w:b/>
                <w:bCs/>
                <w:rtl/>
              </w:rPr>
              <w:t>الغرض</w:t>
            </w:r>
          </w:p>
          <w:p w14:paraId="0912F25C" w14:textId="21EC0FF9" w:rsidR="007B0AA0" w:rsidRDefault="00EF5164" w:rsidP="007B0AA0">
            <w:pPr>
              <w:rPr>
                <w:rtl/>
              </w:rPr>
            </w:pPr>
            <w:r>
              <w:rPr>
                <w:rFonts w:hint="cs"/>
                <w:rtl/>
              </w:rPr>
              <w:t xml:space="preserve">تقترح هذه المساهمة </w:t>
            </w:r>
            <w:r w:rsidR="00BE6D57" w:rsidRPr="00BE6D57">
              <w:rPr>
                <w:rtl/>
              </w:rPr>
              <w:t xml:space="preserve">مراجعة القرار 154 </w:t>
            </w:r>
            <w:r w:rsidR="00BE6D57">
              <w:rPr>
                <w:rFonts w:hint="cs"/>
                <w:rtl/>
              </w:rPr>
              <w:t>ل</w:t>
            </w:r>
            <w:r w:rsidR="00BE6D57" w:rsidRPr="00BE6D57">
              <w:rPr>
                <w:rtl/>
              </w:rPr>
              <w:t xml:space="preserve">مؤتمر المندوبين المفوضين بشأن استعمال اللغات الرسمية </w:t>
            </w:r>
            <w:r w:rsidR="00E17036">
              <w:rPr>
                <w:rFonts w:hint="cs"/>
                <w:rtl/>
              </w:rPr>
              <w:t>في ال</w:t>
            </w:r>
            <w:r w:rsidR="00BE6D57" w:rsidRPr="00BE6D57">
              <w:rPr>
                <w:rtl/>
              </w:rPr>
              <w:t xml:space="preserve">اتحاد على قدم المساواة، استناداً إلى التحليل الوارد في الوثيقة </w:t>
            </w:r>
            <w:r w:rsidR="00BE6D57" w:rsidRPr="00BE6D57">
              <w:t>C26/87</w:t>
            </w:r>
            <w:r w:rsidR="00185E21">
              <w:rPr>
                <w:rFonts w:hint="cs"/>
                <w:rtl/>
              </w:rPr>
              <w:t>.</w:t>
            </w:r>
          </w:p>
          <w:p w14:paraId="36E87B47" w14:textId="77777777" w:rsidR="007B0AA0" w:rsidRPr="007B0AA0" w:rsidRDefault="007B0AA0" w:rsidP="007B0AA0">
            <w:pPr>
              <w:rPr>
                <w:b/>
                <w:bCs/>
                <w:rtl/>
              </w:rPr>
            </w:pPr>
            <w:r w:rsidRPr="007B0AA0">
              <w:rPr>
                <w:rFonts w:hint="cs"/>
                <w:b/>
                <w:bCs/>
                <w:rtl/>
              </w:rPr>
              <w:t>الإجراء المطلوب من المجلس</w:t>
            </w:r>
          </w:p>
          <w:p w14:paraId="0FCE340E" w14:textId="648A668B" w:rsidR="007B0AA0" w:rsidRDefault="00854F20" w:rsidP="007B0AA0">
            <w:pPr>
              <w:rPr>
                <w:rtl/>
              </w:rPr>
            </w:pPr>
            <w:r>
              <w:rPr>
                <w:rFonts w:hint="cs"/>
                <w:rtl/>
              </w:rPr>
              <w:t xml:space="preserve">يُدعى المجلس إلى </w:t>
            </w:r>
            <w:r w:rsidRPr="00D958F9">
              <w:rPr>
                <w:rFonts w:hint="cs"/>
                <w:b/>
                <w:bCs/>
                <w:rtl/>
              </w:rPr>
              <w:t>النظر</w:t>
            </w:r>
            <w:r>
              <w:rPr>
                <w:rFonts w:hint="cs"/>
                <w:rtl/>
              </w:rPr>
              <w:t xml:space="preserve"> في المقترحات واتخاذ </w:t>
            </w:r>
            <w:r w:rsidR="00D958F9">
              <w:rPr>
                <w:rFonts w:hint="cs"/>
                <w:rtl/>
              </w:rPr>
              <w:t>الإجراءات المناسبة</w:t>
            </w:r>
            <w:r w:rsidR="00185E21">
              <w:rPr>
                <w:rFonts w:hint="cs"/>
                <w:rtl/>
              </w:rPr>
              <w:t>.</w:t>
            </w:r>
          </w:p>
          <w:p w14:paraId="5FAA1EB8" w14:textId="77777777" w:rsidR="007B0AA0" w:rsidRPr="007B0AA0" w:rsidRDefault="007B0AA0" w:rsidP="007B0AA0">
            <w:pPr>
              <w:rPr>
                <w:rFonts w:ascii="Traditional Arabic" w:hAnsi="Traditional Arabic" w:cs="Traditional Arabic"/>
                <w:sz w:val="30"/>
                <w:szCs w:val="30"/>
                <w:rtl/>
              </w:rPr>
            </w:pPr>
            <w:r w:rsidRPr="007B0AA0">
              <w:rPr>
                <w:rFonts w:ascii="Traditional Arabic" w:hAnsi="Traditional Arabic" w:cs="Traditional Arabic"/>
                <w:sz w:val="30"/>
                <w:szCs w:val="30"/>
                <w:rtl/>
              </w:rPr>
              <w:t>___________</w:t>
            </w:r>
          </w:p>
          <w:p w14:paraId="1C69535C" w14:textId="77777777" w:rsidR="007B0AA0" w:rsidRPr="007B0AA0" w:rsidRDefault="007B0AA0" w:rsidP="007B0AA0">
            <w:pPr>
              <w:rPr>
                <w:b/>
                <w:bCs/>
                <w:rtl/>
              </w:rPr>
            </w:pPr>
            <w:r w:rsidRPr="007B0AA0">
              <w:rPr>
                <w:rFonts w:hint="cs"/>
                <w:b/>
                <w:bCs/>
                <w:rtl/>
              </w:rPr>
              <w:t>المراجع</w:t>
            </w:r>
          </w:p>
          <w:p w14:paraId="0FAFB416" w14:textId="46A42125" w:rsidR="003215C9" w:rsidRPr="00D80F28" w:rsidRDefault="002F187E" w:rsidP="003215C9">
            <w:pPr>
              <w:rPr>
                <w:i/>
                <w:iCs/>
                <w:spacing w:val="-4"/>
                <w:lang w:val="fr-CH"/>
              </w:rPr>
            </w:pPr>
            <w:r w:rsidRPr="00D80F28">
              <w:rPr>
                <w:rFonts w:hint="cs"/>
                <w:i/>
                <w:iCs/>
                <w:spacing w:val="-4"/>
                <w:rtl/>
              </w:rPr>
              <w:t xml:space="preserve">القرار </w:t>
            </w:r>
            <w:hyperlink r:id="rId8" w:history="1">
              <w:r w:rsidRPr="00D80F28">
                <w:rPr>
                  <w:rStyle w:val="Hyperlink"/>
                  <w:rFonts w:hint="cs"/>
                  <w:i/>
                  <w:iCs/>
                  <w:noProof w:val="0"/>
                  <w:spacing w:val="-4"/>
                  <w:rtl/>
                  <w:lang w:val="en-US" w:eastAsia="zh-CN"/>
                </w:rPr>
                <w:t>154 (المراجَع في بوخارست، 2022)</w:t>
              </w:r>
            </w:hyperlink>
            <w:r w:rsidRPr="00D80F28">
              <w:rPr>
                <w:rFonts w:hint="cs"/>
                <w:i/>
                <w:iCs/>
                <w:spacing w:val="-4"/>
                <w:rtl/>
              </w:rPr>
              <w:t xml:space="preserve"> لمؤتمر المندوبين المفوضين</w:t>
            </w:r>
            <w:r w:rsidR="001D6FA7" w:rsidRPr="00D80F28">
              <w:rPr>
                <w:rFonts w:hint="cs"/>
                <w:i/>
                <w:iCs/>
                <w:spacing w:val="-4"/>
                <w:rtl/>
              </w:rPr>
              <w:t xml:space="preserve">؛ القرار </w:t>
            </w:r>
            <w:hyperlink r:id="rId9" w:history="1">
              <w:r w:rsidR="00202035" w:rsidRPr="00D80F28">
                <w:rPr>
                  <w:rStyle w:val="Hyperlink"/>
                  <w:i/>
                  <w:iCs/>
                  <w:noProof w:val="0"/>
                  <w:spacing w:val="-4"/>
                  <w:lang w:val="en-US" w:eastAsia="zh-CN"/>
                </w:rPr>
                <w:t>ITU-R 36-6</w:t>
              </w:r>
              <w:r w:rsidR="00202035" w:rsidRPr="00D80F28">
                <w:rPr>
                  <w:rStyle w:val="Hyperlink"/>
                  <w:rFonts w:hint="cs"/>
                  <w:i/>
                  <w:iCs/>
                  <w:noProof w:val="0"/>
                  <w:spacing w:val="-4"/>
                  <w:rtl/>
                  <w:lang w:val="en-US" w:eastAsia="zh-CN"/>
                </w:rPr>
                <w:t xml:space="preserve"> (المراجَع في </w:t>
              </w:r>
              <w:r w:rsidR="003215C9" w:rsidRPr="00D80F28">
                <w:rPr>
                  <w:rStyle w:val="Hyperlink"/>
                  <w:rFonts w:hint="cs"/>
                  <w:i/>
                  <w:iCs/>
                  <w:noProof w:val="0"/>
                  <w:spacing w:val="-4"/>
                  <w:rtl/>
                  <w:lang w:val="en-US" w:eastAsia="zh-CN"/>
                </w:rPr>
                <w:t>دبي، 2023)</w:t>
              </w:r>
            </w:hyperlink>
            <w:r w:rsidR="003215C9" w:rsidRPr="00D80F28">
              <w:rPr>
                <w:rFonts w:hint="cs"/>
                <w:i/>
                <w:iCs/>
                <w:spacing w:val="-4"/>
                <w:rtl/>
              </w:rPr>
              <w:t xml:space="preserve"> لجمعية الاتصالات الراديوية؛ القرار </w:t>
            </w:r>
            <w:hyperlink r:id="rId10" w:history="1">
              <w:r w:rsidR="003215C9" w:rsidRPr="00D80F28">
                <w:rPr>
                  <w:rStyle w:val="Hyperlink"/>
                  <w:rFonts w:hint="cs"/>
                  <w:i/>
                  <w:iCs/>
                  <w:noProof w:val="0"/>
                  <w:spacing w:val="-4"/>
                  <w:rtl/>
                  <w:lang w:val="en-US" w:eastAsia="zh-CN"/>
                </w:rPr>
                <w:t>67 (المراجَع في نيودلهي، 2024)</w:t>
              </w:r>
            </w:hyperlink>
            <w:r w:rsidR="003215C9" w:rsidRPr="00D80F28">
              <w:rPr>
                <w:rFonts w:hint="cs"/>
                <w:i/>
                <w:iCs/>
                <w:spacing w:val="-4"/>
                <w:rtl/>
              </w:rPr>
              <w:t xml:space="preserve"> </w:t>
            </w:r>
            <w:r w:rsidR="00E74755" w:rsidRPr="00D80F28">
              <w:rPr>
                <w:rFonts w:hint="cs"/>
                <w:i/>
                <w:iCs/>
                <w:spacing w:val="-4"/>
                <w:rtl/>
              </w:rPr>
              <w:t xml:space="preserve">للمؤتمر العالمي لتقييس الاتصالات؛ </w:t>
            </w:r>
            <w:r w:rsidR="00BB4EE2" w:rsidRPr="00D80F28">
              <w:rPr>
                <w:rFonts w:hint="cs"/>
                <w:i/>
                <w:iCs/>
                <w:spacing w:val="-4"/>
                <w:rtl/>
              </w:rPr>
              <w:t>القرار</w:t>
            </w:r>
            <w:r w:rsidR="00552AAF" w:rsidRPr="00D80F28">
              <w:rPr>
                <w:rFonts w:hint="eastAsia"/>
                <w:i/>
                <w:iCs/>
                <w:spacing w:val="-4"/>
                <w:rtl/>
              </w:rPr>
              <w:t> </w:t>
            </w:r>
            <w:hyperlink r:id="rId11" w:history="1">
              <w:r w:rsidR="00BB4EE2" w:rsidRPr="00D80F28">
                <w:rPr>
                  <w:rStyle w:val="Hyperlink"/>
                  <w:rFonts w:hint="cs"/>
                  <w:i/>
                  <w:iCs/>
                  <w:noProof w:val="0"/>
                  <w:spacing w:val="-4"/>
                  <w:rtl/>
                  <w:lang w:val="en-US" w:eastAsia="zh-CN"/>
                </w:rPr>
                <w:t>1 (المراجَع في كيغالي، 2022)</w:t>
              </w:r>
            </w:hyperlink>
            <w:r w:rsidR="00BB4EE2" w:rsidRPr="00D80F28">
              <w:rPr>
                <w:rFonts w:hint="cs"/>
                <w:i/>
                <w:iCs/>
                <w:spacing w:val="-4"/>
                <w:rtl/>
              </w:rPr>
              <w:t xml:space="preserve"> للمؤتمر العالمي لتنمية الاتصالات؛ قرار</w:t>
            </w:r>
            <w:r w:rsidR="00770D33" w:rsidRPr="00D80F28">
              <w:rPr>
                <w:rFonts w:hint="cs"/>
                <w:i/>
                <w:iCs/>
                <w:spacing w:val="-4"/>
                <w:rtl/>
              </w:rPr>
              <w:t xml:space="preserve"> المجلس</w:t>
            </w:r>
            <w:r w:rsidR="00BB4EE2" w:rsidRPr="00D80F28">
              <w:rPr>
                <w:rFonts w:hint="cs"/>
                <w:i/>
                <w:iCs/>
                <w:spacing w:val="-4"/>
                <w:rtl/>
              </w:rPr>
              <w:t xml:space="preserve"> </w:t>
            </w:r>
            <w:hyperlink r:id="rId12" w:history="1">
              <w:r w:rsidR="00BB4EE2" w:rsidRPr="00D80F28">
                <w:rPr>
                  <w:rStyle w:val="Hyperlink"/>
                  <w:rFonts w:hint="cs"/>
                  <w:i/>
                  <w:iCs/>
                  <w:noProof w:val="0"/>
                  <w:spacing w:val="-4"/>
                  <w:rtl/>
                  <w:lang w:val="en-US" w:eastAsia="zh-CN"/>
                </w:rPr>
                <w:t>13</w:t>
              </w:r>
              <w:r w:rsidR="00770D33" w:rsidRPr="00D80F28">
                <w:rPr>
                  <w:rStyle w:val="Hyperlink"/>
                  <w:rFonts w:hint="cs"/>
                  <w:i/>
                  <w:iCs/>
                  <w:noProof w:val="0"/>
                  <w:spacing w:val="-4"/>
                  <w:rtl/>
                  <w:lang w:val="en-US" w:eastAsia="zh-CN"/>
                </w:rPr>
                <w:t>63 (الصادر في دورة المجلس لعام 2025)</w:t>
              </w:r>
            </w:hyperlink>
            <w:r w:rsidR="003A2151" w:rsidRPr="00D80F28">
              <w:rPr>
                <w:rFonts w:hint="cs"/>
                <w:i/>
                <w:iCs/>
                <w:spacing w:val="-4"/>
                <w:rtl/>
              </w:rPr>
              <w:t>؛ الوثائق</w:t>
            </w:r>
            <w:r w:rsidR="00033431">
              <w:rPr>
                <w:rFonts w:hint="cs"/>
                <w:i/>
                <w:iCs/>
                <w:spacing w:val="-4"/>
                <w:rtl/>
              </w:rPr>
              <w:t> </w:t>
            </w:r>
            <w:hyperlink r:id="rId13" w:history="1">
              <w:r w:rsidR="003A2151" w:rsidRPr="00D80F28">
                <w:rPr>
                  <w:rStyle w:val="Hyperlink"/>
                  <w:i/>
                  <w:iCs/>
                  <w:noProof w:val="0"/>
                  <w:spacing w:val="-4"/>
                  <w:lang w:val="fr-CH" w:eastAsia="zh-CN"/>
                </w:rPr>
                <w:t>C26/12</w:t>
              </w:r>
            </w:hyperlink>
            <w:r w:rsidR="003A2151" w:rsidRPr="00D80F28">
              <w:rPr>
                <w:rFonts w:hint="cs"/>
                <w:i/>
                <w:iCs/>
                <w:spacing w:val="-4"/>
                <w:rtl/>
                <w:lang w:val="fr-CH"/>
              </w:rPr>
              <w:t xml:space="preserve"> و</w:t>
            </w:r>
            <w:hyperlink r:id="rId14" w:history="1">
              <w:r w:rsidR="00CB6345" w:rsidRPr="00D80F28">
                <w:rPr>
                  <w:rStyle w:val="Hyperlink"/>
                  <w:i/>
                  <w:iCs/>
                  <w:noProof w:val="0"/>
                  <w:spacing w:val="-4"/>
                  <w:lang w:val="en-US" w:eastAsia="zh-CN"/>
                </w:rPr>
                <w:t>C2</w:t>
              </w:r>
              <w:r w:rsidR="00BF2518" w:rsidRPr="00D80F28">
                <w:rPr>
                  <w:rStyle w:val="Hyperlink"/>
                  <w:i/>
                  <w:iCs/>
                  <w:noProof w:val="0"/>
                  <w:spacing w:val="-4"/>
                  <w:lang w:val="en-US" w:eastAsia="zh-CN"/>
                </w:rPr>
                <w:t>6/27</w:t>
              </w:r>
            </w:hyperlink>
            <w:r w:rsidR="00BF2518" w:rsidRPr="00D80F28">
              <w:rPr>
                <w:rFonts w:hint="cs"/>
                <w:i/>
                <w:iCs/>
                <w:spacing w:val="-4"/>
                <w:rtl/>
              </w:rPr>
              <w:t xml:space="preserve"> و</w:t>
            </w:r>
            <w:hyperlink r:id="rId15" w:history="1">
              <w:r w:rsidR="00033431" w:rsidRPr="004A2A4C">
                <w:rPr>
                  <w:rStyle w:val="Hyperlink"/>
                  <w:i/>
                  <w:iCs/>
                  <w:noProof w:val="0"/>
                  <w:spacing w:val="-4"/>
                  <w:lang w:val="fr-CH" w:eastAsia="zh-CN"/>
                </w:rPr>
                <w:t>C26/</w:t>
              </w:r>
              <w:r w:rsidR="00033431">
                <w:rPr>
                  <w:rStyle w:val="Hyperlink"/>
                  <w:i/>
                  <w:iCs/>
                  <w:noProof w:val="0"/>
                  <w:spacing w:val="-4"/>
                  <w:lang w:val="fr-CH" w:eastAsia="zh-CN"/>
                </w:rPr>
                <w:t>87</w:t>
              </w:r>
            </w:hyperlink>
          </w:p>
        </w:tc>
      </w:tr>
    </w:tbl>
    <w:p w14:paraId="039CCAE5" w14:textId="77777777" w:rsidR="00F50E3F" w:rsidRDefault="00F50E3F" w:rsidP="0043260A">
      <w:pPr>
        <w:rPr>
          <w:rtl/>
          <w:lang w:bidi="ar-EG"/>
        </w:rPr>
      </w:pPr>
      <w:r>
        <w:rPr>
          <w:rtl/>
          <w:lang w:bidi="ar-EG"/>
        </w:rPr>
        <w:br w:type="page"/>
      </w:r>
    </w:p>
    <w:p w14:paraId="41F00CBA" w14:textId="053C3A98" w:rsidR="00F50E3F" w:rsidRPr="00BF7AFA" w:rsidRDefault="007509C5" w:rsidP="00BF7AFA">
      <w:pPr>
        <w:rPr>
          <w:b/>
          <w:bCs/>
          <w:rtl/>
          <w:lang w:bidi="ar-EG"/>
        </w:rPr>
      </w:pPr>
      <w:r w:rsidRPr="00BF7AFA">
        <w:rPr>
          <w:b/>
          <w:bCs/>
          <w:lang w:bidi="ar-EG"/>
        </w:rPr>
        <w:lastRenderedPageBreak/>
        <w:t>MOD</w:t>
      </w:r>
    </w:p>
    <w:p w14:paraId="41AE1EF0" w14:textId="77777777" w:rsidR="00E47B3E" w:rsidRPr="00B015EF" w:rsidRDefault="00E47B3E" w:rsidP="00E47B3E">
      <w:pPr>
        <w:pStyle w:val="ResNo"/>
        <w:rPr>
          <w:rtl/>
          <w:lang w:bidi="ar-EG"/>
        </w:rPr>
      </w:pPr>
      <w:bookmarkStart w:id="0" w:name="_Toc408328084"/>
      <w:bookmarkStart w:id="1" w:name="_Toc414526786"/>
      <w:bookmarkStart w:id="2" w:name="_Toc415560206"/>
      <w:r w:rsidRPr="00B015EF">
        <w:rPr>
          <w:rtl/>
          <w:lang w:bidi="ar-EG"/>
        </w:rPr>
        <w:t xml:space="preserve">القـرار </w:t>
      </w:r>
      <w:r w:rsidRPr="00B015EF">
        <w:rPr>
          <w:lang w:bidi="ar-SY"/>
        </w:rPr>
        <w:t>154</w:t>
      </w:r>
      <w:r w:rsidRPr="00B015EF">
        <w:rPr>
          <w:rtl/>
          <w:lang w:bidi="ar-EG"/>
        </w:rPr>
        <w:t xml:space="preserve"> (المراجَع في</w:t>
      </w:r>
      <w:r w:rsidRPr="00B015EF">
        <w:rPr>
          <w:rtl/>
        </w:rPr>
        <w:t xml:space="preserve"> </w:t>
      </w:r>
      <w:del w:id="3" w:author="Ihadadene, Soraya" w:date="2026-03-27T13:29:00Z">
        <w:r w:rsidRPr="00B015EF" w:rsidDel="00F15CB8">
          <w:rPr>
            <w:rtl/>
            <w:lang w:bidi="ar-EG"/>
          </w:rPr>
          <w:delText>بوخارست</w:delText>
        </w:r>
      </w:del>
      <w:del w:id="4" w:author="alaa atef" w:date="2026-04-02T15:23:00Z">
        <w:r w:rsidRPr="00B015EF" w:rsidDel="00E70200">
          <w:rPr>
            <w:rtl/>
            <w:lang w:bidi="ar-EG"/>
          </w:rPr>
          <w:delText xml:space="preserve">، </w:delText>
        </w:r>
      </w:del>
      <w:del w:id="5" w:author="Ihadadene, Soraya" w:date="2026-03-27T13:29:00Z">
        <w:r w:rsidRPr="00B015EF" w:rsidDel="00F15CB8">
          <w:rPr>
            <w:lang w:bidi="ar-SY"/>
          </w:rPr>
          <w:delText>2022</w:delText>
        </w:r>
      </w:del>
      <w:ins w:id="6" w:author="Ihadadene, Soraya" w:date="2026-03-27T13:29:00Z">
        <w:r w:rsidRPr="00B015EF">
          <w:rPr>
            <w:rFonts w:hint="cs"/>
            <w:rtl/>
            <w:lang w:bidi="ar-EG"/>
          </w:rPr>
          <w:t>الدوحة</w:t>
        </w:r>
      </w:ins>
      <w:ins w:id="7" w:author="alaa atef" w:date="2026-04-02T15:23:00Z">
        <w:r>
          <w:rPr>
            <w:rFonts w:hint="cs"/>
            <w:rtl/>
            <w:lang w:bidi="ar-EG"/>
          </w:rPr>
          <w:t xml:space="preserve">، </w:t>
        </w:r>
      </w:ins>
      <w:ins w:id="8" w:author="Ihadadene, Soraya" w:date="2026-03-27T13:29:00Z">
        <w:r w:rsidRPr="00B015EF">
          <w:rPr>
            <w:rFonts w:hint="cs"/>
            <w:rtl/>
            <w:lang w:bidi="ar-EG"/>
          </w:rPr>
          <w:t>2026</w:t>
        </w:r>
      </w:ins>
      <w:r w:rsidRPr="00B015EF">
        <w:rPr>
          <w:rtl/>
          <w:lang w:bidi="ar-EG"/>
        </w:rPr>
        <w:t>)</w:t>
      </w:r>
      <w:bookmarkEnd w:id="0"/>
      <w:bookmarkEnd w:id="1"/>
      <w:bookmarkEnd w:id="2"/>
    </w:p>
    <w:p w14:paraId="4FE5A51E" w14:textId="77777777" w:rsidR="00E47B3E" w:rsidRPr="00BF7AFA" w:rsidRDefault="00E47B3E" w:rsidP="00BF7AFA">
      <w:pPr>
        <w:pStyle w:val="Restitle"/>
      </w:pPr>
      <w:bookmarkStart w:id="9" w:name="_Toc280260310"/>
      <w:bookmarkStart w:id="10" w:name="_Toc408328085"/>
      <w:bookmarkStart w:id="11" w:name="_Toc414526787"/>
      <w:bookmarkStart w:id="12" w:name="_Toc415560207"/>
      <w:r w:rsidRPr="00BF7AFA">
        <w:rPr>
          <w:rtl/>
        </w:rPr>
        <w:t>استعمال اللغات الرسمية الست في الاتحاد على قدم المساواة</w:t>
      </w:r>
      <w:bookmarkEnd w:id="9"/>
      <w:bookmarkEnd w:id="10"/>
      <w:bookmarkEnd w:id="11"/>
      <w:bookmarkEnd w:id="12"/>
    </w:p>
    <w:p w14:paraId="37FC5820" w14:textId="77777777" w:rsidR="00E47B3E" w:rsidRPr="00B015EF" w:rsidRDefault="00E47B3E" w:rsidP="00E47B3E">
      <w:pPr>
        <w:pStyle w:val="Normalaftertitle"/>
        <w:rPr>
          <w:rtl/>
        </w:rPr>
      </w:pPr>
      <w:r w:rsidRPr="00B015EF">
        <w:rPr>
          <w:rtl/>
        </w:rPr>
        <w:t>إن مؤتمر المندوبين المفوضين للاتحاد الدولي للاتصالات (</w:t>
      </w:r>
      <w:del w:id="13" w:author="Ihadadene, Soraya" w:date="2026-03-27T13:29:00Z">
        <w:r w:rsidRPr="00B015EF" w:rsidDel="00F15CB8">
          <w:rPr>
            <w:rtl/>
          </w:rPr>
          <w:delText>بوخارست</w:delText>
        </w:r>
      </w:del>
      <w:del w:id="14" w:author="alaa atef" w:date="2026-04-02T15:23:00Z">
        <w:r w:rsidRPr="00B015EF" w:rsidDel="00E70200">
          <w:rPr>
            <w:rtl/>
          </w:rPr>
          <w:delText xml:space="preserve">، </w:delText>
        </w:r>
        <w:r w:rsidRPr="00B015EF" w:rsidDel="00E70200">
          <w:delText>2022</w:delText>
        </w:r>
      </w:del>
      <w:ins w:id="15" w:author="Ihadadene, Soraya" w:date="2026-03-27T13:29:00Z">
        <w:r w:rsidRPr="00B015EF">
          <w:rPr>
            <w:rFonts w:hint="cs"/>
            <w:rtl/>
          </w:rPr>
          <w:t>الدوحة</w:t>
        </w:r>
      </w:ins>
      <w:ins w:id="16" w:author="alaa atef" w:date="2026-04-02T15:23:00Z">
        <w:r>
          <w:rPr>
            <w:rFonts w:hint="cs"/>
            <w:rtl/>
          </w:rPr>
          <w:t xml:space="preserve">، </w:t>
        </w:r>
      </w:ins>
      <w:ins w:id="17" w:author="Ihadadene, Soraya" w:date="2026-03-27T13:29:00Z">
        <w:r w:rsidRPr="00B015EF">
          <w:rPr>
            <w:rFonts w:hint="cs"/>
            <w:rtl/>
          </w:rPr>
          <w:t>2026</w:t>
        </w:r>
      </w:ins>
      <w:r w:rsidRPr="00B015EF">
        <w:rPr>
          <w:rtl/>
        </w:rPr>
        <w:t>)،</w:t>
      </w:r>
    </w:p>
    <w:p w14:paraId="66CD9080" w14:textId="77777777" w:rsidR="00E47B3E" w:rsidRPr="00B015EF" w:rsidRDefault="00E47B3E" w:rsidP="00E47B3E">
      <w:pPr>
        <w:pStyle w:val="Call"/>
        <w:rPr>
          <w:rtl/>
          <w:lang w:bidi="ar-LB"/>
        </w:rPr>
      </w:pPr>
      <w:r w:rsidRPr="00B015EF">
        <w:rPr>
          <w:rtl/>
          <w:lang w:bidi="ar-EG"/>
        </w:rPr>
        <w:t xml:space="preserve">إذ </w:t>
      </w:r>
      <w:r w:rsidRPr="00B015EF">
        <w:rPr>
          <w:rtl/>
          <w:lang w:bidi="ar-LB"/>
        </w:rPr>
        <w:t>يشير إلى</w:t>
      </w:r>
    </w:p>
    <w:p w14:paraId="772D6646" w14:textId="77777777" w:rsidR="00E47B3E" w:rsidRPr="00B015EF" w:rsidRDefault="00E47B3E" w:rsidP="00E47B3E">
      <w:pPr>
        <w:rPr>
          <w:rtl/>
          <w:lang w:bidi="ar-EG"/>
        </w:rPr>
      </w:pPr>
      <w:r w:rsidRPr="00B015EF">
        <w:rPr>
          <w:i/>
          <w:iCs/>
          <w:rtl/>
          <w:lang w:bidi="ar-EG"/>
        </w:rPr>
        <w:t xml:space="preserve"> أ )</w:t>
      </w:r>
      <w:r w:rsidRPr="00B015EF">
        <w:rPr>
          <w:rtl/>
          <w:lang w:bidi="ar-EG"/>
        </w:rPr>
        <w:tab/>
        <w:t xml:space="preserve">القرار </w:t>
      </w:r>
      <w:r w:rsidRPr="00B015EF">
        <w:rPr>
          <w:lang w:val="en-GB" w:bidi="ar-SY"/>
        </w:rPr>
        <w:t>76/268</w:t>
      </w:r>
      <w:r w:rsidRPr="00B015EF">
        <w:rPr>
          <w:rtl/>
          <w:lang w:bidi="ar-EG"/>
        </w:rPr>
        <w:t xml:space="preserve"> للجمعية العامة للأمم المتحدة</w:t>
      </w:r>
      <w:r>
        <w:rPr>
          <w:rFonts w:hint="cs"/>
          <w:rtl/>
        </w:rPr>
        <w:t xml:space="preserve"> </w:t>
      </w:r>
      <w:r>
        <w:t>(UNGA)</w:t>
      </w:r>
      <w:r w:rsidRPr="00B015EF">
        <w:rPr>
          <w:rtl/>
          <w:lang w:bidi="ar-EG"/>
        </w:rPr>
        <w:t>، بشأن التعددية اللغوية؛</w:t>
      </w:r>
    </w:p>
    <w:p w14:paraId="23B97B3A" w14:textId="77777777" w:rsidR="00E47B3E" w:rsidRPr="00B015EF" w:rsidRDefault="00E47B3E" w:rsidP="00E47B3E">
      <w:pPr>
        <w:rPr>
          <w:rtl/>
          <w:lang w:bidi="ar-EG"/>
        </w:rPr>
      </w:pPr>
      <w:r w:rsidRPr="00B015EF">
        <w:rPr>
          <w:i/>
          <w:iCs/>
          <w:rtl/>
          <w:lang w:bidi="ar-EG"/>
        </w:rPr>
        <w:t>ب)</w:t>
      </w:r>
      <w:r w:rsidRPr="00B015EF">
        <w:rPr>
          <w:rtl/>
          <w:lang w:bidi="ar-EG"/>
        </w:rPr>
        <w:tab/>
        <w:t>المادة 29 من دستور الاتحاد والمادة 35 من اتفاقية الاتحاد، بشأن اللغات الرسمية للاتحاد؛</w:t>
      </w:r>
    </w:p>
    <w:p w14:paraId="1DB913D9" w14:textId="77777777" w:rsidR="00E47B3E" w:rsidRPr="00B015EF" w:rsidRDefault="00E47B3E" w:rsidP="00E47B3E">
      <w:pPr>
        <w:rPr>
          <w:rtl/>
          <w:lang w:bidi="ar-EG"/>
        </w:rPr>
      </w:pPr>
      <w:r w:rsidRPr="00B015EF">
        <w:rPr>
          <w:i/>
          <w:iCs/>
          <w:rtl/>
          <w:lang w:bidi="ar-EG"/>
        </w:rPr>
        <w:t>ج)</w:t>
      </w:r>
      <w:r w:rsidRPr="00B015EF">
        <w:rPr>
          <w:i/>
          <w:iCs/>
          <w:rtl/>
          <w:lang w:bidi="ar-EG"/>
        </w:rPr>
        <w:tab/>
      </w:r>
      <w:r w:rsidRPr="00B015EF">
        <w:rPr>
          <w:rtl/>
          <w:lang w:bidi="ar-EG"/>
        </w:rPr>
        <w:t>القرار </w:t>
      </w:r>
      <w:r w:rsidRPr="00B015EF">
        <w:rPr>
          <w:lang w:val="en-GB" w:bidi="ar-SY"/>
        </w:rPr>
        <w:t>66</w:t>
      </w:r>
      <w:r w:rsidRPr="00B015EF">
        <w:rPr>
          <w:rtl/>
          <w:lang w:bidi="ar-EG"/>
        </w:rPr>
        <w:t xml:space="preserve"> (المراجَع في بوخارست، 2022) لهذا المؤتمر، بشأن وثائق الاتحاد ومنشوراته؛</w:t>
      </w:r>
    </w:p>
    <w:p w14:paraId="603B3303" w14:textId="77777777" w:rsidR="00E47B3E" w:rsidRPr="00B015EF" w:rsidRDefault="00E47B3E" w:rsidP="00E47B3E">
      <w:pPr>
        <w:rPr>
          <w:rtl/>
          <w:lang w:bidi="ar-EG"/>
        </w:rPr>
      </w:pPr>
      <w:r w:rsidRPr="00B015EF">
        <w:rPr>
          <w:i/>
          <w:iCs/>
          <w:rtl/>
          <w:lang w:bidi="ar-EG"/>
        </w:rPr>
        <w:t>د )</w:t>
      </w:r>
      <w:r w:rsidRPr="00B015EF">
        <w:rPr>
          <w:rtl/>
          <w:lang w:bidi="ar-EG"/>
        </w:rPr>
        <w:tab/>
        <w:t xml:space="preserve">القرار </w:t>
      </w:r>
      <w:r w:rsidRPr="00B015EF">
        <w:rPr>
          <w:lang w:val="en-GB" w:bidi="ar-SY"/>
        </w:rPr>
        <w:t>165</w:t>
      </w:r>
      <w:r w:rsidRPr="00B015EF">
        <w:rPr>
          <w:rtl/>
          <w:lang w:bidi="ar-EG"/>
        </w:rPr>
        <w:t xml:space="preserve"> (المراجَع في دبي، </w:t>
      </w:r>
      <w:r w:rsidRPr="00B015EF">
        <w:rPr>
          <w:lang w:val="en-GB" w:bidi="ar-SY"/>
        </w:rPr>
        <w:t>2018</w:t>
      </w:r>
      <w:r w:rsidRPr="00B015EF">
        <w:rPr>
          <w:rtl/>
          <w:lang w:bidi="ar-EG"/>
        </w:rPr>
        <w:t>) لمؤتمر المندوبين المفوضين، بشأن المواعيد النهائية لتقديم المقترحات وإجراءات تسجيل المشاركين في مؤتمرات الاتحاد وجمعياته؛</w:t>
      </w:r>
    </w:p>
    <w:p w14:paraId="5A20E95B" w14:textId="77777777" w:rsidR="00E47B3E" w:rsidRPr="00B015EF" w:rsidRDefault="00E47B3E" w:rsidP="00E47B3E">
      <w:pPr>
        <w:rPr>
          <w:ins w:id="18" w:author="Ihadadene, Soraya" w:date="2026-03-27T13:30:00Z"/>
          <w:rtl/>
          <w:lang w:bidi="ar-EG"/>
        </w:rPr>
      </w:pPr>
      <w:r w:rsidRPr="00B015EF">
        <w:rPr>
          <w:i/>
          <w:iCs/>
          <w:rtl/>
          <w:lang w:bidi="ar-EG"/>
        </w:rPr>
        <w:t>هـ )</w:t>
      </w:r>
      <w:r w:rsidRPr="00B015EF">
        <w:rPr>
          <w:rtl/>
          <w:lang w:bidi="ar-EG"/>
        </w:rPr>
        <w:tab/>
        <w:t xml:space="preserve">القرار </w:t>
      </w:r>
      <w:r w:rsidRPr="00B015EF">
        <w:rPr>
          <w:lang w:val="en-GB" w:bidi="ar-SY"/>
        </w:rPr>
        <w:t>168</w:t>
      </w:r>
      <w:r w:rsidRPr="00B015EF">
        <w:rPr>
          <w:rtl/>
          <w:lang w:bidi="ar-EG"/>
        </w:rPr>
        <w:t xml:space="preserve"> (غوادالاخارا، </w:t>
      </w:r>
      <w:r w:rsidRPr="00B015EF">
        <w:rPr>
          <w:lang w:val="en-GB" w:bidi="ar-SY"/>
        </w:rPr>
        <w:t>2010</w:t>
      </w:r>
      <w:r w:rsidRPr="00B015EF">
        <w:rPr>
          <w:rtl/>
          <w:lang w:bidi="ar-EG"/>
        </w:rPr>
        <w:t>) لمؤتمر المندوبين المفوضين، بشأن ترجمة توصيات الاتحاد؛</w:t>
      </w:r>
    </w:p>
    <w:p w14:paraId="3BA53E25" w14:textId="77777777" w:rsidR="00E47B3E" w:rsidRPr="00FC005D" w:rsidRDefault="00E47B3E" w:rsidP="00E47B3E">
      <w:pPr>
        <w:rPr>
          <w:spacing w:val="-2"/>
          <w:rtl/>
        </w:rPr>
      </w:pPr>
      <w:ins w:id="19" w:author="Ihadadene, Soraya" w:date="2026-03-27T13:30:00Z">
        <w:r w:rsidRPr="00FC005D">
          <w:rPr>
            <w:i/>
            <w:iCs/>
            <w:spacing w:val="-2"/>
            <w:rtl/>
            <w:lang w:bidi="ar-EG"/>
          </w:rPr>
          <w:t>و</w:t>
        </w:r>
      </w:ins>
      <w:ins w:id="20" w:author="Arabic_I.R" w:date="2026-04-02T15:56:00Z">
        <w:r w:rsidRPr="00FC005D">
          <w:rPr>
            <w:rFonts w:hint="cs"/>
            <w:i/>
            <w:iCs/>
            <w:spacing w:val="-2"/>
            <w:rtl/>
            <w:lang w:bidi="ar-EG"/>
          </w:rPr>
          <w:t xml:space="preserve"> </w:t>
        </w:r>
      </w:ins>
      <w:ins w:id="21" w:author="Ihadadene, Soraya" w:date="2026-03-27T13:30:00Z">
        <w:r w:rsidRPr="00FC005D">
          <w:rPr>
            <w:i/>
            <w:iCs/>
            <w:spacing w:val="-2"/>
            <w:rtl/>
            <w:lang w:bidi="ar-EG"/>
          </w:rPr>
          <w:t>)</w:t>
        </w:r>
        <w:r w:rsidRPr="00FC005D">
          <w:rPr>
            <w:spacing w:val="-2"/>
            <w:rtl/>
            <w:lang w:bidi="ar-EG"/>
          </w:rPr>
          <w:tab/>
        </w:r>
        <w:r w:rsidRPr="00FC005D">
          <w:rPr>
            <w:spacing w:val="-2"/>
            <w:rtl/>
          </w:rPr>
          <w:t>القرار 208 (المراج</w:t>
        </w:r>
      </w:ins>
      <w:ins w:id="22" w:author="Ihadadene, Soraya" w:date="2026-03-30T22:25:00Z">
        <w:r w:rsidRPr="00FC005D">
          <w:rPr>
            <w:rFonts w:hint="cs"/>
            <w:spacing w:val="-2"/>
            <w:rtl/>
          </w:rPr>
          <w:t>َ</w:t>
        </w:r>
      </w:ins>
      <w:ins w:id="23" w:author="Ihadadene, Soraya" w:date="2026-03-27T13:30:00Z">
        <w:r w:rsidRPr="00FC005D">
          <w:rPr>
            <w:spacing w:val="-2"/>
            <w:rtl/>
          </w:rPr>
          <w:t>ع في بوخارست، 2022) لمؤتمر المندوبين المفوضين، بشأن تعيين رؤساء الأفرقة الاستشارية ولجان الدراسات والأفرقة الأخرى التابعة للقطاعات ونوابهم، والمدة القصوى لولاياتهم؛</w:t>
        </w:r>
      </w:ins>
    </w:p>
    <w:p w14:paraId="4D4DF578" w14:textId="77777777" w:rsidR="00E47B3E" w:rsidRPr="00B015EF" w:rsidRDefault="00E47B3E" w:rsidP="00E47B3E">
      <w:pPr>
        <w:rPr>
          <w:ins w:id="24" w:author="Ihadadene, Soraya" w:date="2026-03-27T13:31:00Z"/>
          <w:rtl/>
          <w:lang w:bidi="ar-EG"/>
        </w:rPr>
      </w:pPr>
      <w:del w:id="25" w:author="alaa atef" w:date="2026-04-02T14:11:00Z">
        <w:r w:rsidRPr="00B015EF" w:rsidDel="00872AF0">
          <w:rPr>
            <w:i/>
            <w:iCs/>
            <w:rtl/>
            <w:lang w:bidi="ar-EG"/>
          </w:rPr>
          <w:delText>و )</w:delText>
        </w:r>
      </w:del>
      <w:ins w:id="26" w:author="alaa atef" w:date="2026-04-02T14:11:00Z">
        <w:r>
          <w:rPr>
            <w:rFonts w:hint="cs"/>
            <w:i/>
            <w:iCs/>
            <w:rtl/>
          </w:rPr>
          <w:t>ز )</w:t>
        </w:r>
      </w:ins>
      <w:r w:rsidRPr="00B015EF">
        <w:rPr>
          <w:i/>
          <w:iCs/>
          <w:rtl/>
          <w:lang w:bidi="ar-EG"/>
        </w:rPr>
        <w:tab/>
      </w:r>
      <w:r w:rsidRPr="00B015EF">
        <w:rPr>
          <w:rtl/>
          <w:lang w:bidi="ar-EG"/>
        </w:rPr>
        <w:t>المقرر</w:t>
      </w:r>
      <w:r w:rsidRPr="00B015EF">
        <w:rPr>
          <w:i/>
          <w:iCs/>
          <w:rtl/>
          <w:lang w:bidi="ar-EG"/>
        </w:rPr>
        <w:t xml:space="preserve"> </w:t>
      </w:r>
      <w:r w:rsidRPr="00B015EF">
        <w:rPr>
          <w:lang w:val="en-GB" w:bidi="ar-SY"/>
        </w:rPr>
        <w:t>5</w:t>
      </w:r>
      <w:r w:rsidRPr="00B015EF">
        <w:rPr>
          <w:rtl/>
          <w:lang w:bidi="ar-EG"/>
        </w:rPr>
        <w:t xml:space="preserve"> (المراجَع في </w:t>
      </w:r>
      <w:r w:rsidRPr="00B015EF">
        <w:rPr>
          <w:rFonts w:hint="cs"/>
          <w:rtl/>
          <w:lang w:bidi="ar-EG"/>
        </w:rPr>
        <w:t>بوخارست</w:t>
      </w:r>
      <w:r w:rsidRPr="00B015EF">
        <w:rPr>
          <w:rtl/>
          <w:lang w:bidi="ar-EG"/>
        </w:rPr>
        <w:t xml:space="preserve">، </w:t>
      </w:r>
      <w:r w:rsidRPr="00B015EF">
        <w:rPr>
          <w:rFonts w:hint="cs"/>
          <w:rtl/>
          <w:lang w:bidi="ar-EG"/>
        </w:rPr>
        <w:t>2022</w:t>
      </w:r>
      <w:r w:rsidRPr="00B015EF">
        <w:rPr>
          <w:rtl/>
          <w:lang w:bidi="ar-EG"/>
        </w:rPr>
        <w:t xml:space="preserve">) </w:t>
      </w:r>
      <w:del w:id="27" w:author="alaa atef" w:date="2026-04-02T14:42:00Z">
        <w:r w:rsidDel="00B472E3">
          <w:rPr>
            <w:rFonts w:hint="cs"/>
            <w:rtl/>
            <w:lang w:bidi="ar-EG"/>
          </w:rPr>
          <w:delText>لهذا ا</w:delText>
        </w:r>
      </w:del>
      <w:r w:rsidRPr="00B015EF">
        <w:rPr>
          <w:rtl/>
          <w:lang w:bidi="ar-EG"/>
        </w:rPr>
        <w:t>لمؤتمر</w:t>
      </w:r>
      <w:ins w:id="28" w:author="Arabic_I.R" w:date="2026-04-02T15:57:00Z">
        <w:r w:rsidRPr="00BB6760">
          <w:rPr>
            <w:rtl/>
            <w:lang w:bidi="ar-EG"/>
          </w:rPr>
          <w:t xml:space="preserve"> </w:t>
        </w:r>
        <w:r w:rsidRPr="00B015EF">
          <w:rPr>
            <w:rtl/>
            <w:lang w:bidi="ar-EG"/>
          </w:rPr>
          <w:t>المندوبين المفوضين</w:t>
        </w:r>
      </w:ins>
      <w:r w:rsidRPr="00B015EF">
        <w:rPr>
          <w:rtl/>
          <w:lang w:bidi="ar-EG"/>
        </w:rPr>
        <w:t>، بشأن إيرادات الاتحاد ونفقاته؛</w:t>
      </w:r>
    </w:p>
    <w:p w14:paraId="42CEE93D" w14:textId="77777777" w:rsidR="00E47B3E" w:rsidRPr="002A7F15" w:rsidRDefault="00E47B3E" w:rsidP="00E47B3E">
      <w:pPr>
        <w:rPr>
          <w:rtl/>
        </w:rPr>
      </w:pPr>
      <w:ins w:id="29" w:author="Ihadadene, Soraya" w:date="2026-03-27T13:31:00Z">
        <w:r w:rsidRPr="002A7F15">
          <w:rPr>
            <w:i/>
            <w:iCs/>
            <w:rtl/>
            <w:lang w:bidi="ar-EG"/>
          </w:rPr>
          <w:t>ح)</w:t>
        </w:r>
        <w:r w:rsidRPr="00B015EF">
          <w:rPr>
            <w:rtl/>
            <w:lang w:bidi="ar-EG"/>
          </w:rPr>
          <w:tab/>
        </w:r>
        <w:r w:rsidRPr="00B015EF">
          <w:rPr>
            <w:rtl/>
          </w:rPr>
          <w:t>المقرر 11 (المرا</w:t>
        </w:r>
      </w:ins>
      <w:ins w:id="30" w:author="Ihadadene, Soraya" w:date="2026-03-30T22:29:00Z">
        <w:r w:rsidRPr="00B015EF">
          <w:rPr>
            <w:rFonts w:hint="cs"/>
            <w:rtl/>
          </w:rPr>
          <w:t>جَ</w:t>
        </w:r>
      </w:ins>
      <w:ins w:id="31" w:author="Ihadadene, Soraya" w:date="2026-03-27T13:31:00Z">
        <w:r w:rsidRPr="00B015EF">
          <w:rPr>
            <w:rtl/>
          </w:rPr>
          <w:t xml:space="preserve">ع في بوخارست، 2022) </w:t>
        </w:r>
        <w:r w:rsidRPr="00B015EF">
          <w:rPr>
            <w:rFonts w:hint="eastAsia"/>
            <w:rtl/>
          </w:rPr>
          <w:t>ل</w:t>
        </w:r>
        <w:r w:rsidRPr="00B015EF">
          <w:rPr>
            <w:rtl/>
          </w:rPr>
          <w:t>مؤتمر المندوبين المفوضين، بشأن تشكيل أفرقة العمل التابعة للمجلس وإدارتها؛</w:t>
        </w:r>
      </w:ins>
    </w:p>
    <w:p w14:paraId="16D6B18A" w14:textId="3438B907" w:rsidR="00E47B3E" w:rsidRPr="00B015EF" w:rsidRDefault="00E47B3E" w:rsidP="00E47B3E">
      <w:pPr>
        <w:rPr>
          <w:rtl/>
          <w:lang w:bidi="ar-EG"/>
        </w:rPr>
      </w:pPr>
      <w:del w:id="32" w:author="Ihadadene, Soraya" w:date="2026-03-27T13:30:00Z">
        <w:r w:rsidRPr="00B015EF" w:rsidDel="00F15CB8">
          <w:rPr>
            <w:i/>
            <w:iCs/>
            <w:rtl/>
            <w:lang w:bidi="ar-EG"/>
          </w:rPr>
          <w:delText>ز </w:delText>
        </w:r>
      </w:del>
      <w:del w:id="33" w:author="alaa atef" w:date="2026-04-02T14:11:00Z">
        <w:r w:rsidRPr="00B015EF" w:rsidDel="00872AF0">
          <w:rPr>
            <w:i/>
            <w:iCs/>
            <w:rtl/>
            <w:lang w:bidi="ar-EG"/>
          </w:rPr>
          <w:delText>)</w:delText>
        </w:r>
      </w:del>
      <w:ins w:id="34" w:author="alaa atef" w:date="2026-04-02T14:11:00Z">
        <w:r>
          <w:rPr>
            <w:rFonts w:hint="cs"/>
            <w:i/>
            <w:iCs/>
            <w:rtl/>
            <w:lang w:bidi="ar-EG"/>
          </w:rPr>
          <w:t>ط)</w:t>
        </w:r>
      </w:ins>
      <w:r w:rsidRPr="00B015EF">
        <w:rPr>
          <w:rtl/>
          <w:lang w:bidi="ar-EG"/>
        </w:rPr>
        <w:tab/>
      </w:r>
      <w:r w:rsidRPr="00B015EF">
        <w:rPr>
          <w:rtl/>
          <w:lang w:bidi="ar-SY"/>
        </w:rPr>
        <w:t xml:space="preserve">القرار </w:t>
      </w:r>
      <w:r w:rsidRPr="00B015EF">
        <w:rPr>
          <w:lang w:bidi="ar-SY"/>
        </w:rPr>
        <w:t>1372</w:t>
      </w:r>
      <w:r w:rsidRPr="00B015EF">
        <w:rPr>
          <w:rtl/>
        </w:rPr>
        <w:t xml:space="preserve"> (</w:t>
      </w:r>
      <w:ins w:id="35" w:author="Ihadadene, Soraya" w:date="2026-03-27T13:32:00Z">
        <w:r w:rsidRPr="00B015EF">
          <w:rPr>
            <w:rtl/>
          </w:rPr>
          <w:t xml:space="preserve">الصادر في دورة المجلس لعام </w:t>
        </w:r>
      </w:ins>
      <w:ins w:id="36" w:author="Ihadadene, Soraya" w:date="2026-03-27T14:12:00Z">
        <w:r w:rsidRPr="00B015EF">
          <w:rPr>
            <w:rtl/>
          </w:rPr>
          <w:t>2015</w:t>
        </w:r>
      </w:ins>
      <w:ins w:id="37" w:author="Ihadadene, Soraya" w:date="2026-03-27T13:32:00Z">
        <w:r w:rsidRPr="00B015EF">
          <w:rPr>
            <w:rtl/>
          </w:rPr>
          <w:t xml:space="preserve">، </w:t>
        </w:r>
        <w:r w:rsidRPr="00B015EF">
          <w:rPr>
            <w:rtl/>
            <w:lang w:bidi="ar-EG"/>
          </w:rPr>
          <w:t>والمُعدّل آخر مرة في دورته لعام </w:t>
        </w:r>
      </w:ins>
      <w:ins w:id="38" w:author="Khattab, Alaa Atef Abdellatif" w:date="2026-04-27T14:26:00Z">
        <w:r w:rsidR="00E80962">
          <w:rPr>
            <w:lang w:bidi="ar-EG"/>
          </w:rPr>
          <w:t>2024</w:t>
        </w:r>
      </w:ins>
      <w:del w:id="39" w:author="Ihadadene, Soraya" w:date="2026-03-27T13:32:00Z">
        <w:r w:rsidRPr="00B015EF" w:rsidDel="00F15CB8">
          <w:rPr>
            <w:rtl/>
          </w:rPr>
          <w:delText>الصادر في عام 2015، وكان آخر تعديل في عام 2019</w:delText>
        </w:r>
      </w:del>
      <w:r w:rsidRPr="00B015EF">
        <w:rPr>
          <w:rtl/>
        </w:rPr>
        <w:t>)</w:t>
      </w:r>
      <w:del w:id="40" w:author="alaa atef" w:date="2026-04-02T14:13:00Z">
        <w:r w:rsidRPr="00B015EF" w:rsidDel="00201520">
          <w:rPr>
            <w:rtl/>
            <w:lang w:bidi="ar-EG"/>
          </w:rPr>
          <w:delText xml:space="preserve"> </w:delText>
        </w:r>
      </w:del>
      <w:del w:id="41" w:author="Ihadadene, Soraya" w:date="2026-03-27T13:33:00Z">
        <w:r w:rsidRPr="00B015EF" w:rsidDel="00F15CB8">
          <w:rPr>
            <w:rtl/>
            <w:lang w:bidi="ar-EG"/>
          </w:rPr>
          <w:delText>لمجلس الاتحاد،</w:delText>
        </w:r>
      </w:del>
      <w:r w:rsidRPr="00B015EF">
        <w:rPr>
          <w:rtl/>
          <w:lang w:bidi="ar-EG"/>
        </w:rPr>
        <w:t xml:space="preserve"> بشأن فريق العمل التابع للمجلس والمعني باللغات </w:t>
      </w:r>
      <w:r w:rsidRPr="00B015EF">
        <w:rPr>
          <w:lang w:bidi="ar-SY"/>
        </w:rPr>
        <w:t>(CWG</w:t>
      </w:r>
      <w:r w:rsidRPr="00B015EF">
        <w:rPr>
          <w:lang w:bidi="ar-SY"/>
        </w:rPr>
        <w:noBreakHyphen/>
        <w:t>LANG)</w:t>
      </w:r>
      <w:r w:rsidRPr="00B015EF">
        <w:rPr>
          <w:rtl/>
          <w:lang w:bidi="ar-EG"/>
        </w:rPr>
        <w:t>؛</w:t>
      </w:r>
    </w:p>
    <w:p w14:paraId="4565AF95" w14:textId="07810F96" w:rsidR="00E47B3E" w:rsidRPr="00B015EF" w:rsidRDefault="00E47B3E" w:rsidP="00E47B3E">
      <w:pPr>
        <w:rPr>
          <w:ins w:id="42" w:author="Ihadadene, Soraya" w:date="2026-03-27T13:33:00Z"/>
          <w:rtl/>
          <w:lang w:bidi="ar-EG"/>
        </w:rPr>
      </w:pPr>
      <w:del w:id="43" w:author="Ihadadene, Soraya" w:date="2026-03-27T13:30:00Z">
        <w:r w:rsidRPr="00B015EF" w:rsidDel="00F15CB8">
          <w:rPr>
            <w:i/>
            <w:iCs/>
            <w:rtl/>
            <w:lang w:bidi="ar-EG"/>
          </w:rPr>
          <w:delText>ح</w:delText>
        </w:r>
      </w:del>
      <w:del w:id="44" w:author="alaa atef" w:date="2026-04-02T14:11:00Z">
        <w:r w:rsidRPr="00B015EF" w:rsidDel="00872AF0">
          <w:rPr>
            <w:i/>
            <w:iCs/>
            <w:rtl/>
            <w:lang w:bidi="ar-EG"/>
          </w:rPr>
          <w:delText>)</w:delText>
        </w:r>
      </w:del>
      <w:ins w:id="45" w:author="alaa atef" w:date="2026-04-02T14:11:00Z">
        <w:r>
          <w:rPr>
            <w:rFonts w:hint="cs"/>
            <w:i/>
            <w:iCs/>
            <w:rtl/>
            <w:lang w:bidi="ar-EG"/>
          </w:rPr>
          <w:t>ي)</w:t>
        </w:r>
      </w:ins>
      <w:r w:rsidRPr="00B015EF">
        <w:rPr>
          <w:rtl/>
          <w:lang w:bidi="ar-EG"/>
        </w:rPr>
        <w:tab/>
        <w:t xml:space="preserve">القرار </w:t>
      </w:r>
      <w:r w:rsidRPr="00B015EF">
        <w:rPr>
          <w:lang w:bidi="ar-SY"/>
        </w:rPr>
        <w:t>1386</w:t>
      </w:r>
      <w:r w:rsidRPr="00B015EF">
        <w:rPr>
          <w:rtl/>
          <w:lang w:bidi="ar-EG"/>
        </w:rPr>
        <w:t xml:space="preserve"> (الصادر في </w:t>
      </w:r>
      <w:del w:id="46" w:author="Ihadadene, Soraya" w:date="2026-03-27T14:12:00Z">
        <w:r w:rsidRPr="00B015EF" w:rsidDel="00467A6F">
          <w:rPr>
            <w:rtl/>
            <w:lang w:bidi="ar-EG"/>
          </w:rPr>
          <w:delText xml:space="preserve">عام </w:delText>
        </w:r>
      </w:del>
      <w:ins w:id="47" w:author="Ihadadene, Soraya" w:date="2026-03-27T14:12:00Z">
        <w:r w:rsidRPr="00B015EF">
          <w:rPr>
            <w:rtl/>
            <w:lang w:bidi="ar-EG"/>
          </w:rPr>
          <w:t>دورة المجلس</w:t>
        </w:r>
      </w:ins>
      <w:ins w:id="48" w:author="alaa atef" w:date="2026-04-02T14:14:00Z">
        <w:r>
          <w:rPr>
            <w:rFonts w:hint="cs"/>
            <w:rtl/>
            <w:lang w:bidi="ar-EG"/>
          </w:rPr>
          <w:t xml:space="preserve"> لعام</w:t>
        </w:r>
      </w:ins>
      <w:ins w:id="49" w:author="Ihadadene, Soraya" w:date="2026-03-27T14:12:00Z">
        <w:r w:rsidRPr="00B015EF">
          <w:rPr>
            <w:rtl/>
            <w:lang w:bidi="ar-EG"/>
          </w:rPr>
          <w:t xml:space="preserve"> </w:t>
        </w:r>
      </w:ins>
      <w:del w:id="50" w:author="Khattab, Alaa Atef Abdellatif" w:date="2026-04-27T14:36:00Z">
        <w:r w:rsidRPr="00B015EF" w:rsidDel="00B81BE7">
          <w:rPr>
            <w:rtl/>
            <w:lang w:bidi="ar-EG"/>
          </w:rPr>
          <w:delText>2017</w:delText>
        </w:r>
      </w:del>
      <w:ins w:id="51" w:author="Khattab, Alaa Atef Abdellatif" w:date="2026-04-27T14:36:00Z">
        <w:r w:rsidR="00B81BE7">
          <w:rPr>
            <w:rFonts w:hint="cs"/>
            <w:rtl/>
            <w:lang w:bidi="ar-EG"/>
          </w:rPr>
          <w:t>2026</w:t>
        </w:r>
      </w:ins>
      <w:r w:rsidRPr="00B015EF">
        <w:rPr>
          <w:rtl/>
          <w:lang w:bidi="ar-EG"/>
        </w:rPr>
        <w:t>)</w:t>
      </w:r>
      <w:del w:id="52" w:author="Arabic_AA" w:date="2026-04-27T16:49:00Z">
        <w:r w:rsidRPr="00B015EF" w:rsidDel="00566820">
          <w:rPr>
            <w:rtl/>
            <w:lang w:bidi="ar-EG"/>
          </w:rPr>
          <w:delText xml:space="preserve"> </w:delText>
        </w:r>
      </w:del>
      <w:del w:id="53" w:author="Ihadadene, Soraya" w:date="2026-03-27T14:12:00Z">
        <w:r w:rsidRPr="00B015EF" w:rsidDel="00467A6F">
          <w:rPr>
            <w:rtl/>
            <w:lang w:bidi="ar-EG"/>
          </w:rPr>
          <w:delText>للمجلس،</w:delText>
        </w:r>
      </w:del>
      <w:r w:rsidRPr="00B015EF">
        <w:rPr>
          <w:rtl/>
          <w:lang w:bidi="ar-EG"/>
        </w:rPr>
        <w:t xml:space="preserve"> بشأن لجنة تنسيق المصطلحات في الاتحاد </w:t>
      </w:r>
      <w:r w:rsidRPr="00B015EF">
        <w:rPr>
          <w:lang w:bidi="ar-SY"/>
        </w:rPr>
        <w:t>(ITU CCT)</w:t>
      </w:r>
      <w:r w:rsidRPr="00B015EF">
        <w:rPr>
          <w:rtl/>
          <w:lang w:bidi="ar-EG"/>
        </w:rPr>
        <w:t>؛</w:t>
      </w:r>
    </w:p>
    <w:p w14:paraId="690DC6A9" w14:textId="75128CA5" w:rsidR="00E47B3E" w:rsidRPr="00566820" w:rsidRDefault="00E47B3E" w:rsidP="00E47B3E">
      <w:pPr>
        <w:rPr>
          <w:spacing w:val="-6"/>
          <w:rtl/>
        </w:rPr>
      </w:pPr>
      <w:ins w:id="54" w:author="Ihadadene, Soraya" w:date="2026-03-27T13:33:00Z">
        <w:r w:rsidRPr="00566820">
          <w:rPr>
            <w:i/>
            <w:iCs/>
            <w:spacing w:val="-6"/>
            <w:rtl/>
            <w:lang w:bidi="ar-EG"/>
          </w:rPr>
          <w:t>ك)</w:t>
        </w:r>
        <w:r w:rsidRPr="00566820">
          <w:rPr>
            <w:spacing w:val="-6"/>
            <w:rtl/>
            <w:lang w:bidi="ar-EG"/>
          </w:rPr>
          <w:tab/>
        </w:r>
      </w:ins>
      <w:ins w:id="55" w:author="Arabic_AA" w:date="2026-04-27T16:49:00Z">
        <w:r w:rsidR="00566820" w:rsidRPr="00566820">
          <w:rPr>
            <w:spacing w:val="-6"/>
            <w:rtl/>
          </w:rPr>
          <w:t xml:space="preserve">أن </w:t>
        </w:r>
        <w:r w:rsidR="00566820" w:rsidRPr="00566820">
          <w:rPr>
            <w:rFonts w:hint="cs"/>
            <w:spacing w:val="-6"/>
            <w:rtl/>
          </w:rPr>
          <w:t>مقررات المجلس التي</w:t>
        </w:r>
        <w:r w:rsidR="00566820" w:rsidRPr="00566820">
          <w:rPr>
            <w:spacing w:val="-6"/>
            <w:rtl/>
          </w:rPr>
          <w:t xml:space="preserve"> </w:t>
        </w:r>
        <w:r w:rsidR="00566820" w:rsidRPr="00566820">
          <w:rPr>
            <w:rFonts w:hint="cs"/>
            <w:spacing w:val="-6"/>
            <w:rtl/>
          </w:rPr>
          <w:t>تنص على</w:t>
        </w:r>
        <w:r w:rsidR="00566820" w:rsidRPr="00566820">
          <w:rPr>
            <w:spacing w:val="-6"/>
            <w:rtl/>
          </w:rPr>
          <w:t xml:space="preserve"> مركزية وظائف التحرير </w:t>
        </w:r>
        <w:r w:rsidR="00566820" w:rsidRPr="00566820">
          <w:rPr>
            <w:rFonts w:hint="cs"/>
            <w:spacing w:val="-6"/>
            <w:rtl/>
          </w:rPr>
          <w:t>اللغوي</w:t>
        </w:r>
        <w:r w:rsidR="00566820" w:rsidRPr="00566820">
          <w:rPr>
            <w:spacing w:val="-6"/>
            <w:rtl/>
          </w:rPr>
          <w:t xml:space="preserve"> في الأمانة العامة (</w:t>
        </w:r>
        <w:r w:rsidR="00566820" w:rsidRPr="00566820">
          <w:rPr>
            <w:rFonts w:hint="cs"/>
            <w:spacing w:val="-6"/>
            <w:rtl/>
          </w:rPr>
          <w:t>دائرة</w:t>
        </w:r>
        <w:r w:rsidR="00566820" w:rsidRPr="00566820">
          <w:rPr>
            <w:spacing w:val="-6"/>
            <w:rtl/>
          </w:rPr>
          <w:t xml:space="preserve"> المؤتمرات</w:t>
        </w:r>
        <w:r w:rsidR="00566820" w:rsidRPr="00566820">
          <w:rPr>
            <w:rFonts w:hint="cs"/>
            <w:spacing w:val="-6"/>
            <w:rtl/>
          </w:rPr>
          <w:t> </w:t>
        </w:r>
        <w:r w:rsidR="00566820" w:rsidRPr="00566820">
          <w:rPr>
            <w:spacing w:val="-6"/>
            <w:rtl/>
          </w:rPr>
          <w:t>والمنشورات)</w:t>
        </w:r>
        <w:r w:rsidR="00566820" w:rsidRPr="00566820">
          <w:rPr>
            <w:rFonts w:hint="cs"/>
            <w:spacing w:val="-6"/>
            <w:rtl/>
          </w:rPr>
          <w:t>،</w:t>
        </w:r>
        <w:r w:rsidR="00566820" w:rsidRPr="00566820">
          <w:rPr>
            <w:spacing w:val="-6"/>
            <w:rtl/>
          </w:rPr>
          <w:t xml:space="preserve"> تدعو </w:t>
        </w:r>
        <w:r w:rsidR="00566820" w:rsidRPr="00566820">
          <w:rPr>
            <w:rFonts w:hint="cs"/>
            <w:spacing w:val="-6"/>
            <w:rtl/>
          </w:rPr>
          <w:t>ال</w:t>
        </w:r>
        <w:r w:rsidR="00566820" w:rsidRPr="00566820">
          <w:rPr>
            <w:spacing w:val="-6"/>
            <w:rtl/>
          </w:rPr>
          <w:t>قطاعات</w:t>
        </w:r>
        <w:r w:rsidR="00566820" w:rsidRPr="00566820">
          <w:rPr>
            <w:rFonts w:hint="cs"/>
            <w:spacing w:val="-6"/>
            <w:rtl/>
          </w:rPr>
          <w:t xml:space="preserve"> </w:t>
        </w:r>
        <w:r w:rsidR="00566820" w:rsidRPr="00566820">
          <w:rPr>
            <w:spacing w:val="-6"/>
            <w:rtl/>
          </w:rPr>
          <w:t xml:space="preserve">إلى </w:t>
        </w:r>
        <w:r w:rsidR="00566820" w:rsidRPr="00566820">
          <w:rPr>
            <w:rFonts w:hint="cs"/>
            <w:spacing w:val="-6"/>
            <w:rtl/>
          </w:rPr>
          <w:t>تقديم</w:t>
        </w:r>
        <w:r w:rsidR="00566820" w:rsidRPr="00566820">
          <w:rPr>
            <w:spacing w:val="-6"/>
            <w:rtl/>
          </w:rPr>
          <w:t xml:space="preserve"> النصوص النهائية باللغة الإنكليزية فقط (</w:t>
        </w:r>
        <w:r w:rsidR="00566820" w:rsidRPr="00566820">
          <w:rPr>
            <w:rFonts w:hint="cs"/>
            <w:spacing w:val="-6"/>
            <w:rtl/>
          </w:rPr>
          <w:t>وينطبق ذلك أيضاً على </w:t>
        </w:r>
        <w:r w:rsidR="00566820" w:rsidRPr="00566820">
          <w:rPr>
            <w:spacing w:val="-6"/>
            <w:rtl/>
          </w:rPr>
          <w:t>المصطلحات والتعاريف)؛</w:t>
        </w:r>
      </w:ins>
    </w:p>
    <w:p w14:paraId="508B31F0" w14:textId="77777777" w:rsidR="00E47B3E" w:rsidRPr="00B015EF" w:rsidRDefault="00E47B3E" w:rsidP="00E47B3E">
      <w:pPr>
        <w:rPr>
          <w:ins w:id="56" w:author="Ihadadene, Soraya" w:date="2026-03-27T13:34:00Z"/>
          <w:rtl/>
          <w:lang w:bidi="ar-EG"/>
        </w:rPr>
      </w:pPr>
      <w:del w:id="57" w:author="Ihadadene, Soraya" w:date="2026-03-27T13:33:00Z">
        <w:r w:rsidRPr="00B015EF" w:rsidDel="00F15CB8">
          <w:rPr>
            <w:i/>
            <w:iCs/>
            <w:rtl/>
            <w:lang w:bidi="ar-EG"/>
          </w:rPr>
          <w:delText>ط</w:delText>
        </w:r>
      </w:del>
      <w:del w:id="58" w:author="alaa atef" w:date="2026-04-02T14:12:00Z">
        <w:r w:rsidRPr="00B015EF" w:rsidDel="00201520">
          <w:rPr>
            <w:i/>
            <w:iCs/>
            <w:rtl/>
            <w:lang w:bidi="ar-EG"/>
          </w:rPr>
          <w:delText>)</w:delText>
        </w:r>
      </w:del>
      <w:ins w:id="59" w:author="alaa atef" w:date="2026-04-02T14:12:00Z">
        <w:r>
          <w:rPr>
            <w:rFonts w:hint="cs"/>
            <w:i/>
            <w:iCs/>
            <w:rtl/>
            <w:lang w:bidi="ar-EG"/>
          </w:rPr>
          <w:t>ل)</w:t>
        </w:r>
      </w:ins>
      <w:r w:rsidRPr="00B015EF">
        <w:rPr>
          <w:rtl/>
          <w:lang w:bidi="ar-EG"/>
        </w:rPr>
        <w:tab/>
        <w:t>القرارات ذات الصلة الصادرة عن قطاعات الاتحاد بشأن اللغات؛</w:t>
      </w:r>
    </w:p>
    <w:p w14:paraId="07079749" w14:textId="5A74EE0D" w:rsidR="00E47B3E" w:rsidRPr="002A7F15" w:rsidRDefault="00E47B3E" w:rsidP="00F17D15">
      <w:pPr>
        <w:rPr>
          <w:rtl/>
        </w:rPr>
      </w:pPr>
      <w:ins w:id="60" w:author="Ihadadene, Soraya" w:date="2026-03-27T13:34:00Z">
        <w:r w:rsidRPr="00201520">
          <w:rPr>
            <w:i/>
            <w:iCs/>
            <w:rtl/>
            <w:lang w:bidi="ar-EG"/>
          </w:rPr>
          <w:t>م</w:t>
        </w:r>
      </w:ins>
      <w:ins w:id="61" w:author="alaa atef" w:date="2026-04-02T14:12:00Z">
        <w:r w:rsidRPr="00201520">
          <w:rPr>
            <w:rFonts w:hint="cs"/>
            <w:i/>
            <w:iCs/>
            <w:rtl/>
            <w:lang w:bidi="ar-EG"/>
          </w:rPr>
          <w:t> </w:t>
        </w:r>
      </w:ins>
      <w:ins w:id="62" w:author="Ihadadene, Soraya" w:date="2026-03-27T13:34:00Z">
        <w:r w:rsidRPr="00201520">
          <w:rPr>
            <w:i/>
            <w:iCs/>
            <w:rtl/>
            <w:lang w:bidi="ar-EG"/>
          </w:rPr>
          <w:t>)</w:t>
        </w:r>
        <w:r w:rsidRPr="00B015EF">
          <w:rPr>
            <w:rtl/>
            <w:lang w:bidi="ar-EG"/>
          </w:rPr>
          <w:tab/>
        </w:r>
      </w:ins>
      <w:ins w:id="63" w:author="Arabic_AA" w:date="2026-04-27T16:50:00Z">
        <w:r w:rsidR="00566820" w:rsidRPr="00B015EF">
          <w:rPr>
            <w:rtl/>
          </w:rPr>
          <w:t xml:space="preserve">القرار </w:t>
        </w:r>
        <w:r w:rsidR="00566820">
          <w:t>ITU-R 1-9</w:t>
        </w:r>
        <w:r w:rsidR="00566820" w:rsidRPr="00B015EF">
          <w:rPr>
            <w:rtl/>
          </w:rPr>
          <w:t xml:space="preserve"> الصادر عن جمعية الاتصالات الراديوية</w:t>
        </w:r>
        <w:r w:rsidR="00566820">
          <w:rPr>
            <w:rFonts w:hint="cs"/>
            <w:rtl/>
          </w:rPr>
          <w:t xml:space="preserve"> </w:t>
        </w:r>
        <w:r w:rsidR="00566820">
          <w:t>(RA)</w:t>
        </w:r>
        <w:r w:rsidR="00566820" w:rsidRPr="00B015EF">
          <w:rPr>
            <w:rFonts w:hint="cs"/>
            <w:rtl/>
          </w:rPr>
          <w:t xml:space="preserve"> </w:t>
        </w:r>
        <w:r w:rsidR="00566820" w:rsidRPr="00B015EF">
          <w:rPr>
            <w:rtl/>
          </w:rPr>
          <w:t>و</w:t>
        </w:r>
        <w:r w:rsidR="00566820">
          <w:rPr>
            <w:rFonts w:hint="cs"/>
            <w:rtl/>
            <w:lang w:bidi="ar-EG"/>
          </w:rPr>
          <w:t>القرار 1 ل</w:t>
        </w:r>
        <w:r w:rsidR="00566820" w:rsidRPr="00B015EF">
          <w:rPr>
            <w:rtl/>
          </w:rPr>
          <w:t>لجمعية العالمية لتقييس الاتصالات</w:t>
        </w:r>
      </w:ins>
      <w:ins w:id="64" w:author="Khattab, Alaa Atef Abdellatif" w:date="2026-04-28T19:23:00Z">
        <w:r w:rsidR="00F17D15">
          <w:rPr>
            <w:rFonts w:hint="cs"/>
            <w:rtl/>
          </w:rPr>
          <w:t> </w:t>
        </w:r>
      </w:ins>
      <w:ins w:id="65" w:author="Arabic_AA" w:date="2026-04-27T16:50:00Z">
        <w:r w:rsidR="00566820">
          <w:t>(WTSA)</w:t>
        </w:r>
      </w:ins>
      <w:ins w:id="66" w:author="Arabic_AA" w:date="2026-04-27T16:55:00Z">
        <w:r w:rsidR="00B739AF">
          <w:rPr>
            <w:rFonts w:hint="cs"/>
            <w:rtl/>
          </w:rPr>
          <w:t xml:space="preserve"> </w:t>
        </w:r>
      </w:ins>
      <w:ins w:id="67" w:author="Arabic_AA" w:date="2026-04-27T16:50:00Z">
        <w:r w:rsidR="00566820" w:rsidRPr="00B015EF">
          <w:rPr>
            <w:rFonts w:hint="cs"/>
            <w:rtl/>
          </w:rPr>
          <w:t>و</w:t>
        </w:r>
        <w:r w:rsidR="00566820">
          <w:rPr>
            <w:rFonts w:hint="cs"/>
            <w:rtl/>
            <w:lang w:bidi="ar-EG"/>
          </w:rPr>
          <w:t xml:space="preserve">القرار 1 </w:t>
        </w:r>
        <w:r w:rsidR="00566820" w:rsidRPr="00B015EF">
          <w:rPr>
            <w:rtl/>
          </w:rPr>
          <w:t>ل</w:t>
        </w:r>
        <w:r w:rsidR="00566820">
          <w:rPr>
            <w:rFonts w:hint="cs"/>
            <w:rtl/>
          </w:rPr>
          <w:t>ل</w:t>
        </w:r>
        <w:r w:rsidR="00566820" w:rsidRPr="00B015EF">
          <w:rPr>
            <w:rtl/>
          </w:rPr>
          <w:t>مؤتمر العالمي لتنمية الاتصالات</w:t>
        </w:r>
        <w:r w:rsidR="00566820">
          <w:rPr>
            <w:rFonts w:hint="cs"/>
            <w:rtl/>
          </w:rPr>
          <w:t xml:space="preserve"> </w:t>
        </w:r>
        <w:r w:rsidR="00566820">
          <w:t>(WTDC)</w:t>
        </w:r>
        <w:r w:rsidR="00566820" w:rsidRPr="00B015EF">
          <w:rPr>
            <w:rFonts w:hint="cs"/>
            <w:rtl/>
          </w:rPr>
          <w:t xml:space="preserve">، </w:t>
        </w:r>
        <w:r w:rsidR="00566820" w:rsidRPr="00B015EF">
          <w:rPr>
            <w:rtl/>
          </w:rPr>
          <w:t>بشأن أساليب عمل القطاعات</w:t>
        </w:r>
        <w:r w:rsidR="00566820">
          <w:rPr>
            <w:rFonts w:hint="cs"/>
            <w:rtl/>
          </w:rPr>
          <w:t>،</w:t>
        </w:r>
      </w:ins>
    </w:p>
    <w:p w14:paraId="49438FDB" w14:textId="2FFB5089" w:rsidR="00E47B3E" w:rsidRPr="00B015EF" w:rsidDel="00F15CB8" w:rsidRDefault="00E47B3E" w:rsidP="00E47B3E">
      <w:pPr>
        <w:rPr>
          <w:del w:id="68" w:author="Ihadadene, Soraya" w:date="2026-03-27T13:34:00Z"/>
          <w:rtl/>
          <w:lang w:bidi="ar-EG"/>
        </w:rPr>
      </w:pPr>
      <w:del w:id="69" w:author="Ihadadene, Soraya" w:date="2026-03-27T13:34:00Z">
        <w:r w:rsidRPr="00B015EF" w:rsidDel="00F15CB8">
          <w:rPr>
            <w:i/>
            <w:iCs/>
            <w:rtl/>
            <w:lang w:bidi="ar-EG"/>
          </w:rPr>
          <w:delText>ي)</w:delText>
        </w:r>
        <w:r w:rsidRPr="00B015EF" w:rsidDel="00F15CB8">
          <w:rPr>
            <w:rtl/>
            <w:lang w:bidi="ar-EG"/>
          </w:rPr>
          <w:tab/>
          <w:delText>المقرر</w:delText>
        </w:r>
        <w:r w:rsidRPr="00B015EF" w:rsidDel="00F15CB8">
          <w:rPr>
            <w:i/>
            <w:iCs/>
            <w:rtl/>
            <w:lang w:bidi="ar-EG"/>
          </w:rPr>
          <w:delText xml:space="preserve"> </w:delText>
        </w:r>
        <w:r w:rsidRPr="00B015EF" w:rsidDel="00F15CB8">
          <w:rPr>
            <w:lang w:val="en-GB" w:bidi="ar-SY"/>
          </w:rPr>
          <w:delText>11</w:delText>
        </w:r>
        <w:r w:rsidRPr="00B015EF" w:rsidDel="00F15CB8">
          <w:rPr>
            <w:rtl/>
            <w:lang w:bidi="ar-EG"/>
          </w:rPr>
          <w:delText xml:space="preserve"> (المراجَع في دبي، </w:delText>
        </w:r>
        <w:r w:rsidRPr="00B015EF" w:rsidDel="00F15CB8">
          <w:rPr>
            <w:lang w:val="en-GB" w:bidi="ar-SY"/>
          </w:rPr>
          <w:delText>2018</w:delText>
        </w:r>
        <w:r w:rsidRPr="00B015EF" w:rsidDel="00F15CB8">
          <w:rPr>
            <w:rtl/>
            <w:lang w:bidi="ar-EG"/>
          </w:rPr>
          <w:delText>) لهذا المؤتمر،</w:delText>
        </w:r>
      </w:del>
    </w:p>
    <w:p w14:paraId="3FF29136" w14:textId="77777777" w:rsidR="00E47B3E" w:rsidRPr="00B015EF" w:rsidRDefault="00E47B3E" w:rsidP="00E47B3E">
      <w:pPr>
        <w:pStyle w:val="Call"/>
        <w:rPr>
          <w:rtl/>
          <w:lang w:bidi="ar-EG"/>
        </w:rPr>
      </w:pPr>
      <w:r w:rsidRPr="00B015EF">
        <w:rPr>
          <w:rtl/>
          <w:lang w:bidi="ar-EG"/>
        </w:rPr>
        <w:t>وإذ يؤكد من جديد</w:t>
      </w:r>
    </w:p>
    <w:p w14:paraId="57B9977D" w14:textId="77777777" w:rsidR="00E47B3E" w:rsidRPr="00B015EF" w:rsidRDefault="00E47B3E" w:rsidP="00E47B3E">
      <w:pPr>
        <w:rPr>
          <w:rtl/>
          <w:lang w:bidi="ar-EG"/>
        </w:rPr>
      </w:pPr>
      <w:r w:rsidRPr="00B015EF">
        <w:rPr>
          <w:i/>
          <w:iCs/>
          <w:rtl/>
          <w:lang w:bidi="ar-EG"/>
        </w:rPr>
        <w:t xml:space="preserve"> أ )</w:t>
      </w:r>
      <w:r w:rsidRPr="00B015EF">
        <w:rPr>
          <w:rtl/>
          <w:lang w:bidi="ar-EG"/>
        </w:rPr>
        <w:tab/>
        <w:t xml:space="preserve">أن الجمعية العامة للأمم المتحدة أعربت، في القرار </w:t>
      </w:r>
      <w:r w:rsidRPr="00B015EF">
        <w:rPr>
          <w:lang w:val="en-GB" w:bidi="ar-SY"/>
        </w:rPr>
        <w:t>76/268</w:t>
      </w:r>
      <w:r w:rsidRPr="00B015EF">
        <w:rPr>
          <w:rtl/>
          <w:lang w:bidi="ar-EG"/>
        </w:rPr>
        <w:t>، أقرت بأن تعدد اللغات، باعتباره قيمة من القيم الأساسية للمنظمة، يسهم في تحقيق أهداف الأمم المتحدة على النحو المبين في المادة 1 من ميثاق الأمم المتحدة؛</w:t>
      </w:r>
    </w:p>
    <w:p w14:paraId="05F56C35" w14:textId="77777777" w:rsidR="00E47B3E" w:rsidRPr="00B015EF" w:rsidRDefault="00E47B3E" w:rsidP="00E47B3E">
      <w:pPr>
        <w:rPr>
          <w:rtl/>
          <w:lang w:bidi="ar-EG"/>
        </w:rPr>
      </w:pPr>
      <w:r w:rsidRPr="00B015EF">
        <w:rPr>
          <w:i/>
          <w:iCs/>
          <w:rtl/>
          <w:lang w:bidi="ar-EG"/>
        </w:rPr>
        <w:t>ب)</w:t>
      </w:r>
      <w:r w:rsidRPr="00B015EF">
        <w:rPr>
          <w:rtl/>
          <w:lang w:bidi="ar-EG"/>
        </w:rPr>
        <w:tab/>
        <w:t>المبدأ الأساسي للمساواة في معاملة اللغات الرسمية الست المجسد في القرار </w:t>
      </w:r>
      <w:r w:rsidRPr="00B015EF">
        <w:rPr>
          <w:lang w:val="en-GB" w:bidi="ar-SY"/>
        </w:rPr>
        <w:t>115</w:t>
      </w:r>
      <w:r w:rsidRPr="00B015EF">
        <w:rPr>
          <w:rtl/>
          <w:lang w:bidi="ar-EG"/>
        </w:rPr>
        <w:t xml:space="preserve"> (مراكش، </w:t>
      </w:r>
      <w:r w:rsidRPr="00B015EF">
        <w:rPr>
          <w:lang w:bidi="ar-SY"/>
        </w:rPr>
        <w:t>2002</w:t>
      </w:r>
      <w:r w:rsidRPr="00B015EF">
        <w:rPr>
          <w:rtl/>
          <w:lang w:bidi="ar-EG"/>
        </w:rPr>
        <w:t>) لمؤتمر المندوبين المفوضين، بشأن استعمال اللغات الرسمية ولغات العمل الست</w:t>
      </w:r>
      <w:r>
        <w:rPr>
          <w:rFonts w:hint="cs"/>
          <w:rtl/>
          <w:lang w:bidi="ar-EG"/>
        </w:rPr>
        <w:t xml:space="preserve"> في الاتحاد</w:t>
      </w:r>
      <w:r w:rsidRPr="00B015EF">
        <w:rPr>
          <w:rtl/>
          <w:lang w:bidi="ar-EG"/>
        </w:rPr>
        <w:t xml:space="preserve"> على قدم المساواة،</w:t>
      </w:r>
    </w:p>
    <w:p w14:paraId="3344DFE8" w14:textId="77777777" w:rsidR="00E47B3E" w:rsidRPr="00B015EF" w:rsidRDefault="00E47B3E" w:rsidP="00E47B3E">
      <w:pPr>
        <w:pStyle w:val="Call"/>
        <w:rPr>
          <w:rtl/>
          <w:lang w:bidi="ar-EG"/>
        </w:rPr>
      </w:pPr>
      <w:r w:rsidRPr="00B015EF">
        <w:rPr>
          <w:rtl/>
          <w:lang w:bidi="ar-EG"/>
        </w:rPr>
        <w:lastRenderedPageBreak/>
        <w:t>وإذ يلاحظ بارتياح وتقدير</w:t>
      </w:r>
    </w:p>
    <w:p w14:paraId="744E9906" w14:textId="77777777" w:rsidR="00E47B3E" w:rsidRPr="00B463FF" w:rsidRDefault="00E47B3E" w:rsidP="00E47B3E">
      <w:pPr>
        <w:rPr>
          <w:spacing w:val="-2"/>
          <w:rtl/>
          <w:lang w:bidi="ar-EG"/>
        </w:rPr>
      </w:pPr>
      <w:r w:rsidRPr="00B463FF">
        <w:rPr>
          <w:i/>
          <w:iCs/>
          <w:spacing w:val="-2"/>
          <w:rtl/>
          <w:lang w:bidi="ar-EG"/>
        </w:rPr>
        <w:t> أ )</w:t>
      </w:r>
      <w:r w:rsidRPr="00B463FF">
        <w:rPr>
          <w:spacing w:val="-2"/>
          <w:rtl/>
          <w:lang w:bidi="ar-EG"/>
        </w:rPr>
        <w:tab/>
        <w:t>التقدم المحرز فيما يتعلق بتنسيق أساليب العمل وتحقيق الحد الأمثل في مستويات التوظيف في جميع اللغات الرسمية والتوحيد اللغوي لقواعد البيانات اللغوية الخاصة بالمصطلحات والتعاريف وتحقيق مركزية وظائف التحرير؛</w:t>
      </w:r>
    </w:p>
    <w:p w14:paraId="065181E8" w14:textId="77777777" w:rsidR="00E47B3E" w:rsidRPr="00B463FF" w:rsidRDefault="00E47B3E" w:rsidP="00E47B3E">
      <w:pPr>
        <w:rPr>
          <w:spacing w:val="-2"/>
          <w:rtl/>
          <w:lang w:bidi="ar-EG"/>
        </w:rPr>
      </w:pPr>
      <w:r w:rsidRPr="00B463FF">
        <w:rPr>
          <w:i/>
          <w:iCs/>
          <w:spacing w:val="-2"/>
          <w:rtl/>
          <w:lang w:bidi="ar-EG"/>
        </w:rPr>
        <w:t>ب)</w:t>
      </w:r>
      <w:r w:rsidRPr="00B463FF">
        <w:rPr>
          <w:spacing w:val="-2"/>
          <w:rtl/>
          <w:lang w:bidi="ar-EG"/>
        </w:rPr>
        <w:tab/>
        <w:t xml:space="preserve">مشاركة الاتحاد الفعّالة في الاجتماع السنوي الدولي المعني بترتيبات اللغات والوثائق والمنشورات </w:t>
      </w:r>
      <w:r w:rsidRPr="00B463FF">
        <w:rPr>
          <w:spacing w:val="-2"/>
          <w:lang w:val="en-GB" w:bidi="ar-SY"/>
        </w:rPr>
        <w:t>(IAMLADP)</w:t>
      </w:r>
      <w:r w:rsidRPr="00B463FF">
        <w:rPr>
          <w:spacing w:val="-2"/>
          <w:rtl/>
          <w:lang w:bidi="ar-EG"/>
        </w:rPr>
        <w:t>؛</w:t>
      </w:r>
    </w:p>
    <w:p w14:paraId="7FF1452B" w14:textId="77777777" w:rsidR="00E47B3E" w:rsidRPr="00B015EF" w:rsidRDefault="00E47B3E" w:rsidP="00E47B3E">
      <w:pPr>
        <w:rPr>
          <w:rtl/>
          <w:lang w:bidi="ar-EG"/>
        </w:rPr>
      </w:pPr>
      <w:r w:rsidRPr="00B015EF">
        <w:rPr>
          <w:i/>
          <w:iCs/>
          <w:rtl/>
          <w:lang w:bidi="ar-EG"/>
        </w:rPr>
        <w:t>ج)</w:t>
      </w:r>
      <w:r w:rsidRPr="00B015EF">
        <w:rPr>
          <w:i/>
          <w:iCs/>
          <w:rtl/>
          <w:lang w:bidi="ar-EG"/>
        </w:rPr>
        <w:tab/>
      </w:r>
      <w:r w:rsidRPr="00B015EF">
        <w:rPr>
          <w:rtl/>
          <w:lang w:bidi="ar-EG"/>
        </w:rPr>
        <w:t>إعداد قاعدة بيانات الاتحاد الخاصة بمصطلحات وتعاريف الاتصالات/تكنولوجيا المعلومات والاتصالات </w:t>
      </w:r>
      <w:r w:rsidRPr="00B015EF">
        <w:rPr>
          <w:lang w:val="en-GB" w:bidi="ar-SY"/>
        </w:rPr>
        <w:t>(ICT)</w:t>
      </w:r>
      <w:r w:rsidRPr="00B015EF">
        <w:rPr>
          <w:rtl/>
          <w:lang w:bidi="ar-EG"/>
        </w:rPr>
        <w:t xml:space="preserve"> بجميع اللغات الرسمية للاتحاد؛</w:t>
      </w:r>
    </w:p>
    <w:p w14:paraId="65F7830C" w14:textId="77777777" w:rsidR="00E47B3E" w:rsidRPr="00B015EF" w:rsidRDefault="00E47B3E" w:rsidP="00E47B3E">
      <w:pPr>
        <w:rPr>
          <w:rtl/>
          <w:lang w:bidi="ar-EG"/>
        </w:rPr>
      </w:pPr>
      <w:r w:rsidRPr="00B015EF">
        <w:rPr>
          <w:i/>
          <w:iCs/>
          <w:rtl/>
          <w:lang w:bidi="ar-EG"/>
        </w:rPr>
        <w:t>د )</w:t>
      </w:r>
      <w:r w:rsidRPr="00B015EF">
        <w:rPr>
          <w:rtl/>
          <w:lang w:bidi="ar-EG"/>
        </w:rPr>
        <w:tab/>
        <w:t xml:space="preserve">العمل الذي أنجزته </w:t>
      </w:r>
      <w:r w:rsidRPr="00B015EF">
        <w:rPr>
          <w:rtl/>
          <w:lang w:bidi="ar-SY"/>
        </w:rPr>
        <w:t xml:space="preserve">لجنة تنسيق المصطلحات في الاتحاد </w:t>
      </w:r>
      <w:r w:rsidRPr="00B015EF">
        <w:rPr>
          <w:lang w:bidi="ar-SY"/>
        </w:rPr>
        <w:t>(ITU CCT)</w:t>
      </w:r>
      <w:r w:rsidRPr="00B015EF">
        <w:rPr>
          <w:rtl/>
          <w:lang w:bidi="ar-SY"/>
        </w:rPr>
        <w:t xml:space="preserve"> بشأن الاتفاق على المصطلحات والتعاريف في مجال الاتصالات/تكنولوجيا المعلومات والاتصالات واعتمادها بجميع اللغات الرسمية الست للاتحاد،</w:t>
      </w:r>
    </w:p>
    <w:p w14:paraId="636B4A16" w14:textId="77777777" w:rsidR="00E47B3E" w:rsidRPr="00B015EF" w:rsidRDefault="00E47B3E" w:rsidP="00E47B3E">
      <w:pPr>
        <w:pStyle w:val="Call"/>
        <w:rPr>
          <w:rtl/>
          <w:lang w:bidi="ar-EG"/>
        </w:rPr>
      </w:pPr>
      <w:r w:rsidRPr="00B015EF">
        <w:rPr>
          <w:rtl/>
          <w:lang w:bidi="ar-EG"/>
        </w:rPr>
        <w:t>وإذ يدرك</w:t>
      </w:r>
    </w:p>
    <w:p w14:paraId="260608F5" w14:textId="77777777" w:rsidR="00E47B3E" w:rsidRPr="00B015EF" w:rsidRDefault="00E47B3E" w:rsidP="00E47B3E">
      <w:pPr>
        <w:rPr>
          <w:rtl/>
          <w:lang w:bidi="ar-EG"/>
        </w:rPr>
      </w:pPr>
      <w:r w:rsidRPr="00B015EF">
        <w:rPr>
          <w:i/>
          <w:iCs/>
          <w:rtl/>
          <w:lang w:bidi="ar-EG"/>
        </w:rPr>
        <w:t xml:space="preserve"> أ )</w:t>
      </w:r>
      <w:r w:rsidRPr="00B015EF">
        <w:rPr>
          <w:rtl/>
          <w:lang w:bidi="ar-EG"/>
        </w:rPr>
        <w:tab/>
        <w:t>أن تعدد اللغات مهم أيضاً للاتحاد؛</w:t>
      </w:r>
    </w:p>
    <w:p w14:paraId="5092661C" w14:textId="77777777" w:rsidR="00E47B3E" w:rsidRPr="00B015EF" w:rsidRDefault="00E47B3E" w:rsidP="00E47B3E">
      <w:pPr>
        <w:rPr>
          <w:rtl/>
          <w:lang w:bidi="ar-EG"/>
        </w:rPr>
      </w:pPr>
      <w:r w:rsidRPr="00B015EF">
        <w:rPr>
          <w:i/>
          <w:iCs/>
          <w:rtl/>
          <w:lang w:bidi="ar-EG"/>
        </w:rPr>
        <w:t>ب)</w:t>
      </w:r>
      <w:r w:rsidRPr="00B015EF">
        <w:rPr>
          <w:rtl/>
          <w:lang w:bidi="ar-EG"/>
        </w:rPr>
        <w:tab/>
        <w:t xml:space="preserve">أن الترجمة بنوعيها التحريري والشفوي تمثل عناصر أساسية في عمل الاتحاد </w:t>
      </w:r>
      <w:r>
        <w:rPr>
          <w:rFonts w:hint="cs"/>
          <w:rtl/>
          <w:lang w:bidi="ar-EG"/>
        </w:rPr>
        <w:t>و</w:t>
      </w:r>
      <w:r w:rsidRPr="00B015EF">
        <w:rPr>
          <w:rtl/>
          <w:lang w:bidi="ar-EG"/>
        </w:rPr>
        <w:t>تتيح فهماً مشتركاً بين جميع الأعضاء في الاتحاد بشأن المواضيع الهامة قيد المناقشة؛</w:t>
      </w:r>
    </w:p>
    <w:p w14:paraId="1B64287A" w14:textId="77777777" w:rsidR="00E47B3E" w:rsidRPr="00B015EF" w:rsidRDefault="00E47B3E" w:rsidP="00E47B3E">
      <w:pPr>
        <w:rPr>
          <w:rtl/>
          <w:lang w:bidi="ar-EG"/>
        </w:rPr>
      </w:pPr>
      <w:r w:rsidRPr="00B015EF">
        <w:rPr>
          <w:i/>
          <w:iCs/>
          <w:rtl/>
          <w:lang w:bidi="ar-EG"/>
        </w:rPr>
        <w:t>ج)</w:t>
      </w:r>
      <w:r w:rsidRPr="00B015EF">
        <w:rPr>
          <w:rtl/>
          <w:lang w:bidi="ar-EG"/>
        </w:rPr>
        <w:tab/>
        <w:t xml:space="preserve">أهمية الحفاظ على تعدد اللغات في الخدمات وتحسينه، الأمر الذي يقتضيه الطابع العالمي للمنظمات التي تنتمي إلى منظومة الأمم المتحدة، كما نادى به </w:t>
      </w:r>
      <w:r>
        <w:rPr>
          <w:rFonts w:hint="cs"/>
          <w:rtl/>
          <w:lang w:bidi="ar-EG"/>
        </w:rPr>
        <w:t>ال</w:t>
      </w:r>
      <w:r w:rsidRPr="00B015EF">
        <w:rPr>
          <w:rtl/>
          <w:lang w:bidi="ar-EG"/>
        </w:rPr>
        <w:t>تقرير</w:t>
      </w:r>
      <w:r>
        <w:rPr>
          <w:rFonts w:hint="cs"/>
          <w:rtl/>
          <w:lang w:bidi="ar-EG"/>
        </w:rPr>
        <w:t xml:space="preserve"> </w:t>
      </w:r>
      <w:r>
        <w:rPr>
          <w:lang w:bidi="ar-EG"/>
        </w:rPr>
        <w:t>2020/6</w:t>
      </w:r>
      <w:r w:rsidRPr="00B015EF">
        <w:rPr>
          <w:rtl/>
          <w:lang w:bidi="ar-EG"/>
        </w:rPr>
        <w:t xml:space="preserve"> </w:t>
      </w:r>
      <w:r>
        <w:rPr>
          <w:rFonts w:hint="cs"/>
          <w:rtl/>
          <w:lang w:bidi="ar-EG"/>
        </w:rPr>
        <w:t>ل</w:t>
      </w:r>
      <w:r w:rsidRPr="00B015EF">
        <w:rPr>
          <w:rtl/>
          <w:lang w:bidi="ar-EG"/>
        </w:rPr>
        <w:t>وحدة التفتيش المشتركة لدى الأمم المتحدة</w:t>
      </w:r>
      <w:r>
        <w:rPr>
          <w:rFonts w:hint="cs"/>
          <w:rtl/>
          <w:lang w:bidi="ar-EG"/>
        </w:rPr>
        <w:t>:</w:t>
      </w:r>
      <w:r w:rsidRPr="00B015EF">
        <w:rPr>
          <w:rtl/>
          <w:lang w:bidi="ar-EG"/>
        </w:rPr>
        <w:t xml:space="preserve"> تعدد اللغات في منظومة الأمم المتحدة؛</w:t>
      </w:r>
    </w:p>
    <w:p w14:paraId="6C717DCD" w14:textId="77777777" w:rsidR="00E47B3E" w:rsidRPr="00B015EF" w:rsidRDefault="00E47B3E" w:rsidP="00E47B3E">
      <w:pPr>
        <w:rPr>
          <w:ins w:id="70" w:author="Ihadadene, Soraya" w:date="2026-03-27T13:36:00Z"/>
          <w:rtl/>
          <w:lang w:bidi="ar-EG"/>
        </w:rPr>
      </w:pPr>
      <w:r w:rsidRPr="00B015EF">
        <w:rPr>
          <w:i/>
          <w:iCs/>
          <w:rtl/>
          <w:lang w:bidi="ar-EG"/>
        </w:rPr>
        <w:t>د )</w:t>
      </w:r>
      <w:r w:rsidRPr="00B015EF">
        <w:rPr>
          <w:rtl/>
          <w:lang w:bidi="ar-EG"/>
        </w:rPr>
        <w:tab/>
        <w:t xml:space="preserve">ما أنجزه فريق العمل التابع لمجلس الاتحاد والمعني باللغات من أعمال، وكذلك العمل الذي حققته الأمانة نحو تنفيذ توصيات فريق العمل التي وافق عليها المجلس، وخصوصاً ما يتعلق بتوحيد قواعد البيانات اللغوية الخاصة بالمصطلحات والتعاريف، ومركزية وظائف التحرير، وتكامل قواعد بيانات المصطلحات في جميع اللغات الرسمية الست للاتحاد وكذلك </w:t>
      </w:r>
      <w:r>
        <w:rPr>
          <w:rFonts w:hint="cs"/>
          <w:rtl/>
          <w:lang w:bidi="ar-EG"/>
        </w:rPr>
        <w:t>تنسيق و</w:t>
      </w:r>
      <w:r w:rsidRPr="00B015EF">
        <w:rPr>
          <w:rtl/>
          <w:lang w:bidi="ar-EG"/>
        </w:rPr>
        <w:t>توحيد إجراءات العمل في أقسام اللغات الست؛</w:t>
      </w:r>
    </w:p>
    <w:p w14:paraId="58F40520" w14:textId="77777777" w:rsidR="00E47B3E" w:rsidRPr="008F1CA0" w:rsidRDefault="00E47B3E" w:rsidP="00E47B3E">
      <w:pPr>
        <w:rPr>
          <w:spacing w:val="-5"/>
          <w:rtl/>
          <w:lang w:bidi="ar-EG"/>
        </w:rPr>
      </w:pPr>
      <w:ins w:id="71" w:author="Ihadadene, Soraya" w:date="2026-03-27T13:36:00Z">
        <w:r w:rsidRPr="008F1CA0">
          <w:rPr>
            <w:i/>
            <w:iCs/>
            <w:spacing w:val="-5"/>
            <w:rtl/>
            <w:lang w:bidi="ar-EG"/>
          </w:rPr>
          <w:t>ه</w:t>
        </w:r>
      </w:ins>
      <w:ins w:id="72" w:author="alaa atef" w:date="2026-04-02T14:17:00Z">
        <w:r w:rsidRPr="008F1CA0">
          <w:rPr>
            <w:rFonts w:hint="cs"/>
            <w:i/>
            <w:iCs/>
            <w:spacing w:val="-5"/>
            <w:rtl/>
          </w:rPr>
          <w:t>ـ</w:t>
        </w:r>
        <w:r w:rsidRPr="008F1CA0">
          <w:rPr>
            <w:rFonts w:hint="eastAsia"/>
            <w:i/>
            <w:iCs/>
            <w:spacing w:val="-5"/>
            <w:rtl/>
          </w:rPr>
          <w:t> </w:t>
        </w:r>
      </w:ins>
      <w:ins w:id="73" w:author="Ihadadene, Soraya" w:date="2026-03-27T13:37:00Z">
        <w:r w:rsidRPr="008F1CA0">
          <w:rPr>
            <w:i/>
            <w:iCs/>
            <w:spacing w:val="-5"/>
            <w:rtl/>
            <w:lang w:bidi="ar-EG"/>
          </w:rPr>
          <w:t>)</w:t>
        </w:r>
        <w:r w:rsidRPr="008F1CA0">
          <w:rPr>
            <w:spacing w:val="-5"/>
            <w:rtl/>
            <w:lang w:bidi="ar-EG"/>
          </w:rPr>
          <w:tab/>
        </w:r>
        <w:r w:rsidRPr="008F1CA0">
          <w:rPr>
            <w:spacing w:val="-5"/>
            <w:rtl/>
          </w:rPr>
          <w:t xml:space="preserve">أهمية </w:t>
        </w:r>
      </w:ins>
      <w:ins w:id="74" w:author="Ihadadene, Soraya" w:date="2026-03-31T10:05:00Z">
        <w:r w:rsidRPr="008F1CA0">
          <w:rPr>
            <w:rFonts w:hint="cs"/>
            <w:spacing w:val="-5"/>
            <w:rtl/>
          </w:rPr>
          <w:t>إتاحة</w:t>
        </w:r>
      </w:ins>
      <w:ins w:id="75" w:author="Ihadadene, Soraya" w:date="2026-03-27T13:37:00Z">
        <w:r w:rsidRPr="008F1CA0">
          <w:rPr>
            <w:spacing w:val="-5"/>
            <w:rtl/>
          </w:rPr>
          <w:t xml:space="preserve"> المعلومات </w:t>
        </w:r>
      </w:ins>
      <w:ins w:id="76" w:author="Ihadadene, Soraya" w:date="2026-03-31T10:05:00Z">
        <w:r w:rsidRPr="008F1CA0">
          <w:rPr>
            <w:rFonts w:hint="cs"/>
            <w:spacing w:val="-5"/>
            <w:rtl/>
          </w:rPr>
          <w:t xml:space="preserve">الواردة </w:t>
        </w:r>
        <w:r w:rsidRPr="008F1CA0">
          <w:rPr>
            <w:spacing w:val="-5"/>
            <w:rtl/>
          </w:rPr>
          <w:t xml:space="preserve">في صفحات الموقع الإلكتروني للاتحاد </w:t>
        </w:r>
      </w:ins>
      <w:ins w:id="77" w:author="Ihadadene, Soraya" w:date="2026-03-27T13:37:00Z">
        <w:r w:rsidRPr="008F1CA0">
          <w:rPr>
            <w:spacing w:val="-5"/>
            <w:rtl/>
          </w:rPr>
          <w:t xml:space="preserve">بجميع </w:t>
        </w:r>
      </w:ins>
      <w:ins w:id="78" w:author="Ihadadene, Soraya" w:date="2026-03-31T10:06:00Z">
        <w:r w:rsidRPr="008F1CA0">
          <w:rPr>
            <w:rFonts w:hint="cs"/>
            <w:spacing w:val="-5"/>
            <w:rtl/>
          </w:rPr>
          <w:t>لغاته</w:t>
        </w:r>
      </w:ins>
      <w:ins w:id="79" w:author="Ihadadene, Soraya" w:date="2026-03-27T13:37:00Z">
        <w:r w:rsidRPr="008F1CA0">
          <w:rPr>
            <w:spacing w:val="-5"/>
            <w:rtl/>
          </w:rPr>
          <w:t xml:space="preserve"> الرسمية الست على قدم المساواة؛</w:t>
        </w:r>
      </w:ins>
    </w:p>
    <w:p w14:paraId="24758CF2" w14:textId="77777777" w:rsidR="00E47B3E" w:rsidRPr="00B015EF" w:rsidRDefault="00E47B3E" w:rsidP="00E47B3E">
      <w:pPr>
        <w:rPr>
          <w:ins w:id="80" w:author="Ihadadene, Soraya" w:date="2026-03-27T13:37:00Z"/>
          <w:rtl/>
          <w:lang w:bidi="ar-EG"/>
        </w:rPr>
      </w:pPr>
      <w:del w:id="81" w:author="Ihadadene, Soraya" w:date="2026-03-27T13:37:00Z">
        <w:r w:rsidRPr="00B015EF" w:rsidDel="00F15CB8">
          <w:rPr>
            <w:i/>
            <w:iCs/>
            <w:rtl/>
            <w:lang w:bidi="ar-EG"/>
          </w:rPr>
          <w:delText>هـ</w:delText>
        </w:r>
      </w:del>
      <w:del w:id="82" w:author="alaa atef" w:date="2026-04-02T14:17:00Z">
        <w:r w:rsidRPr="00B015EF" w:rsidDel="008F1CA0">
          <w:rPr>
            <w:i/>
            <w:iCs/>
            <w:rtl/>
            <w:lang w:bidi="ar-EG"/>
          </w:rPr>
          <w:delText>)</w:delText>
        </w:r>
      </w:del>
      <w:ins w:id="83" w:author="alaa atef" w:date="2026-04-02T14:17:00Z">
        <w:r>
          <w:rPr>
            <w:rFonts w:hint="cs"/>
            <w:i/>
            <w:iCs/>
            <w:rtl/>
            <w:lang w:bidi="ar-EG"/>
          </w:rPr>
          <w:t>و )</w:t>
        </w:r>
      </w:ins>
      <w:r w:rsidRPr="00B015EF">
        <w:rPr>
          <w:rtl/>
          <w:lang w:bidi="ar-EG"/>
        </w:rPr>
        <w:tab/>
        <w:t xml:space="preserve">أن المواقع الإلكترونية المتاحة باللغات الرسمية الست للاتحاد هي أدوات </w:t>
      </w:r>
      <w:r w:rsidRPr="00B015EF">
        <w:rPr>
          <w:rtl/>
        </w:rPr>
        <w:t xml:space="preserve">مهمة </w:t>
      </w:r>
      <w:r w:rsidRPr="00B015EF">
        <w:rPr>
          <w:rtl/>
          <w:lang w:bidi="ar-EG"/>
        </w:rPr>
        <w:t>للأعضاء ووسائل الإعلام والمؤسسات التعليمية وعامة الجمهور</w:t>
      </w:r>
      <w:del w:id="84" w:author="alaa atef" w:date="2026-04-02T14:17:00Z">
        <w:r w:rsidRPr="00B015EF" w:rsidDel="008F1CA0">
          <w:rPr>
            <w:rtl/>
            <w:lang w:bidi="ar-EG"/>
          </w:rPr>
          <w:delText>،</w:delText>
        </w:r>
      </w:del>
      <w:ins w:id="85" w:author="alaa atef" w:date="2026-04-02T14:17:00Z">
        <w:r>
          <w:rPr>
            <w:rFonts w:hint="cs"/>
            <w:rtl/>
            <w:lang w:bidi="ar-EG"/>
          </w:rPr>
          <w:t>؛</w:t>
        </w:r>
      </w:ins>
    </w:p>
    <w:p w14:paraId="4CACDE1B" w14:textId="77777777" w:rsidR="00E47B3E" w:rsidRPr="00B015EF" w:rsidRDefault="00E47B3E" w:rsidP="00E47B3E">
      <w:pPr>
        <w:rPr>
          <w:ins w:id="86" w:author="Ihadadene, Soraya" w:date="2026-03-27T13:37:00Z"/>
          <w:lang w:bidi="ar-SY"/>
        </w:rPr>
      </w:pPr>
      <w:ins w:id="87" w:author="Ihadadene, Soraya" w:date="2026-03-27T13:37:00Z">
        <w:r w:rsidRPr="002A7F15">
          <w:rPr>
            <w:i/>
            <w:iCs/>
            <w:rtl/>
            <w:lang w:bidi="ar-EG"/>
          </w:rPr>
          <w:t>ز</w:t>
        </w:r>
      </w:ins>
      <w:ins w:id="88" w:author="alaa atef" w:date="2026-04-02T14:18:00Z">
        <w:r>
          <w:rPr>
            <w:rFonts w:hint="cs"/>
            <w:i/>
            <w:iCs/>
            <w:rtl/>
            <w:lang w:bidi="ar-EG"/>
          </w:rPr>
          <w:t> </w:t>
        </w:r>
      </w:ins>
      <w:ins w:id="89" w:author="Ihadadene, Soraya" w:date="2026-03-27T13:37:00Z">
        <w:r w:rsidRPr="002A7F15">
          <w:rPr>
            <w:i/>
            <w:iCs/>
            <w:rtl/>
            <w:lang w:bidi="ar-EG"/>
          </w:rPr>
          <w:t>)</w:t>
        </w:r>
        <w:r w:rsidRPr="00B015EF">
          <w:rPr>
            <w:rtl/>
            <w:lang w:bidi="ar-EG"/>
          </w:rPr>
          <w:tab/>
        </w:r>
        <w:r w:rsidRPr="002A7F15">
          <w:rPr>
            <w:rtl/>
          </w:rPr>
          <w:t xml:space="preserve">صعوبة </w:t>
        </w:r>
      </w:ins>
      <w:ins w:id="90" w:author="Ihadadene, Soraya" w:date="2026-03-30T22:36:00Z">
        <w:r w:rsidRPr="00B015EF">
          <w:rPr>
            <w:rFonts w:hint="cs"/>
            <w:rtl/>
          </w:rPr>
          <w:t xml:space="preserve">التوصل </w:t>
        </w:r>
      </w:ins>
      <w:ins w:id="91" w:author="Ihadadene, Soraya" w:date="2026-03-30T22:37:00Z">
        <w:r w:rsidRPr="00B015EF">
          <w:rPr>
            <w:rFonts w:hint="cs"/>
            <w:rtl/>
          </w:rPr>
          <w:t>إلى</w:t>
        </w:r>
      </w:ins>
      <w:ins w:id="92" w:author="Ihadadene, Soraya" w:date="2026-03-27T13:37:00Z">
        <w:r w:rsidRPr="002A7F15">
          <w:rPr>
            <w:rtl/>
          </w:rPr>
          <w:t xml:space="preserve"> </w:t>
        </w:r>
        <w:r w:rsidRPr="00B015EF">
          <w:rPr>
            <w:rtl/>
          </w:rPr>
          <w:t xml:space="preserve">اتفاق </w:t>
        </w:r>
        <w:r w:rsidRPr="002A7F15">
          <w:rPr>
            <w:rtl/>
          </w:rPr>
          <w:t xml:space="preserve">بشأن التعاريف عندما </w:t>
        </w:r>
      </w:ins>
      <w:ins w:id="93" w:author="Ihadadene, Soraya" w:date="2026-03-31T10:06:00Z">
        <w:r w:rsidRPr="00B015EF">
          <w:rPr>
            <w:rFonts w:hint="cs"/>
            <w:rtl/>
          </w:rPr>
          <w:t>تشارك</w:t>
        </w:r>
      </w:ins>
      <w:ins w:id="94" w:author="Ihadadene, Soraya" w:date="2026-03-31T10:07:00Z">
        <w:r w:rsidRPr="00B015EF">
          <w:rPr>
            <w:rFonts w:hint="cs"/>
            <w:rtl/>
          </w:rPr>
          <w:t xml:space="preserve"> في ذلك</w:t>
        </w:r>
      </w:ins>
      <w:ins w:id="95" w:author="Ihadadene, Soraya" w:date="2026-03-31T10:06:00Z">
        <w:r w:rsidRPr="00B015EF">
          <w:rPr>
            <w:rFonts w:hint="cs"/>
            <w:rtl/>
          </w:rPr>
          <w:t xml:space="preserve"> أكثر</w:t>
        </w:r>
      </w:ins>
      <w:ins w:id="96" w:author="Ihadadene, Soraya" w:date="2026-03-27T13:37:00Z">
        <w:r w:rsidRPr="002A7F15">
          <w:rPr>
            <w:rtl/>
          </w:rPr>
          <w:t xml:space="preserve"> من لجنة من </w:t>
        </w:r>
      </w:ins>
      <w:ins w:id="97" w:author="Ihadadene, Soraya" w:date="2026-03-30T22:37:00Z">
        <w:r w:rsidRPr="00B015EF">
          <w:rPr>
            <w:rFonts w:hint="cs"/>
            <w:rtl/>
          </w:rPr>
          <w:t>لجان</w:t>
        </w:r>
      </w:ins>
      <w:ins w:id="98" w:author="Ihadadene, Soraya" w:date="2026-03-27T13:37:00Z">
        <w:r w:rsidRPr="002A7F15">
          <w:rPr>
            <w:rtl/>
          </w:rPr>
          <w:t xml:space="preserve"> دراسات الاتحاد؛</w:t>
        </w:r>
      </w:ins>
    </w:p>
    <w:p w14:paraId="1ED18282" w14:textId="77777777" w:rsidR="00E47B3E" w:rsidRPr="002A7F15" w:rsidRDefault="00E47B3E" w:rsidP="00E47B3E">
      <w:pPr>
        <w:rPr>
          <w:rtl/>
          <w:lang w:bidi="ar-EG"/>
        </w:rPr>
      </w:pPr>
      <w:ins w:id="99" w:author="Ihadadene, Soraya" w:date="2026-03-27T13:37:00Z">
        <w:r w:rsidRPr="00BB6760">
          <w:rPr>
            <w:i/>
            <w:iCs/>
            <w:rtl/>
            <w:lang w:bidi="ar-EG"/>
          </w:rPr>
          <w:t>ح)</w:t>
        </w:r>
        <w:r w:rsidRPr="00B015EF">
          <w:rPr>
            <w:rtl/>
            <w:lang w:bidi="ar-EG"/>
          </w:rPr>
          <w:tab/>
        </w:r>
        <w:r w:rsidRPr="002A7F15">
          <w:rPr>
            <w:rtl/>
          </w:rPr>
          <w:t xml:space="preserve">أن هناك حاجة مستمرة إلى نشر </w:t>
        </w:r>
      </w:ins>
      <w:ins w:id="100" w:author="Ihadadene, Soraya" w:date="2026-03-31T10:07:00Z">
        <w:r w:rsidRPr="00B015EF">
          <w:rPr>
            <w:rFonts w:hint="cs"/>
            <w:rtl/>
          </w:rPr>
          <w:t>ال</w:t>
        </w:r>
      </w:ins>
      <w:ins w:id="101" w:author="Ihadadene, Soraya" w:date="2026-03-27T13:37:00Z">
        <w:r w:rsidRPr="002A7F15">
          <w:rPr>
            <w:rtl/>
          </w:rPr>
          <w:t>مصطلحات و</w:t>
        </w:r>
      </w:ins>
      <w:ins w:id="102" w:author="Ihadadene, Soraya" w:date="2026-03-31T10:07:00Z">
        <w:r w:rsidRPr="00B015EF">
          <w:rPr>
            <w:rFonts w:hint="cs"/>
            <w:rtl/>
          </w:rPr>
          <w:t>ال</w:t>
        </w:r>
      </w:ins>
      <w:ins w:id="103" w:author="Ihadadene, Soraya" w:date="2026-03-27T13:37:00Z">
        <w:r w:rsidRPr="002A7F15">
          <w:rPr>
            <w:rtl/>
          </w:rPr>
          <w:t>تعاريف</w:t>
        </w:r>
      </w:ins>
      <w:ins w:id="104" w:author="Ihadadene, Soraya" w:date="2026-03-30T22:37:00Z">
        <w:r w:rsidRPr="00B015EF">
          <w:rPr>
            <w:rFonts w:hint="cs"/>
            <w:rtl/>
          </w:rPr>
          <w:t xml:space="preserve"> </w:t>
        </w:r>
      </w:ins>
      <w:ins w:id="105" w:author="Ihadadene, Soraya" w:date="2026-03-31T10:07:00Z">
        <w:r w:rsidRPr="00B015EF">
          <w:rPr>
            <w:rFonts w:hint="cs"/>
            <w:rtl/>
          </w:rPr>
          <w:t>الملائمة</w:t>
        </w:r>
      </w:ins>
      <w:ins w:id="106" w:author="Ihadadene, Soraya" w:date="2026-03-27T13:37:00Z">
        <w:r w:rsidRPr="002A7F15">
          <w:rPr>
            <w:rtl/>
          </w:rPr>
          <w:t xml:space="preserve"> لعمل الاتحاد الدولي للاتصالات،</w:t>
        </w:r>
      </w:ins>
    </w:p>
    <w:p w14:paraId="668880C1" w14:textId="77777777" w:rsidR="00E47B3E" w:rsidRPr="00B015EF" w:rsidRDefault="00E47B3E" w:rsidP="00E47B3E">
      <w:pPr>
        <w:pStyle w:val="Call"/>
        <w:rPr>
          <w:rtl/>
          <w:lang w:bidi="ar-EG"/>
        </w:rPr>
      </w:pPr>
      <w:r w:rsidRPr="00B015EF">
        <w:rPr>
          <w:rtl/>
          <w:lang w:bidi="ar-EG"/>
        </w:rPr>
        <w:t>وإذ يدرك كذلك</w:t>
      </w:r>
    </w:p>
    <w:p w14:paraId="1DC0498D" w14:textId="77777777" w:rsidR="00E47B3E" w:rsidRPr="00B015EF" w:rsidRDefault="00E47B3E" w:rsidP="00E47B3E">
      <w:pPr>
        <w:rPr>
          <w:rtl/>
          <w:lang w:bidi="ar-EG"/>
        </w:rPr>
      </w:pPr>
      <w:r w:rsidRPr="00B015EF">
        <w:rPr>
          <w:i/>
          <w:iCs/>
          <w:rtl/>
          <w:lang w:bidi="ar-EG"/>
        </w:rPr>
        <w:t xml:space="preserve"> أ )</w:t>
      </w:r>
      <w:r w:rsidRPr="00B015EF">
        <w:rPr>
          <w:rtl/>
          <w:lang w:bidi="ar-EG"/>
        </w:rPr>
        <w:tab/>
        <w:t>ما </w:t>
      </w:r>
      <w:proofErr w:type="spellStart"/>
      <w:r w:rsidRPr="00B015EF">
        <w:rPr>
          <w:rtl/>
          <w:lang w:bidi="ar-EG"/>
        </w:rPr>
        <w:t>يواجهه</w:t>
      </w:r>
      <w:proofErr w:type="spellEnd"/>
      <w:r w:rsidRPr="00B015EF">
        <w:rPr>
          <w:rtl/>
          <w:lang w:bidi="ar-EG"/>
        </w:rPr>
        <w:t xml:space="preserve"> الاتحاد من القيود المفروضة على الميزانية، وأهمية ضمان النظر في عمل الاتحاد بشأن استخدام لغات الاتحاد على قدم المساواة بالاقتران مع الميزانية من أجل تحقيق توزيع فعّال للنفقات؛</w:t>
      </w:r>
    </w:p>
    <w:p w14:paraId="74D26D1A" w14:textId="77777777" w:rsidR="00E47B3E" w:rsidRPr="00B015EF" w:rsidRDefault="00E47B3E" w:rsidP="00E47B3E">
      <w:pPr>
        <w:rPr>
          <w:ins w:id="107" w:author="Ihadadene, Soraya" w:date="2026-03-27T13:40:00Z"/>
          <w:rtl/>
          <w:lang w:bidi="ar-EG"/>
        </w:rPr>
      </w:pPr>
      <w:r w:rsidRPr="00B015EF">
        <w:rPr>
          <w:i/>
          <w:iCs/>
          <w:rtl/>
          <w:lang w:bidi="ar-EG"/>
        </w:rPr>
        <w:t>ب)</w:t>
      </w:r>
      <w:r w:rsidRPr="00B015EF">
        <w:rPr>
          <w:i/>
          <w:iCs/>
          <w:rtl/>
          <w:lang w:bidi="ar-EG"/>
        </w:rPr>
        <w:tab/>
      </w:r>
      <w:r w:rsidRPr="00B015EF">
        <w:rPr>
          <w:rtl/>
          <w:lang w:bidi="ar-EG"/>
        </w:rPr>
        <w:t>أن</w:t>
      </w:r>
      <w:r w:rsidRPr="00B015EF">
        <w:rPr>
          <w:i/>
          <w:iCs/>
          <w:rtl/>
          <w:lang w:bidi="ar-EG"/>
        </w:rPr>
        <w:t xml:space="preserve"> </w:t>
      </w:r>
      <w:r w:rsidRPr="00B015EF">
        <w:rPr>
          <w:rtl/>
          <w:lang w:bidi="ar-EG"/>
        </w:rPr>
        <w:t xml:space="preserve">المقرر </w:t>
      </w:r>
      <w:r w:rsidRPr="00B015EF">
        <w:rPr>
          <w:lang w:val="en-GB" w:bidi="ar-SY"/>
        </w:rPr>
        <w:t>5</w:t>
      </w:r>
      <w:r w:rsidRPr="00B015EF">
        <w:rPr>
          <w:rtl/>
          <w:lang w:bidi="ar-EG"/>
        </w:rPr>
        <w:t xml:space="preserve"> </w:t>
      </w:r>
      <w:r>
        <w:rPr>
          <w:rFonts w:hint="cs"/>
          <w:rtl/>
          <w:lang w:bidi="ar-EG"/>
        </w:rPr>
        <w:t>(</w:t>
      </w:r>
      <w:r w:rsidRPr="00B015EF">
        <w:rPr>
          <w:rtl/>
          <w:lang w:bidi="ar-EG"/>
        </w:rPr>
        <w:t xml:space="preserve">المراجَع في بوخارست، </w:t>
      </w:r>
      <w:r w:rsidRPr="00B015EF">
        <w:rPr>
          <w:lang w:bidi="ar-SY"/>
        </w:rPr>
        <w:t>2022</w:t>
      </w:r>
      <w:r>
        <w:rPr>
          <w:rFonts w:hint="cs"/>
          <w:rtl/>
          <w:lang w:bidi="ar-EG"/>
        </w:rPr>
        <w:t>)</w:t>
      </w:r>
      <w:r w:rsidRPr="00B015EF">
        <w:rPr>
          <w:rtl/>
          <w:lang w:bidi="ar-EG"/>
        </w:rPr>
        <w:t>، ينص على ألا تتجاوز نفقات الترجمة الشفوية والترجمة التحريرية ومعالجة النصوص المتعلقة بجميع اللغات الرسمية في الاتحاد المبلغَ المحدّد في الجزء المناسب من هذا المقرر للأعوام </w:t>
      </w:r>
      <w:r w:rsidRPr="00B015EF">
        <w:rPr>
          <w:lang w:val="en-GB" w:bidi="ar-SY"/>
        </w:rPr>
        <w:t>2027-2024</w:t>
      </w:r>
      <w:r w:rsidRPr="00B015EF">
        <w:rPr>
          <w:rtl/>
          <w:lang w:bidi="ar-EG"/>
        </w:rPr>
        <w:t>؛</w:t>
      </w:r>
    </w:p>
    <w:p w14:paraId="47B07834" w14:textId="3ABDCD64" w:rsidR="00E47B3E" w:rsidRPr="00230F9C" w:rsidRDefault="00E47B3E" w:rsidP="00E47B3E">
      <w:pPr>
        <w:rPr>
          <w:ins w:id="108" w:author="Ihadadene, Soraya" w:date="2026-03-27T13:40:00Z"/>
          <w:spacing w:val="-4"/>
          <w:rtl/>
          <w:lang w:bidi="ar-EG"/>
        </w:rPr>
      </w:pPr>
      <w:ins w:id="109" w:author="Ihadadene, Soraya" w:date="2026-03-27T13:40:00Z">
        <w:r w:rsidRPr="00230F9C">
          <w:rPr>
            <w:i/>
            <w:iCs/>
            <w:spacing w:val="-4"/>
            <w:rtl/>
            <w:lang w:bidi="ar-EG"/>
          </w:rPr>
          <w:t>ج)</w:t>
        </w:r>
        <w:r w:rsidRPr="00230F9C">
          <w:rPr>
            <w:spacing w:val="-4"/>
            <w:rtl/>
            <w:lang w:bidi="ar-EG"/>
          </w:rPr>
          <w:tab/>
          <w:t xml:space="preserve">أن </w:t>
        </w:r>
      </w:ins>
      <w:ins w:id="110" w:author="Ihadadene, Soraya" w:date="2026-03-30T22:38:00Z">
        <w:r w:rsidRPr="00230F9C">
          <w:rPr>
            <w:spacing w:val="-4"/>
            <w:rtl/>
            <w:lang w:bidi="ar-EG"/>
          </w:rPr>
          <w:t>لجنة تنسيق المفردات (</w:t>
        </w:r>
        <w:r w:rsidRPr="00230F9C">
          <w:rPr>
            <w:spacing w:val="-4"/>
            <w:lang w:val="en-GB" w:bidi="ar-SY"/>
          </w:rPr>
          <w:t>CCV</w:t>
        </w:r>
        <w:r w:rsidRPr="00230F9C">
          <w:rPr>
            <w:spacing w:val="-4"/>
            <w:rtl/>
            <w:lang w:bidi="ar-EG"/>
          </w:rPr>
          <w:t xml:space="preserve">) </w:t>
        </w:r>
        <w:r w:rsidRPr="00230F9C">
          <w:rPr>
            <w:rFonts w:hint="cs"/>
            <w:spacing w:val="-4"/>
            <w:rtl/>
            <w:lang w:bidi="ar-EG"/>
          </w:rPr>
          <w:t xml:space="preserve">قد </w:t>
        </w:r>
      </w:ins>
      <w:ins w:id="111" w:author="Ihadadene, Soraya" w:date="2026-03-27T13:40:00Z">
        <w:r w:rsidRPr="00230F9C">
          <w:rPr>
            <w:spacing w:val="-4"/>
            <w:rtl/>
            <w:lang w:bidi="ar-EG"/>
          </w:rPr>
          <w:t>أ</w:t>
        </w:r>
      </w:ins>
      <w:ins w:id="112" w:author="Ihadadene, Soraya" w:date="2026-03-30T22:38:00Z">
        <w:r w:rsidRPr="00230F9C">
          <w:rPr>
            <w:rFonts w:hint="cs"/>
            <w:spacing w:val="-4"/>
            <w:rtl/>
            <w:lang w:bidi="ar-EG"/>
          </w:rPr>
          <w:t>ُ</w:t>
        </w:r>
      </w:ins>
      <w:ins w:id="113" w:author="Ihadadene, Soraya" w:date="2026-03-27T13:40:00Z">
        <w:r w:rsidRPr="00230F9C">
          <w:rPr>
            <w:spacing w:val="-4"/>
            <w:rtl/>
            <w:lang w:bidi="ar-EG"/>
          </w:rPr>
          <w:t>نشئت وفقا</w:t>
        </w:r>
      </w:ins>
      <w:ins w:id="114" w:author="Ihadadene, Soraya" w:date="2026-03-30T22:38:00Z">
        <w:r w:rsidRPr="00230F9C">
          <w:rPr>
            <w:rFonts w:hint="cs"/>
            <w:spacing w:val="-4"/>
            <w:rtl/>
            <w:lang w:bidi="ar-EG"/>
          </w:rPr>
          <w:t>ً</w:t>
        </w:r>
      </w:ins>
      <w:ins w:id="115" w:author="Ihadadene, Soraya" w:date="2026-03-27T13:40:00Z">
        <w:r w:rsidRPr="00230F9C">
          <w:rPr>
            <w:spacing w:val="-4"/>
            <w:rtl/>
            <w:lang w:bidi="ar-EG"/>
          </w:rPr>
          <w:t xml:space="preserve"> للقرار </w:t>
        </w:r>
        <w:r w:rsidRPr="00230F9C">
          <w:rPr>
            <w:spacing w:val="-4"/>
            <w:lang w:val="en-GB" w:bidi="ar-SY"/>
          </w:rPr>
          <w:t>CCIR 114</w:t>
        </w:r>
        <w:r w:rsidRPr="00230F9C">
          <w:rPr>
            <w:spacing w:val="-4"/>
            <w:rtl/>
            <w:lang w:bidi="ar-EG"/>
          </w:rPr>
          <w:t xml:space="preserve"> (</w:t>
        </w:r>
        <w:proofErr w:type="spellStart"/>
        <w:r w:rsidRPr="00230F9C">
          <w:rPr>
            <w:spacing w:val="-4"/>
            <w:rtl/>
            <w:lang w:bidi="ar-EG"/>
          </w:rPr>
          <w:t>دوسلدورف</w:t>
        </w:r>
        <w:proofErr w:type="spellEnd"/>
        <w:r w:rsidRPr="00230F9C">
          <w:rPr>
            <w:spacing w:val="-4"/>
            <w:rtl/>
            <w:lang w:bidi="ar-EG"/>
          </w:rPr>
          <w:t>،</w:t>
        </w:r>
      </w:ins>
      <w:ins w:id="116" w:author="alaa atef" w:date="2026-04-02T14:18:00Z">
        <w:r w:rsidRPr="00230F9C">
          <w:rPr>
            <w:rFonts w:hint="cs"/>
            <w:spacing w:val="-4"/>
            <w:rtl/>
            <w:lang w:bidi="ar-EG"/>
          </w:rPr>
          <w:t> </w:t>
        </w:r>
      </w:ins>
      <w:ins w:id="117" w:author="Ihadadene, Soraya" w:date="2026-03-27T13:40:00Z">
        <w:r w:rsidRPr="00230F9C">
          <w:rPr>
            <w:spacing w:val="-4"/>
            <w:rtl/>
            <w:lang w:bidi="ar-EG"/>
          </w:rPr>
          <w:t xml:space="preserve">1990) </w:t>
        </w:r>
      </w:ins>
      <w:ins w:id="118" w:author="Ihadadene, Soraya" w:date="2026-03-31T10:08:00Z">
        <w:r w:rsidRPr="00230F9C">
          <w:rPr>
            <w:rFonts w:hint="cs"/>
            <w:spacing w:val="-4"/>
            <w:rtl/>
            <w:lang w:bidi="ar-EG"/>
          </w:rPr>
          <w:t>ل</w:t>
        </w:r>
      </w:ins>
      <w:ins w:id="119" w:author="Ihadadene, Soraya" w:date="2026-03-27T13:40:00Z">
        <w:r w:rsidRPr="00230F9C">
          <w:rPr>
            <w:spacing w:val="-4"/>
            <w:rtl/>
            <w:lang w:bidi="ar-EG"/>
          </w:rPr>
          <w:t>لجمعية العامة السابعة عشرة للجنة الاستشارية الدولية للراديو</w:t>
        </w:r>
      </w:ins>
      <w:ins w:id="120" w:author="Ihadadene, Soraya" w:date="2026-03-30T22:39:00Z">
        <w:r w:rsidRPr="00230F9C">
          <w:rPr>
            <w:rFonts w:hint="cs"/>
            <w:spacing w:val="-4"/>
            <w:rtl/>
            <w:lang w:bidi="ar-EG"/>
          </w:rPr>
          <w:t xml:space="preserve"> (</w:t>
        </w:r>
      </w:ins>
      <w:ins w:id="121" w:author="Ihadadene, Soraya" w:date="2026-03-30T22:40:00Z">
        <w:r w:rsidRPr="00230F9C">
          <w:rPr>
            <w:spacing w:val="-4"/>
            <w:lang w:val="de-CH" w:bidi="ar-SY"/>
          </w:rPr>
          <w:t>CCIR</w:t>
        </w:r>
      </w:ins>
      <w:ins w:id="122" w:author="Ihadadene, Soraya" w:date="2026-03-30T22:39:00Z">
        <w:r w:rsidRPr="00230F9C">
          <w:rPr>
            <w:rFonts w:hint="cs"/>
            <w:spacing w:val="-4"/>
            <w:rtl/>
            <w:lang w:bidi="ar-EG"/>
          </w:rPr>
          <w:t xml:space="preserve">)، </w:t>
        </w:r>
      </w:ins>
      <w:ins w:id="123" w:author="Ihadadene, Soraya" w:date="2026-03-27T13:40:00Z">
        <w:r w:rsidRPr="00230F9C">
          <w:rPr>
            <w:spacing w:val="-4"/>
            <w:rtl/>
            <w:lang w:bidi="ar-EG"/>
          </w:rPr>
          <w:t xml:space="preserve">بشأن تنسيق العمل </w:t>
        </w:r>
      </w:ins>
      <w:ins w:id="124" w:author="Ihadadene, Soraya" w:date="2026-03-30T22:40:00Z">
        <w:r w:rsidRPr="00230F9C">
          <w:rPr>
            <w:rFonts w:hint="cs"/>
            <w:spacing w:val="-4"/>
            <w:rtl/>
            <w:lang w:bidi="ar-EG"/>
          </w:rPr>
          <w:t>المتعلق</w:t>
        </w:r>
      </w:ins>
      <w:ins w:id="125" w:author="Ihadadene, Soraya" w:date="2026-03-27T13:40:00Z">
        <w:r w:rsidRPr="00230F9C">
          <w:rPr>
            <w:spacing w:val="-4"/>
            <w:rtl/>
            <w:lang w:bidi="ar-EG"/>
          </w:rPr>
          <w:t xml:space="preserve"> </w:t>
        </w:r>
      </w:ins>
      <w:ins w:id="126" w:author="Ihadadene, Soraya" w:date="2026-03-30T22:40:00Z">
        <w:r w:rsidRPr="00230F9C">
          <w:rPr>
            <w:rFonts w:hint="cs"/>
            <w:spacing w:val="-4"/>
            <w:rtl/>
            <w:lang w:bidi="ar-EG"/>
          </w:rPr>
          <w:t>ب</w:t>
        </w:r>
      </w:ins>
      <w:ins w:id="127" w:author="Ihadadene, Soraya" w:date="2026-03-27T13:40:00Z">
        <w:r w:rsidRPr="00230F9C">
          <w:rPr>
            <w:spacing w:val="-4"/>
            <w:rtl/>
            <w:lang w:bidi="ar-EG"/>
          </w:rPr>
          <w:t>المصطلحات والمسائل ذات الصلة؛</w:t>
        </w:r>
      </w:ins>
    </w:p>
    <w:p w14:paraId="5800432C" w14:textId="0031EB1D" w:rsidR="00E47B3E" w:rsidRPr="002A7F15" w:rsidRDefault="00E47B3E" w:rsidP="00E47B3E">
      <w:pPr>
        <w:rPr>
          <w:rtl/>
          <w:lang w:bidi="ar-EG"/>
        </w:rPr>
      </w:pPr>
      <w:ins w:id="128" w:author="Ihadadene, Soraya" w:date="2026-03-27T13:40:00Z">
        <w:r w:rsidRPr="002A7F15">
          <w:rPr>
            <w:i/>
            <w:iCs/>
            <w:rtl/>
            <w:lang w:bidi="ar-EG"/>
          </w:rPr>
          <w:t>د</w:t>
        </w:r>
      </w:ins>
      <w:ins w:id="129" w:author="alaa atef" w:date="2026-04-02T14:19:00Z">
        <w:r>
          <w:rPr>
            <w:rFonts w:hint="cs"/>
            <w:i/>
            <w:iCs/>
            <w:rtl/>
            <w:lang w:bidi="ar-EG"/>
          </w:rPr>
          <w:t> </w:t>
        </w:r>
      </w:ins>
      <w:ins w:id="130" w:author="Ihadadene, Soraya" w:date="2026-03-27T13:40:00Z">
        <w:r w:rsidRPr="002A7F15">
          <w:rPr>
            <w:i/>
            <w:iCs/>
            <w:rtl/>
            <w:lang w:bidi="ar-EG"/>
          </w:rPr>
          <w:t>)</w:t>
        </w:r>
        <w:r w:rsidRPr="00B015EF">
          <w:rPr>
            <w:rtl/>
            <w:lang w:bidi="ar-EG"/>
          </w:rPr>
          <w:tab/>
          <w:t xml:space="preserve">أن لجنة التقييس المعنية بالمفردات </w:t>
        </w:r>
      </w:ins>
      <w:ins w:id="131" w:author="Ihadadene, Soraya" w:date="2026-03-30T22:41:00Z">
        <w:r w:rsidRPr="00B015EF">
          <w:rPr>
            <w:rFonts w:hint="cs"/>
            <w:rtl/>
            <w:lang w:bidi="ar-SY"/>
          </w:rPr>
          <w:t xml:space="preserve">قد </w:t>
        </w:r>
      </w:ins>
      <w:ins w:id="132" w:author="Ihadadene, Soraya" w:date="2026-03-27T13:40:00Z">
        <w:r w:rsidRPr="00B015EF">
          <w:rPr>
            <w:rtl/>
            <w:lang w:bidi="ar-EG"/>
          </w:rPr>
          <w:t>أ</w:t>
        </w:r>
      </w:ins>
      <w:ins w:id="133" w:author="Ihadadene, Soraya" w:date="2026-03-30T22:41:00Z">
        <w:r w:rsidRPr="00B015EF">
          <w:rPr>
            <w:rFonts w:hint="cs"/>
            <w:rtl/>
            <w:lang w:bidi="ar-EG"/>
          </w:rPr>
          <w:t>ُ</w:t>
        </w:r>
      </w:ins>
      <w:ins w:id="134" w:author="Ihadadene, Soraya" w:date="2026-03-27T13:40:00Z">
        <w:r w:rsidRPr="00B015EF">
          <w:rPr>
            <w:rtl/>
            <w:lang w:bidi="ar-EG"/>
          </w:rPr>
          <w:t xml:space="preserve">نشئت </w:t>
        </w:r>
      </w:ins>
      <w:ins w:id="135" w:author="Ihadadene, Soraya" w:date="2026-03-31T10:09:00Z">
        <w:r w:rsidRPr="00B015EF">
          <w:rPr>
            <w:rFonts w:hint="cs"/>
            <w:rtl/>
            <w:lang w:bidi="ar-EG"/>
          </w:rPr>
          <w:t>طبقاً</w:t>
        </w:r>
      </w:ins>
      <w:ins w:id="136" w:author="Ihadadene, Soraya" w:date="2026-03-27T13:40:00Z">
        <w:r w:rsidRPr="00B015EF">
          <w:rPr>
            <w:rtl/>
            <w:lang w:bidi="ar-EG"/>
          </w:rPr>
          <w:t xml:space="preserve"> للقرار 67 (جوهانسبرغ، 2008) للجمعية العالمية لتقييس الاتصالات؛</w:t>
        </w:r>
      </w:ins>
    </w:p>
    <w:p w14:paraId="1D1DD87C" w14:textId="45275FD7" w:rsidR="00E47B3E" w:rsidRPr="00B015EF" w:rsidRDefault="00E47B3E" w:rsidP="00E47B3E">
      <w:pPr>
        <w:keepLines/>
        <w:rPr>
          <w:ins w:id="137" w:author="Ihadadene, Soraya" w:date="2026-03-27T13:41:00Z"/>
          <w:rtl/>
          <w:lang w:bidi="ar-EG"/>
        </w:rPr>
      </w:pPr>
      <w:del w:id="138" w:author="alaa atef" w:date="2026-04-02T14:19:00Z">
        <w:r w:rsidDel="008F1CA0">
          <w:rPr>
            <w:rFonts w:hint="cs"/>
            <w:i/>
            <w:iCs/>
            <w:rtl/>
            <w:lang w:bidi="ar-EG"/>
          </w:rPr>
          <w:lastRenderedPageBreak/>
          <w:delText>ج</w:delText>
        </w:r>
        <w:r w:rsidRPr="00B015EF" w:rsidDel="008F1CA0">
          <w:rPr>
            <w:i/>
            <w:iCs/>
            <w:rtl/>
            <w:lang w:bidi="ar-EG"/>
          </w:rPr>
          <w:delText>)</w:delText>
        </w:r>
      </w:del>
      <w:ins w:id="139" w:author="alaa atef" w:date="2026-04-02T14:19:00Z">
        <w:r>
          <w:rPr>
            <w:rFonts w:hint="cs"/>
            <w:i/>
            <w:iCs/>
            <w:rtl/>
            <w:lang w:bidi="ar-EG"/>
          </w:rPr>
          <w:t>هـ )</w:t>
        </w:r>
      </w:ins>
      <w:r w:rsidRPr="00B015EF">
        <w:rPr>
          <w:i/>
          <w:iCs/>
          <w:rtl/>
          <w:lang w:bidi="ar-EG"/>
        </w:rPr>
        <w:tab/>
      </w:r>
      <w:r w:rsidRPr="00B015EF">
        <w:rPr>
          <w:rtl/>
          <w:lang w:bidi="ar-EG"/>
        </w:rPr>
        <w:t>أن القرار 1386 للمجلس ينص على أن تتألف لجنة تنسيق المصطلحات في الاتحاد (</w:t>
      </w:r>
      <w:r w:rsidRPr="00B015EF">
        <w:rPr>
          <w:lang w:val="en-GB" w:bidi="ar-SY"/>
        </w:rPr>
        <w:t>ITU CCT</w:t>
      </w:r>
      <w:r w:rsidRPr="00B015EF">
        <w:rPr>
          <w:rtl/>
          <w:lang w:bidi="ar-EG"/>
        </w:rPr>
        <w:t>) من لجنة تنسيق المفردات في قطاع الاتصالات الراديوية (</w:t>
      </w:r>
      <w:r w:rsidRPr="00B015EF">
        <w:rPr>
          <w:lang w:val="en-GB" w:bidi="ar-SY"/>
        </w:rPr>
        <w:t>CCV</w:t>
      </w:r>
      <w:r w:rsidRPr="00B015EF">
        <w:rPr>
          <w:rtl/>
          <w:lang w:bidi="ar-EG"/>
        </w:rPr>
        <w:t xml:space="preserve">) </w:t>
      </w:r>
      <w:r>
        <w:rPr>
          <w:rFonts w:hint="cs"/>
          <w:rtl/>
          <w:lang w:bidi="ar-EG"/>
        </w:rPr>
        <w:t xml:space="preserve">بالاتحاد </w:t>
      </w:r>
      <w:r w:rsidRPr="00B015EF">
        <w:rPr>
          <w:rtl/>
          <w:lang w:bidi="ar-EG"/>
        </w:rPr>
        <w:t>ولجنة تقييس المفردات في قطاع تقييس الاتصالات (</w:t>
      </w:r>
      <w:r w:rsidRPr="00B015EF">
        <w:rPr>
          <w:lang w:val="en-GB" w:bidi="ar-SY"/>
        </w:rPr>
        <w:t>SCV</w:t>
      </w:r>
      <w:r w:rsidRPr="00B015EF">
        <w:rPr>
          <w:rtl/>
          <w:lang w:bidi="ar-EG"/>
        </w:rPr>
        <w:t xml:space="preserve">) </w:t>
      </w:r>
      <w:r>
        <w:rPr>
          <w:rFonts w:hint="cs"/>
          <w:rtl/>
          <w:lang w:bidi="ar-EG"/>
        </w:rPr>
        <w:t xml:space="preserve">بالاتحاد </w:t>
      </w:r>
      <w:r w:rsidRPr="00B015EF">
        <w:rPr>
          <w:rtl/>
          <w:lang w:bidi="ar-EG"/>
        </w:rPr>
        <w:t xml:space="preserve">العاملتين وفقاً للقرارات ذات الصلة لجمعية الاتصالات الراديوية </w:t>
      </w:r>
      <w:r w:rsidRPr="00B015EF">
        <w:rPr>
          <w:lang w:bidi="ar-SY"/>
        </w:rPr>
        <w:t>(RA)</w:t>
      </w:r>
      <w:r w:rsidRPr="00B015EF">
        <w:rPr>
          <w:rtl/>
          <w:lang w:bidi="ar-EG"/>
        </w:rPr>
        <w:t xml:space="preserve"> والجمعية العالمية لتقييس الاتصالات </w:t>
      </w:r>
      <w:r w:rsidRPr="00B015EF">
        <w:rPr>
          <w:lang w:bidi="ar-SY"/>
        </w:rPr>
        <w:t>(WTSA)</w:t>
      </w:r>
      <w:r w:rsidRPr="00B015EF">
        <w:rPr>
          <w:rtl/>
          <w:lang w:bidi="ar-EG"/>
        </w:rPr>
        <w:t>، ومن ممثلين عن قطاع تنمية الاتصالات، بالتعاون الوثيق مع أمانة</w:t>
      </w:r>
      <w:r>
        <w:rPr>
          <w:rFonts w:hint="cs"/>
          <w:rtl/>
          <w:lang w:bidi="ar-EG"/>
        </w:rPr>
        <w:t xml:space="preserve"> الاتحاد،</w:t>
      </w:r>
      <w:ins w:id="140" w:author="Ihadadene, Soraya" w:date="2026-03-27T13:41:00Z">
        <w:r w:rsidRPr="00B015EF">
          <w:rPr>
            <w:rtl/>
            <w:lang w:bidi="ar-EG"/>
          </w:rPr>
          <w:t xml:space="preserve"> </w:t>
        </w:r>
      </w:ins>
      <w:ins w:id="141" w:author="Madrane, Badiáa" w:date="2026-04-27T16:23:00Z">
        <w:r w:rsidR="00BA5833">
          <w:rPr>
            <w:rFonts w:hint="cs"/>
            <w:rtl/>
            <w:lang w:bidi="ar-EG"/>
          </w:rPr>
          <w:t>وأن لجنة تنسيق المصطلح</w:t>
        </w:r>
      </w:ins>
      <w:ins w:id="142" w:author="Madrane, Badiáa" w:date="2026-04-27T16:24:00Z">
        <w:r w:rsidR="00BA5833">
          <w:rPr>
            <w:rFonts w:hint="cs"/>
            <w:rtl/>
            <w:lang w:bidi="ar-EG"/>
          </w:rPr>
          <w:t>ات في</w:t>
        </w:r>
      </w:ins>
      <w:ins w:id="143" w:author="Arabic_AA" w:date="2026-04-27T16:53:00Z">
        <w:r w:rsidR="00230F9C">
          <w:rPr>
            <w:rFonts w:hint="eastAsia"/>
            <w:rtl/>
            <w:lang w:bidi="ar-EG"/>
          </w:rPr>
          <w:t> </w:t>
        </w:r>
      </w:ins>
      <w:ins w:id="144" w:author="Madrane, Badiáa" w:date="2026-04-27T16:24:00Z">
        <w:r w:rsidR="00BA5833">
          <w:rPr>
            <w:rFonts w:hint="cs"/>
            <w:rtl/>
            <w:lang w:bidi="ar-EG"/>
          </w:rPr>
          <w:t>الاتحاد ينبغي أن تكو</w:t>
        </w:r>
        <w:r w:rsidR="00A07D6B">
          <w:rPr>
            <w:rFonts w:hint="cs"/>
            <w:rtl/>
            <w:lang w:bidi="ar-EG"/>
          </w:rPr>
          <w:t xml:space="preserve">ن </w:t>
        </w:r>
      </w:ins>
      <w:ins w:id="145" w:author="Ihadadene, Soraya" w:date="2026-03-27T13:41:00Z">
        <w:r w:rsidRPr="00B015EF">
          <w:rPr>
            <w:rtl/>
          </w:rPr>
          <w:t>مسؤول</w:t>
        </w:r>
      </w:ins>
      <w:ins w:id="146" w:author="Ihadadene, Soraya" w:date="2026-03-30T22:45:00Z">
        <w:r w:rsidRPr="00B015EF">
          <w:rPr>
            <w:rFonts w:hint="cs"/>
            <w:rtl/>
          </w:rPr>
          <w:t>ة</w:t>
        </w:r>
      </w:ins>
      <w:ins w:id="147" w:author="Ihadadene, Soraya" w:date="2026-03-27T13:41:00Z">
        <w:r w:rsidRPr="00B015EF">
          <w:rPr>
            <w:rtl/>
          </w:rPr>
          <w:t xml:space="preserve"> عن تنسيق أعمال الاتحاد المتعلقة بالمصطلحات وعن </w:t>
        </w:r>
      </w:ins>
      <w:ins w:id="148" w:author="Madrane, Badiáa" w:date="2026-04-27T16:27:00Z">
        <w:r w:rsidR="00252F57">
          <w:rPr>
            <w:rFonts w:hint="cs"/>
            <w:rtl/>
          </w:rPr>
          <w:t>مواءمة</w:t>
        </w:r>
      </w:ins>
      <w:ins w:id="149" w:author="Madrane, Badiáa" w:date="2026-04-27T16:25:00Z">
        <w:r w:rsidR="00092EAC">
          <w:rPr>
            <w:rFonts w:hint="cs"/>
            <w:rtl/>
          </w:rPr>
          <w:t xml:space="preserve"> </w:t>
        </w:r>
      </w:ins>
      <w:ins w:id="150" w:author="Ihadadene, Soraya" w:date="2026-03-27T13:41:00Z">
        <w:r w:rsidRPr="00B015EF">
          <w:rPr>
            <w:rtl/>
          </w:rPr>
          <w:t>مفردات الاتصالات وتكنولوجيا المعلومات والاتصالات</w:t>
        </w:r>
      </w:ins>
      <w:ins w:id="151" w:author="Ihadadene, Soraya" w:date="2026-03-30T22:45:00Z">
        <w:r w:rsidRPr="00B015EF">
          <w:rPr>
            <w:rtl/>
          </w:rPr>
          <w:t xml:space="preserve"> ودعم</w:t>
        </w:r>
      </w:ins>
      <w:ins w:id="152" w:author="Ihadadene, Soraya" w:date="2026-03-30T22:46:00Z">
        <w:r w:rsidRPr="00B015EF">
          <w:rPr>
            <w:rFonts w:hint="cs"/>
            <w:rtl/>
          </w:rPr>
          <w:t>ها</w:t>
        </w:r>
      </w:ins>
      <w:ins w:id="153" w:author="Ihadadene, Soraya" w:date="2026-03-27T13:41:00Z">
        <w:r w:rsidRPr="00B015EF">
          <w:rPr>
            <w:rtl/>
          </w:rPr>
          <w:t>؛</w:t>
        </w:r>
      </w:ins>
    </w:p>
    <w:p w14:paraId="1D06DD4C" w14:textId="182F56FB" w:rsidR="00E47B3E" w:rsidRPr="002A7F15" w:rsidRDefault="00E47B3E" w:rsidP="00E47B3E">
      <w:pPr>
        <w:rPr>
          <w:rtl/>
        </w:rPr>
      </w:pPr>
      <w:ins w:id="154" w:author="Ihadadene, Soraya" w:date="2026-03-27T13:41:00Z">
        <w:r w:rsidRPr="008F1CA0">
          <w:rPr>
            <w:i/>
            <w:iCs/>
            <w:rtl/>
            <w:lang w:bidi="ar-EG"/>
          </w:rPr>
          <w:t>و</w:t>
        </w:r>
      </w:ins>
      <w:ins w:id="155" w:author="alaa atef" w:date="2026-04-02T14:20:00Z">
        <w:r>
          <w:rPr>
            <w:rFonts w:hint="cs"/>
            <w:i/>
            <w:iCs/>
            <w:rtl/>
            <w:lang w:bidi="ar-EG"/>
          </w:rPr>
          <w:t> </w:t>
        </w:r>
      </w:ins>
      <w:ins w:id="156" w:author="Ihadadene, Soraya" w:date="2026-03-27T13:41:00Z">
        <w:r w:rsidRPr="008F1CA0">
          <w:rPr>
            <w:i/>
            <w:iCs/>
            <w:rtl/>
            <w:lang w:bidi="ar-EG"/>
          </w:rPr>
          <w:t>)</w:t>
        </w:r>
        <w:r w:rsidRPr="00B015EF">
          <w:rPr>
            <w:rtl/>
            <w:lang w:bidi="ar-EG"/>
          </w:rPr>
          <w:tab/>
          <w:t xml:space="preserve">أن القرار 1386 للمجلس </w:t>
        </w:r>
      </w:ins>
      <w:ins w:id="157" w:author="Ihadadene, Soraya" w:date="2026-03-31T10:09:00Z">
        <w:r w:rsidRPr="00B015EF">
          <w:rPr>
            <w:rFonts w:hint="cs"/>
            <w:rtl/>
            <w:lang w:bidi="ar-EG"/>
          </w:rPr>
          <w:t>يبرز</w:t>
        </w:r>
      </w:ins>
      <w:ins w:id="158" w:author="Ihadadene, Soraya" w:date="2026-03-27T13:41:00Z">
        <w:r w:rsidRPr="00B015EF">
          <w:rPr>
            <w:rtl/>
            <w:lang w:bidi="ar-EG"/>
          </w:rPr>
          <w:t xml:space="preserve"> أهمية التعاون مع المنظمات الأخرى</w:t>
        </w:r>
      </w:ins>
      <w:ins w:id="159" w:author="Ihadadene, Soraya" w:date="2026-03-31T10:09:00Z">
        <w:r w:rsidRPr="00B015EF">
          <w:rPr>
            <w:rtl/>
            <w:lang w:bidi="ar-EG"/>
          </w:rPr>
          <w:t xml:space="preserve"> </w:t>
        </w:r>
        <w:r w:rsidRPr="00B015EF">
          <w:rPr>
            <w:rFonts w:hint="cs"/>
            <w:rtl/>
            <w:lang w:bidi="ar-EG"/>
          </w:rPr>
          <w:t>المعنية</w:t>
        </w:r>
      </w:ins>
      <w:ins w:id="160" w:author="Ihadadene, Soraya" w:date="2026-03-27T13:41:00Z">
        <w:r w:rsidRPr="00B015EF">
          <w:rPr>
            <w:rtl/>
            <w:lang w:bidi="ar-EG"/>
          </w:rPr>
          <w:t xml:space="preserve">، </w:t>
        </w:r>
      </w:ins>
      <w:ins w:id="161" w:author="Ihadadene, Soraya" w:date="2026-03-31T10:09:00Z">
        <w:r w:rsidRPr="00B015EF">
          <w:rPr>
            <w:rFonts w:hint="cs"/>
            <w:rtl/>
            <w:lang w:bidi="ar-EG"/>
          </w:rPr>
          <w:t>ولاسيما</w:t>
        </w:r>
      </w:ins>
      <w:ins w:id="162" w:author="Ihadadene, Soraya" w:date="2026-03-27T13:41:00Z">
        <w:r w:rsidRPr="00B015EF">
          <w:rPr>
            <w:rtl/>
            <w:lang w:bidi="ar-EG"/>
          </w:rPr>
          <w:t xml:space="preserve"> اللجنة الكهرتقنية الدولية</w:t>
        </w:r>
      </w:ins>
      <w:ins w:id="163" w:author="alaa atef" w:date="2026-04-02T14:20:00Z">
        <w:r>
          <w:rPr>
            <w:rFonts w:hint="cs"/>
            <w:rtl/>
            <w:lang w:bidi="ar-EG"/>
          </w:rPr>
          <w:t> </w:t>
        </w:r>
      </w:ins>
      <w:ins w:id="164" w:author="Ihadadene, Soraya" w:date="2026-03-27T13:41:00Z">
        <w:r w:rsidRPr="00B015EF">
          <w:rPr>
            <w:rtl/>
            <w:lang w:bidi="ar-EG"/>
          </w:rPr>
          <w:t>(</w:t>
        </w:r>
        <w:r w:rsidRPr="00B015EF">
          <w:rPr>
            <w:lang w:val="en-GB" w:bidi="ar-SY"/>
          </w:rPr>
          <w:t>IEC</w:t>
        </w:r>
        <w:r w:rsidRPr="00B015EF">
          <w:rPr>
            <w:rtl/>
            <w:lang w:bidi="ar-EG"/>
          </w:rPr>
          <w:t>) والمنظمة الدولية للتوحيد القياسي (</w:t>
        </w:r>
        <w:r w:rsidRPr="00B015EF">
          <w:rPr>
            <w:lang w:val="en-GB" w:bidi="ar-SY"/>
          </w:rPr>
          <w:t>ISO</w:t>
        </w:r>
        <w:r w:rsidRPr="00B015EF">
          <w:rPr>
            <w:rtl/>
            <w:lang w:bidi="ar-EG"/>
          </w:rPr>
          <w:t xml:space="preserve">)، </w:t>
        </w:r>
      </w:ins>
      <w:ins w:id="165" w:author="Ihadadene, Soraya" w:date="2026-03-31T10:10:00Z">
        <w:r w:rsidRPr="00B015EF">
          <w:rPr>
            <w:rFonts w:hint="cs"/>
            <w:rtl/>
            <w:lang w:bidi="ar-EG"/>
          </w:rPr>
          <w:t>فيما يتعلق</w:t>
        </w:r>
      </w:ins>
      <w:ins w:id="166" w:author="Ihadadene, Soraya" w:date="2026-03-27T13:41:00Z">
        <w:r w:rsidRPr="00B015EF">
          <w:rPr>
            <w:rtl/>
            <w:lang w:bidi="ar-EG"/>
          </w:rPr>
          <w:t xml:space="preserve"> </w:t>
        </w:r>
      </w:ins>
      <w:ins w:id="167" w:author="Ihadadene, Soraya" w:date="2026-03-31T10:10:00Z">
        <w:r w:rsidRPr="00B015EF">
          <w:rPr>
            <w:rFonts w:hint="cs"/>
            <w:rtl/>
            <w:lang w:bidi="ar-EG"/>
          </w:rPr>
          <w:t>ب</w:t>
        </w:r>
      </w:ins>
      <w:ins w:id="168" w:author="Ihadadene, Soraya" w:date="2026-03-27T13:41:00Z">
        <w:r w:rsidRPr="00B015EF">
          <w:rPr>
            <w:rtl/>
            <w:lang w:bidi="ar-EG"/>
          </w:rPr>
          <w:t>المصطلحات والتعاريف والرموز، وغير</w:t>
        </w:r>
      </w:ins>
      <w:ins w:id="169" w:author="Ihadadene, Soraya" w:date="2026-03-31T10:10:00Z">
        <w:r w:rsidRPr="00B015EF">
          <w:rPr>
            <w:rFonts w:hint="cs"/>
            <w:rtl/>
            <w:lang w:bidi="ar-EG"/>
          </w:rPr>
          <w:t xml:space="preserve">ها </w:t>
        </w:r>
      </w:ins>
      <w:ins w:id="170" w:author="Ihadadene, Soraya" w:date="2026-03-27T13:41:00Z">
        <w:r w:rsidRPr="00B015EF">
          <w:rPr>
            <w:rtl/>
            <w:lang w:bidi="ar-EG"/>
          </w:rPr>
          <w:t>من وسائل التعبير ووحدات القياس، وغيرها، بغية تقييس هذه العناصر،</w:t>
        </w:r>
      </w:ins>
    </w:p>
    <w:p w14:paraId="2B6474B1" w14:textId="77777777" w:rsidR="00E47B3E" w:rsidRPr="00B015EF" w:rsidRDefault="00E47B3E" w:rsidP="00E47B3E">
      <w:pPr>
        <w:pStyle w:val="Call"/>
        <w:rPr>
          <w:rtl/>
          <w:lang w:bidi="ar-EG"/>
        </w:rPr>
      </w:pPr>
      <w:r w:rsidRPr="00B015EF">
        <w:rPr>
          <w:rtl/>
          <w:lang w:bidi="ar-EG"/>
        </w:rPr>
        <w:t>يقرر</w:t>
      </w:r>
    </w:p>
    <w:p w14:paraId="47DD7A19" w14:textId="77777777" w:rsidR="00E47B3E" w:rsidRPr="00B015EF" w:rsidRDefault="00E47B3E" w:rsidP="00E47B3E">
      <w:pPr>
        <w:rPr>
          <w:ins w:id="171" w:author="Ihadadene, Soraya" w:date="2026-03-27T13:41:00Z"/>
          <w:rtl/>
          <w:lang w:bidi="ar-EG"/>
        </w:rPr>
      </w:pPr>
      <w:r w:rsidRPr="00B015EF">
        <w:rPr>
          <w:lang w:bidi="ar-SY"/>
        </w:rPr>
        <w:t>1</w:t>
      </w:r>
      <w:r w:rsidRPr="00B015EF">
        <w:rPr>
          <w:rtl/>
          <w:lang w:bidi="ar-EG"/>
        </w:rPr>
        <w:tab/>
        <w:t>مواصلة اتخاذ كل التدابير اللازمة لضمان استعمال اللغات الرسمية الست في الاتحاد على قدم المساواة وتوفير الترجمة الشفوية والترجمة التحريرية لوثائق الاتحاد، على الرغم من أن بعض الأعمال في الاتحاد (مثل أعمال فرق العمل والمؤتمرات الإقليمية) قد لا تستدعي استعمال اللغات الرسمية كلها؛</w:t>
      </w:r>
    </w:p>
    <w:p w14:paraId="16A1FC15" w14:textId="77777777" w:rsidR="00E47B3E" w:rsidRPr="002A7F15" w:rsidRDefault="00E47B3E" w:rsidP="00E47B3E">
      <w:pPr>
        <w:rPr>
          <w:rtl/>
          <w:lang w:bidi="ar-EG"/>
        </w:rPr>
      </w:pPr>
      <w:ins w:id="172" w:author="Ihadadene, Soraya" w:date="2026-03-27T13:41:00Z">
        <w:r w:rsidRPr="00B015EF">
          <w:rPr>
            <w:rFonts w:hint="cs"/>
            <w:rtl/>
            <w:lang w:bidi="ar-EG"/>
          </w:rPr>
          <w:t>2</w:t>
        </w:r>
        <w:r w:rsidRPr="00B015EF">
          <w:rPr>
            <w:rtl/>
            <w:lang w:bidi="ar-EG"/>
          </w:rPr>
          <w:tab/>
          <w:t>أن تواصل لجان دراسات الاتحاد، في حدود اختصاصاتها، أعمالها بشأن المصطلحات التقنية والتشغيلية وتعاريفها باللغة الإنكليزية فقط؛</w:t>
        </w:r>
      </w:ins>
    </w:p>
    <w:p w14:paraId="5F5073CA" w14:textId="77777777" w:rsidR="00E47B3E" w:rsidRPr="00B015EF" w:rsidRDefault="00E47B3E" w:rsidP="00E47B3E">
      <w:pPr>
        <w:rPr>
          <w:rtl/>
          <w:lang w:bidi="ar-EG"/>
        </w:rPr>
      </w:pPr>
      <w:del w:id="173" w:author="Ihadadene, Soraya" w:date="2026-03-27T13:41:00Z">
        <w:r w:rsidRPr="00B015EF" w:rsidDel="007A2C84">
          <w:rPr>
            <w:lang w:bidi="ar-SY"/>
          </w:rPr>
          <w:delText>2</w:delText>
        </w:r>
      </w:del>
      <w:ins w:id="174" w:author="Ihadadene, Soraya" w:date="2026-03-27T13:41:00Z">
        <w:r w:rsidRPr="00B015EF">
          <w:rPr>
            <w:rFonts w:hint="cs"/>
            <w:rtl/>
            <w:lang w:bidi="ar-EG"/>
          </w:rPr>
          <w:t>3</w:t>
        </w:r>
      </w:ins>
      <w:r w:rsidRPr="00B015EF">
        <w:rPr>
          <w:rtl/>
          <w:lang w:bidi="ar-EG"/>
        </w:rPr>
        <w:tab/>
        <w:t xml:space="preserve">أن لجنة تنسيق المصطلحات في الاتحاد، التي تتألف من خبراء يتقنون لغات رسمية متعددة ويعيّنهم الأعضاء المعنيّون ولجان دراسات القطاعات وأمانة </w:t>
      </w:r>
      <w:r>
        <w:rPr>
          <w:rFonts w:hint="cs"/>
          <w:rtl/>
          <w:lang w:bidi="ar-EG"/>
        </w:rPr>
        <w:t>ا</w:t>
      </w:r>
      <w:r w:rsidRPr="00B015EF">
        <w:rPr>
          <w:rtl/>
          <w:lang w:bidi="ar-EG"/>
        </w:rPr>
        <w:t>لاتحاد، ستكون مسؤولة عن تنسيق أعمال الاتحاد المتعلقة بالمصطلحات وعن تطوير ودعم المفردات المستخدمة في مجال الاتصالات وتكنولوجيا المعلومات والاتصالات </w:t>
      </w:r>
      <w:r w:rsidRPr="00B015EF">
        <w:rPr>
          <w:lang w:bidi="ar-SY"/>
        </w:rPr>
        <w:t>(ICT)</w:t>
      </w:r>
      <w:r w:rsidRPr="00B015EF">
        <w:rPr>
          <w:rtl/>
          <w:lang w:bidi="ar-EG"/>
        </w:rPr>
        <w:t>؛</w:t>
      </w:r>
    </w:p>
    <w:p w14:paraId="2C76F522" w14:textId="77777777" w:rsidR="00E47B3E" w:rsidRPr="00230F9C" w:rsidRDefault="00E47B3E" w:rsidP="00E47B3E">
      <w:pPr>
        <w:rPr>
          <w:spacing w:val="-2"/>
          <w:lang w:bidi="ar-SY"/>
        </w:rPr>
      </w:pPr>
      <w:del w:id="175" w:author="Ihadadene, Soraya" w:date="2026-03-27T13:42:00Z">
        <w:r w:rsidRPr="00230F9C" w:rsidDel="007A2C84">
          <w:rPr>
            <w:spacing w:val="-2"/>
            <w:lang w:bidi="ar-SY"/>
          </w:rPr>
          <w:delText>3</w:delText>
        </w:r>
      </w:del>
      <w:ins w:id="176" w:author="Ihadadene, Soraya" w:date="2026-03-27T13:42:00Z">
        <w:r w:rsidRPr="00230F9C">
          <w:rPr>
            <w:rFonts w:hint="cs"/>
            <w:spacing w:val="-2"/>
            <w:rtl/>
            <w:lang w:bidi="ar-EG"/>
          </w:rPr>
          <w:t>4</w:t>
        </w:r>
      </w:ins>
      <w:r w:rsidRPr="00230F9C">
        <w:rPr>
          <w:spacing w:val="-2"/>
          <w:rtl/>
          <w:lang w:bidi="ar-EG"/>
        </w:rPr>
        <w:tab/>
        <w:t>أن تنظر لجنة تنسيق المصطلحات في الاتحاد، بالتعاون الوثيق مع أقسام اللغات في الأمانة العامة، في المقترحات التي تقدّمها باللغة الإنكليزية لجان الدراسات وأفرقة العمل التابعة للمجلس، وتوافق على ترجمتها إلى اللغات الرسمية الأخرى إذا لزم الأمر؛</w:t>
      </w:r>
    </w:p>
    <w:p w14:paraId="6AA6F0A4" w14:textId="77777777" w:rsidR="00E47B3E" w:rsidRPr="00B015EF" w:rsidRDefault="00E47B3E" w:rsidP="00E47B3E">
      <w:pPr>
        <w:rPr>
          <w:rtl/>
          <w:lang w:bidi="ar-EG"/>
        </w:rPr>
      </w:pPr>
      <w:del w:id="177" w:author="Ihadadene, Soraya" w:date="2026-03-27T13:42:00Z">
        <w:r w:rsidRPr="00B015EF" w:rsidDel="007A2C84">
          <w:rPr>
            <w:lang w:bidi="ar-SY"/>
          </w:rPr>
          <w:delText>4</w:delText>
        </w:r>
      </w:del>
      <w:ins w:id="178" w:author="Ihadadene, Soraya" w:date="2026-03-27T13:42:00Z">
        <w:r w:rsidRPr="00B015EF">
          <w:rPr>
            <w:rFonts w:hint="cs"/>
            <w:rtl/>
            <w:lang w:bidi="ar-EG"/>
          </w:rPr>
          <w:t>5</w:t>
        </w:r>
      </w:ins>
      <w:r w:rsidRPr="00B015EF">
        <w:rPr>
          <w:rtl/>
          <w:lang w:bidi="ar-EG"/>
        </w:rPr>
        <w:tab/>
        <w:t xml:space="preserve">أنه عند اختيار المصطلحات وإعداد التعاريف، يجب على لجان الدراسات، ومن بعدها لجنة تنسيق المصطلحات في الاتحاد، أن تأخذ في الاعتبار الاستخدام </w:t>
      </w:r>
      <w:r w:rsidRPr="00B015EF">
        <w:rPr>
          <w:rtl/>
          <w:lang w:bidi="ar-LB"/>
        </w:rPr>
        <w:t>الراسخ</w:t>
      </w:r>
      <w:r w:rsidRPr="00B015EF">
        <w:rPr>
          <w:rtl/>
          <w:lang w:bidi="ar-EG"/>
        </w:rPr>
        <w:t xml:space="preserve"> للمصطلحات والتعاريف القائمة في الاتحاد، ولا سيما تلك المدرجة بالفعل في قاعدة البيانات الإلكترونية للمصطلحات والتعاريف المستخدمة في الاتحاد؛ وفي الحالات التي تُقترح فيها عدة مصطلحات لها تعاريف أو مفاهيم متشابهة، ينبغي اختيار مصطلح واحد وتعريف واحد تقبلهما جميع لجان الدراسات المعنية،</w:t>
      </w:r>
    </w:p>
    <w:p w14:paraId="216AB4DF" w14:textId="77777777" w:rsidR="00E47B3E" w:rsidRPr="00B015EF" w:rsidRDefault="00E47B3E" w:rsidP="00E47B3E">
      <w:pPr>
        <w:pStyle w:val="Call"/>
        <w:rPr>
          <w:rtl/>
          <w:lang w:bidi="ar-EG"/>
        </w:rPr>
      </w:pPr>
      <w:r w:rsidRPr="00B015EF">
        <w:rPr>
          <w:rtl/>
          <w:lang w:bidi="ar-EG"/>
        </w:rPr>
        <w:t>يكلف الأمين العام بالتعاون الوثيق مع مديري المكاتب</w:t>
      </w:r>
    </w:p>
    <w:p w14:paraId="15A99B11" w14:textId="77777777" w:rsidR="00E47B3E" w:rsidRPr="00B10313" w:rsidRDefault="00E47B3E" w:rsidP="00E47B3E">
      <w:pPr>
        <w:rPr>
          <w:spacing w:val="-4"/>
          <w:rtl/>
          <w:lang w:bidi="ar-EG"/>
        </w:rPr>
      </w:pPr>
      <w:r w:rsidRPr="00B10313">
        <w:rPr>
          <w:spacing w:val="-4"/>
          <w:lang w:val="en-GB" w:bidi="ar-SY"/>
        </w:rPr>
        <w:t>1</w:t>
      </w:r>
      <w:r w:rsidRPr="00B10313">
        <w:rPr>
          <w:spacing w:val="-4"/>
          <w:rtl/>
          <w:lang w:bidi="ar-EG"/>
        </w:rPr>
        <w:tab/>
        <w:t>بأن يقدِّم تقريراً سنوياً إلى المجلس وإلى فريق العمل التابع للمجلس والمعني باللغات </w:t>
      </w:r>
      <w:r w:rsidRPr="00B10313">
        <w:rPr>
          <w:spacing w:val="-4"/>
          <w:lang w:val="en-GB" w:bidi="ar-SY"/>
        </w:rPr>
        <w:t>(CWG</w:t>
      </w:r>
      <w:r w:rsidRPr="00B10313">
        <w:rPr>
          <w:spacing w:val="-4"/>
          <w:lang w:val="en-GB" w:bidi="ar-SY"/>
        </w:rPr>
        <w:noBreakHyphen/>
        <w:t>LANG)</w:t>
      </w:r>
      <w:r w:rsidRPr="00B10313">
        <w:rPr>
          <w:spacing w:val="-4"/>
          <w:rtl/>
          <w:lang w:bidi="ar-EG"/>
        </w:rPr>
        <w:t>، يتضمن:</w:t>
      </w:r>
    </w:p>
    <w:p w14:paraId="26AE9CAA" w14:textId="77777777" w:rsidR="00E47B3E" w:rsidRPr="00B015EF" w:rsidRDefault="00E47B3E" w:rsidP="00E47B3E">
      <w:pPr>
        <w:pStyle w:val="enumlev1"/>
        <w:rPr>
          <w:rtl/>
        </w:rPr>
      </w:pPr>
      <w:r w:rsidRPr="00B015EF">
        <w:rPr>
          <w:rtl/>
          <w:lang w:bidi="ar-SA"/>
        </w:rPr>
        <w:t>’</w:t>
      </w:r>
      <w:r w:rsidRPr="00B015EF">
        <w:t>1</w:t>
      </w:r>
      <w:r w:rsidRPr="00B015EF">
        <w:rPr>
          <w:rtl/>
          <w:lang w:bidi="ar-SA"/>
        </w:rPr>
        <w:t>‘</w:t>
      </w:r>
      <w:r w:rsidRPr="00B015EF">
        <w:rPr>
          <w:rtl/>
        </w:rPr>
        <w:tab/>
        <w:t>تطور ميزانية نفقات الترجمة التحريرية للوثائق إلى اللغات الرسمية الست في الاتحاد منذ انعقاد آخر مؤتمر للمندوبين المفوضين، مع مراعاة التباينات في حجم خدمات الترجمة التحريرية كل عام؛</w:t>
      </w:r>
    </w:p>
    <w:p w14:paraId="13BCF629" w14:textId="77777777" w:rsidR="00E47B3E" w:rsidRPr="00B015EF" w:rsidRDefault="00E47B3E" w:rsidP="00E47B3E">
      <w:pPr>
        <w:pStyle w:val="enumlev1"/>
        <w:rPr>
          <w:rtl/>
        </w:rPr>
      </w:pPr>
      <w:r w:rsidRPr="00B015EF">
        <w:rPr>
          <w:rtl/>
          <w:lang w:bidi="ar-SA"/>
        </w:rPr>
        <w:t>’</w:t>
      </w:r>
      <w:r w:rsidRPr="00B015EF">
        <w:t>2</w:t>
      </w:r>
      <w:r w:rsidRPr="00B015EF">
        <w:rPr>
          <w:rtl/>
          <w:lang w:bidi="ar-SA"/>
        </w:rPr>
        <w:t>‘</w:t>
      </w:r>
      <w:r w:rsidRPr="00B015EF">
        <w:rPr>
          <w:rtl/>
        </w:rPr>
        <w:tab/>
        <w:t>الإجراءات التي اعتمدتها المنظمات الدولية الأخرى داخل منظومة الأمم المتحدة وخارجها والدراسات المرجعية عن تكاليف الترجمة التحريرية فيها؛</w:t>
      </w:r>
    </w:p>
    <w:p w14:paraId="533C328C" w14:textId="77777777" w:rsidR="00E47B3E" w:rsidRPr="00B015EF" w:rsidRDefault="00E47B3E" w:rsidP="00E47B3E">
      <w:pPr>
        <w:pStyle w:val="enumlev1"/>
        <w:rPr>
          <w:rtl/>
        </w:rPr>
      </w:pPr>
      <w:r w:rsidRPr="00B015EF">
        <w:rPr>
          <w:rtl/>
          <w:lang w:bidi="ar-SA"/>
        </w:rPr>
        <w:t>’</w:t>
      </w:r>
      <w:r w:rsidRPr="00B015EF">
        <w:t>3</w:t>
      </w:r>
      <w:r w:rsidRPr="00B015EF">
        <w:rPr>
          <w:rtl/>
          <w:lang w:bidi="ar-SA"/>
        </w:rPr>
        <w:t>‘</w:t>
      </w:r>
      <w:r w:rsidRPr="00B015EF">
        <w:rPr>
          <w:rtl/>
        </w:rPr>
        <w:tab/>
        <w:t>المبادرات التي طبقتها الأمانة العامة والمكاتب الثلاثة لزيادة الكفاءة وتقليص التكاليف تنفيذاً لهذا القرار ومقارنتها بتطور الميزانية منذ انعقاد آخر مؤتمر للمندوبين المفوضين؛</w:t>
      </w:r>
    </w:p>
    <w:p w14:paraId="476C12C7" w14:textId="77777777" w:rsidR="00E47B3E" w:rsidRPr="00B015EF" w:rsidRDefault="00E47B3E" w:rsidP="00E47B3E">
      <w:pPr>
        <w:pStyle w:val="enumlev1"/>
        <w:rPr>
          <w:rtl/>
        </w:rPr>
      </w:pPr>
      <w:r w:rsidRPr="00B015EF">
        <w:rPr>
          <w:rtl/>
          <w:lang w:bidi="ar-SA"/>
        </w:rPr>
        <w:t>’</w:t>
      </w:r>
      <w:r w:rsidRPr="00B015EF">
        <w:t>4</w:t>
      </w:r>
      <w:r w:rsidRPr="00B015EF">
        <w:rPr>
          <w:rtl/>
          <w:lang w:bidi="ar-SA"/>
        </w:rPr>
        <w:t>‘</w:t>
      </w:r>
      <w:r w:rsidRPr="00B015EF">
        <w:rPr>
          <w:rtl/>
        </w:rPr>
        <w:tab/>
        <w:t>الإجراءات البديلة التي يمكن أن يعتمدها الاتحاد فيما يخص الترجمة التحريرية، لا سيما استخدام التكنولوجيات المبتكرة ومزاياها وعيوبها؛</w:t>
      </w:r>
    </w:p>
    <w:p w14:paraId="1819480B" w14:textId="77777777" w:rsidR="00E47B3E" w:rsidRPr="00B015EF" w:rsidRDefault="00E47B3E" w:rsidP="00E47B3E">
      <w:pPr>
        <w:pStyle w:val="enumlev1"/>
        <w:rPr>
          <w:lang w:val="en-GB"/>
        </w:rPr>
      </w:pPr>
      <w:r w:rsidRPr="00B015EF">
        <w:rPr>
          <w:rtl/>
          <w:lang w:bidi="ar-SA"/>
        </w:rPr>
        <w:t>’</w:t>
      </w:r>
      <w:r w:rsidRPr="00B015EF">
        <w:t>5</w:t>
      </w:r>
      <w:r w:rsidRPr="00B015EF">
        <w:rPr>
          <w:rtl/>
          <w:lang w:bidi="ar-SA"/>
        </w:rPr>
        <w:t>‘</w:t>
      </w:r>
      <w:r w:rsidRPr="00B015EF">
        <w:rPr>
          <w:rtl/>
        </w:rPr>
        <w:tab/>
        <w:t>التقدم في تنفيذ التدابير والمبادئ التي اعتمدها المجلس فيما يخص الترجمة التحريرية و</w:t>
      </w:r>
      <w:r>
        <w:rPr>
          <w:rFonts w:hint="cs"/>
          <w:rtl/>
        </w:rPr>
        <w:t xml:space="preserve">الترجمة </w:t>
      </w:r>
      <w:r w:rsidRPr="00B015EF">
        <w:rPr>
          <w:rtl/>
        </w:rPr>
        <w:t>الشفوية؛</w:t>
      </w:r>
    </w:p>
    <w:p w14:paraId="1CED891E" w14:textId="77777777" w:rsidR="00E47B3E" w:rsidRPr="00B015EF" w:rsidRDefault="00E47B3E" w:rsidP="00E47B3E">
      <w:pPr>
        <w:rPr>
          <w:rtl/>
          <w:lang w:bidi="ar-EG"/>
        </w:rPr>
      </w:pPr>
      <w:r w:rsidRPr="00B015EF">
        <w:rPr>
          <w:lang w:val="en-GB" w:bidi="ar-SY"/>
        </w:rPr>
        <w:t>2</w:t>
      </w:r>
      <w:r w:rsidRPr="00B015EF">
        <w:rPr>
          <w:rtl/>
          <w:lang w:bidi="ar-EG"/>
        </w:rPr>
        <w:tab/>
        <w:t>بنشر جميع المساهمات المقدمة إلى أمانة الاتحاد لأي حدث من أحداث الاتحاد بلغته الأصلية في الموقع الإلكتروني المخصص للحدث في أقرب وقت ممكن، ولكن بما لا يزيد في أي حال من الأحوال عن ثلاثة أيام عمل بعد تسلّمها، وحتى قبل ترجمتها إلى اللغات الرسمية الأخرى للاتحاد؛</w:t>
      </w:r>
    </w:p>
    <w:p w14:paraId="5FB20370" w14:textId="77777777" w:rsidR="00E47B3E" w:rsidRPr="00B015EF" w:rsidRDefault="00E47B3E" w:rsidP="00E47B3E">
      <w:pPr>
        <w:rPr>
          <w:rtl/>
          <w:lang w:bidi="ar-EG"/>
        </w:rPr>
      </w:pPr>
      <w:r w:rsidRPr="00B015EF">
        <w:rPr>
          <w:lang w:val="en-GB" w:bidi="ar-SY"/>
        </w:rPr>
        <w:lastRenderedPageBreak/>
        <w:t>3</w:t>
      </w:r>
      <w:r w:rsidRPr="00B015EF">
        <w:rPr>
          <w:rtl/>
          <w:lang w:bidi="ar-EG"/>
        </w:rPr>
        <w:tab/>
        <w:t xml:space="preserve">بتكثيف العمل بشأن تنسيق المواقع الإلكترونية لقطاعات الاتحاد والأمانة العامة بجميع اللغات الرسمية للاتحاد بغية ضمان الوضوح وسهولة التصفح والتعبير عن صورة </w:t>
      </w:r>
      <w:r>
        <w:rPr>
          <w:rFonts w:hint="cs"/>
          <w:rtl/>
          <w:lang w:bidi="ar-EG"/>
        </w:rPr>
        <w:t>"</w:t>
      </w:r>
      <w:r w:rsidRPr="00B015EF">
        <w:rPr>
          <w:rtl/>
          <w:lang w:bidi="ar-EG"/>
        </w:rPr>
        <w:t>الاتحاد الواحد</w:t>
      </w:r>
      <w:r>
        <w:rPr>
          <w:rFonts w:hint="cs"/>
          <w:rtl/>
          <w:lang w:bidi="ar-EG"/>
        </w:rPr>
        <w:t>"</w:t>
      </w:r>
      <w:r w:rsidRPr="00B015EF">
        <w:rPr>
          <w:rtl/>
          <w:lang w:bidi="ar-EG"/>
        </w:rPr>
        <w:t>؛</w:t>
      </w:r>
    </w:p>
    <w:p w14:paraId="4B3ABABA" w14:textId="77777777" w:rsidR="00E47B3E" w:rsidRPr="00B015EF" w:rsidRDefault="00E47B3E" w:rsidP="00E47B3E">
      <w:pPr>
        <w:rPr>
          <w:rtl/>
          <w:lang w:bidi="ar-EG"/>
        </w:rPr>
      </w:pPr>
      <w:r w:rsidRPr="00B015EF">
        <w:rPr>
          <w:lang w:val="en-GB" w:bidi="ar-SY"/>
        </w:rPr>
        <w:t>4</w:t>
      </w:r>
      <w:r w:rsidRPr="00B015EF">
        <w:rPr>
          <w:rtl/>
          <w:lang w:bidi="ar-EG"/>
        </w:rPr>
        <w:tab/>
        <w:t>بدعم إدماج تعدد اللغات في مجال الاتصالات وتبادل المعارف، مع إيلاء اهتمام خاص للمحتوى المتعدد اللغات على المواقع الإلكترونية الرسمية وحسابات وسائل التواصل الاجتماعي في جميع أنحاء العالم؛</w:t>
      </w:r>
    </w:p>
    <w:p w14:paraId="271A3FA6" w14:textId="77777777" w:rsidR="00E47B3E" w:rsidRPr="00B015EF" w:rsidRDefault="00E47B3E" w:rsidP="00E47B3E">
      <w:pPr>
        <w:rPr>
          <w:rtl/>
          <w:lang w:bidi="ar-EG"/>
        </w:rPr>
      </w:pPr>
      <w:r w:rsidRPr="00B015EF">
        <w:rPr>
          <w:lang w:bidi="ar-SY"/>
        </w:rPr>
        <w:t>5</w:t>
      </w:r>
      <w:r w:rsidRPr="00B015EF">
        <w:rPr>
          <w:rtl/>
          <w:lang w:bidi="ar-EG"/>
        </w:rPr>
        <w:tab/>
        <w:t>بإدخال تحديثات في الوقت المناسب على صفحات الموقع الإلكتروني للاتحاد بجميع اللغات الست للاتحاد؛</w:t>
      </w:r>
    </w:p>
    <w:p w14:paraId="3508811F" w14:textId="77777777" w:rsidR="00E47B3E" w:rsidRPr="00B015EF" w:rsidRDefault="00E47B3E" w:rsidP="00E47B3E">
      <w:pPr>
        <w:rPr>
          <w:rtl/>
          <w:lang w:bidi="ar-EG"/>
        </w:rPr>
      </w:pPr>
      <w:r w:rsidRPr="00B015EF">
        <w:rPr>
          <w:lang w:bidi="ar-SY"/>
        </w:rPr>
        <w:t>6</w:t>
      </w:r>
      <w:r w:rsidRPr="00B015EF">
        <w:rPr>
          <w:rtl/>
          <w:lang w:bidi="ar-EG"/>
        </w:rPr>
        <w:tab/>
        <w:t>بتوفير كل ما يلزم من معلومات ودعم للجنة تنسيق المصطلحات في الاتحاد؛</w:t>
      </w:r>
    </w:p>
    <w:p w14:paraId="224E567C" w14:textId="77777777" w:rsidR="00E47B3E" w:rsidRPr="00B015EF" w:rsidRDefault="00E47B3E" w:rsidP="00E47B3E">
      <w:pPr>
        <w:rPr>
          <w:rtl/>
          <w:lang w:bidi="ar-EG"/>
        </w:rPr>
      </w:pPr>
      <w:r w:rsidRPr="00B015EF">
        <w:rPr>
          <w:lang w:bidi="ar-SY"/>
        </w:rPr>
        <w:t>7</w:t>
      </w:r>
      <w:r w:rsidRPr="00B015EF">
        <w:rPr>
          <w:rtl/>
          <w:lang w:bidi="ar-EG"/>
        </w:rPr>
        <w:tab/>
        <w:t>بجمع كل المصطلحات والتعاريف الجديدة التي تقترحها لجان الدراسات التابعة للاتحاد، بالتشاور مع لجنة تنسيق المصطلحات في الاتحاد، وإدخالها في قاعدة البيانات الإلكترونية للاتحاد المخصصة لهذه المصطلحات والتعاريف، وتحسين أدوات البحث في قاعدة البيانات بحسب الفترات الزمنية؛</w:t>
      </w:r>
    </w:p>
    <w:p w14:paraId="32588CD1" w14:textId="77777777" w:rsidR="00E47B3E" w:rsidRPr="00B015EF" w:rsidRDefault="00E47B3E" w:rsidP="00E47B3E">
      <w:pPr>
        <w:rPr>
          <w:rtl/>
          <w:lang w:bidi="ar-EG"/>
        </w:rPr>
      </w:pPr>
      <w:r w:rsidRPr="00B015EF">
        <w:rPr>
          <w:lang w:bidi="ar-SY"/>
        </w:rPr>
        <w:t>8</w:t>
      </w:r>
      <w:r w:rsidRPr="00B015EF">
        <w:rPr>
          <w:rtl/>
          <w:lang w:bidi="ar-EG"/>
        </w:rPr>
        <w:tab/>
        <w:t>بمراقبة جودة الترجمة الشفوية والترجمة التحريرية والنفقات ذات الصلة؛</w:t>
      </w:r>
    </w:p>
    <w:p w14:paraId="0A1F097E" w14:textId="77777777" w:rsidR="00E47B3E" w:rsidRPr="00B015EF" w:rsidRDefault="00E47B3E" w:rsidP="00E47B3E">
      <w:pPr>
        <w:rPr>
          <w:rtl/>
          <w:lang w:bidi="ar-EG"/>
        </w:rPr>
      </w:pPr>
      <w:r w:rsidRPr="00B015EF">
        <w:rPr>
          <w:lang w:bidi="ar-SY"/>
        </w:rPr>
        <w:t>9</w:t>
      </w:r>
      <w:r w:rsidRPr="00B015EF">
        <w:rPr>
          <w:rtl/>
          <w:lang w:bidi="ar-EG"/>
        </w:rPr>
        <w:tab/>
        <w:t>بالاستمرار في ترجمة وثائق السياسات العامة للاتحاد وغيرها من الوثائق التي توفر إرشادات بشأن حقوق الملكية الفكرية في الاتحاد؛</w:t>
      </w:r>
    </w:p>
    <w:p w14:paraId="63BBD8E6" w14:textId="77777777" w:rsidR="00E47B3E" w:rsidRPr="00B015EF" w:rsidRDefault="00E47B3E" w:rsidP="00E47B3E">
      <w:pPr>
        <w:rPr>
          <w:rtl/>
          <w:lang w:bidi="ar-EG"/>
        </w:rPr>
      </w:pPr>
      <w:r w:rsidRPr="00B015EF">
        <w:rPr>
          <w:lang w:bidi="ar-SY"/>
        </w:rPr>
        <w:t>10</w:t>
      </w:r>
      <w:r w:rsidRPr="00B015EF">
        <w:rPr>
          <w:rtl/>
          <w:lang w:bidi="ar-EG"/>
        </w:rPr>
        <w:tab/>
        <w:t>بمواصلة استكشاف جميع الخيارات الممكنة لتوفير الترجمة الشفوية والترجمة التحريرية لوثائق الاتحاد الحالية لتعزيز استعمال اللغات الرسمية الست للاتحاد على قدم المساواة خلال الاجتماعات الرسمية للاتحاد؛</w:t>
      </w:r>
    </w:p>
    <w:p w14:paraId="387CDD40" w14:textId="77777777" w:rsidR="00E47B3E" w:rsidRPr="00B015EF" w:rsidRDefault="00E47B3E" w:rsidP="00E47B3E">
      <w:pPr>
        <w:rPr>
          <w:rtl/>
          <w:lang w:bidi="ar-EG"/>
        </w:rPr>
      </w:pPr>
      <w:r w:rsidRPr="00B015EF">
        <w:rPr>
          <w:lang w:bidi="ar-SY"/>
        </w:rPr>
        <w:t>11</w:t>
      </w:r>
      <w:r w:rsidRPr="00B015EF">
        <w:rPr>
          <w:rtl/>
          <w:lang w:bidi="ar-EG"/>
        </w:rPr>
        <w:tab/>
      </w:r>
      <w:r w:rsidRPr="00B015EF">
        <w:rPr>
          <w:rtl/>
        </w:rPr>
        <w:t xml:space="preserve">بمواصلة التعاون مع الدول الأعضاء المهتمة، وصقل ترجمة المصطلحات والتعاريف </w:t>
      </w:r>
      <w:r>
        <w:rPr>
          <w:rFonts w:hint="cs"/>
          <w:rtl/>
        </w:rPr>
        <w:t>ب</w:t>
      </w:r>
      <w:r w:rsidRPr="00B015EF">
        <w:rPr>
          <w:rtl/>
        </w:rPr>
        <w:t>جميع اللغات الرسمية الست، كلما أمكن ذلك عملياً،</w:t>
      </w:r>
    </w:p>
    <w:p w14:paraId="2940B718" w14:textId="77777777" w:rsidR="00E47B3E" w:rsidRPr="00B015EF" w:rsidRDefault="00E47B3E" w:rsidP="00E47B3E">
      <w:pPr>
        <w:pStyle w:val="Call"/>
        <w:rPr>
          <w:rtl/>
          <w:lang w:bidi="ar-EG"/>
        </w:rPr>
      </w:pPr>
      <w:r w:rsidRPr="00B015EF">
        <w:rPr>
          <w:rtl/>
          <w:lang w:bidi="ar-EG"/>
        </w:rPr>
        <w:t>يكلف مجلس الاتحاد</w:t>
      </w:r>
    </w:p>
    <w:p w14:paraId="32BCDB34" w14:textId="77777777" w:rsidR="00E47B3E" w:rsidRPr="00B015EF" w:rsidRDefault="00E47B3E" w:rsidP="00E47B3E">
      <w:pPr>
        <w:rPr>
          <w:rtl/>
          <w:lang w:bidi="ar-SY"/>
        </w:rPr>
      </w:pPr>
      <w:r w:rsidRPr="00B015EF">
        <w:rPr>
          <w:lang w:val="en-GB" w:bidi="ar-SY"/>
        </w:rPr>
        <w:t>1</w:t>
      </w:r>
      <w:r w:rsidRPr="00B015EF">
        <w:rPr>
          <w:lang w:val="en-GB" w:bidi="ar-SY"/>
        </w:rPr>
        <w:tab/>
      </w:r>
      <w:r w:rsidRPr="00B015EF">
        <w:rPr>
          <w:rtl/>
          <w:lang w:bidi="ar-EG"/>
        </w:rPr>
        <w:t>بمواصلة تحليل تطبيق الاتحاد لإجراءات بديلة فيما يخص الترجمة التحريرية، مع مراعاة ما يترتب عليها من آثار مالية والاستفادة من منافع التكنولوجيات المبتكرة بغية تقليص نفقات الترجمة التحريرية والنَسخ في ميزانية الاتحاد، والحفاظ في الآن ذاته على مستوى جودة الترجمة الحالي والاستخدام الصحيح للمصطلحات التقنية للاتصالات أو تحسينهما؛</w:t>
      </w:r>
    </w:p>
    <w:p w14:paraId="1232184F" w14:textId="77777777" w:rsidR="00E47B3E" w:rsidRPr="00B015EF" w:rsidRDefault="00E47B3E" w:rsidP="00E47B3E">
      <w:pPr>
        <w:rPr>
          <w:rtl/>
          <w:lang w:bidi="ar-EG"/>
        </w:rPr>
      </w:pPr>
      <w:r w:rsidRPr="00B015EF">
        <w:rPr>
          <w:lang w:val="en-GB" w:bidi="ar-SY"/>
        </w:rPr>
        <w:t>2</w:t>
      </w:r>
      <w:r w:rsidRPr="00B015EF">
        <w:rPr>
          <w:rtl/>
          <w:lang w:bidi="ar-EG"/>
        </w:rPr>
        <w:tab/>
        <w:t>بمواصلة تحليل تطبيق المبادئ والتدابير المحدّثة لخدمات الترجمة الشفوية والترجمة التحريرية التي اعتمدها المجلس في دورته لعام </w:t>
      </w:r>
      <w:r w:rsidRPr="00B015EF">
        <w:rPr>
          <w:lang w:val="en-GB" w:bidi="ar-SY"/>
        </w:rPr>
        <w:t>2014</w:t>
      </w:r>
      <w:r w:rsidRPr="00B015EF">
        <w:rPr>
          <w:rtl/>
          <w:lang w:bidi="ar-EG"/>
        </w:rPr>
        <w:t>، بما في ذلك من خلال استخدام المؤشرات المناسبة، آخذاً في الحسبان القيود المالية، واضعاً في اعتباره الهدف النهائي للتنفيذ الكامل لمعاملة اللغات الرسمية الست على قدم المساواة؛</w:t>
      </w:r>
    </w:p>
    <w:p w14:paraId="26DB4DF1" w14:textId="77777777" w:rsidR="00E47B3E" w:rsidRDefault="00E47B3E" w:rsidP="00E47B3E">
      <w:pPr>
        <w:rPr>
          <w:lang w:bidi="ar-EG"/>
        </w:rPr>
      </w:pPr>
      <w:r w:rsidRPr="00B015EF">
        <w:rPr>
          <w:lang w:val="en-GB" w:bidi="ar-SY"/>
        </w:rPr>
        <w:t>3</w:t>
      </w:r>
      <w:r w:rsidRPr="00B015EF">
        <w:rPr>
          <w:rtl/>
          <w:lang w:bidi="ar-EG"/>
        </w:rPr>
        <w:tab/>
        <w:t xml:space="preserve">برصد تنفيذ إطار السياسة المتعلقة </w:t>
      </w:r>
      <w:r>
        <w:rPr>
          <w:rFonts w:hint="cs"/>
          <w:rtl/>
          <w:lang w:bidi="ar-EG"/>
        </w:rPr>
        <w:t>بتعدد اللغات</w:t>
      </w:r>
      <w:r w:rsidRPr="00B015EF">
        <w:rPr>
          <w:rtl/>
          <w:lang w:bidi="ar-EG"/>
        </w:rPr>
        <w:t xml:space="preserve"> في الاتحاد؛</w:t>
      </w:r>
    </w:p>
    <w:p w14:paraId="4649D5B7" w14:textId="77777777" w:rsidR="00E47B3E" w:rsidRPr="00B015EF" w:rsidRDefault="00E47B3E" w:rsidP="00E47B3E">
      <w:pPr>
        <w:rPr>
          <w:rtl/>
          <w:lang w:bidi="ar-EG"/>
        </w:rPr>
      </w:pPr>
      <w:r w:rsidRPr="00B015EF">
        <w:rPr>
          <w:lang w:val="en-GB" w:bidi="ar-SY"/>
        </w:rPr>
        <w:t>4</w:t>
      </w:r>
      <w:r w:rsidRPr="00B015EF">
        <w:rPr>
          <w:rtl/>
          <w:lang w:bidi="ar-EG"/>
        </w:rPr>
        <w:tab/>
        <w:t>باتخاذ التدابير التشغيلية الملائمة ومتابعتها، ومنها مثلاً:</w:t>
      </w:r>
    </w:p>
    <w:p w14:paraId="1998AC0B" w14:textId="77777777" w:rsidR="00E47B3E" w:rsidRPr="00B015EF" w:rsidRDefault="00E47B3E" w:rsidP="00E47B3E">
      <w:pPr>
        <w:pStyle w:val="enumlev1"/>
        <w:rPr>
          <w:rtl/>
        </w:rPr>
      </w:pPr>
      <w:r w:rsidRPr="00B015EF">
        <w:rPr>
          <w:rtl/>
          <w:lang w:bidi="ar-SA"/>
        </w:rPr>
        <w:t>’</w:t>
      </w:r>
      <w:r w:rsidRPr="00B015EF">
        <w:t>1</w:t>
      </w:r>
      <w:r w:rsidRPr="00B015EF">
        <w:rPr>
          <w:rtl/>
          <w:lang w:bidi="ar-SA"/>
        </w:rPr>
        <w:t>‘</w:t>
      </w:r>
      <w:r w:rsidRPr="00B015EF">
        <w:rPr>
          <w:rtl/>
        </w:rPr>
        <w:tab/>
        <w:t>مواصلة استعراض خدمات الوثائق والمنشورات في الاتحاد بغية إزالة أي ازدواج وتحقيق التآزر؛</w:t>
      </w:r>
    </w:p>
    <w:p w14:paraId="110CDE51" w14:textId="77777777" w:rsidR="00E47B3E" w:rsidRPr="00B015EF" w:rsidRDefault="00E47B3E" w:rsidP="00E47B3E">
      <w:pPr>
        <w:pStyle w:val="enumlev1"/>
        <w:rPr>
          <w:rtl/>
        </w:rPr>
      </w:pPr>
      <w:r w:rsidRPr="00B015EF">
        <w:rPr>
          <w:rtl/>
          <w:lang w:bidi="ar-SA"/>
        </w:rPr>
        <w:t>’</w:t>
      </w:r>
      <w:r w:rsidRPr="00B015EF">
        <w:t>2</w:t>
      </w:r>
      <w:r w:rsidRPr="00B015EF">
        <w:rPr>
          <w:rtl/>
          <w:lang w:bidi="ar-SA"/>
        </w:rPr>
        <w:t>‘</w:t>
      </w:r>
      <w:r w:rsidRPr="00B015EF">
        <w:rPr>
          <w:rtl/>
        </w:rPr>
        <w:tab/>
        <w:t>تسهيل تقديم خدمات لغوية تتسم بالجودة العالية والكفاءة (الترجمة الشفوية والوثائق والمنشورات ومواد إعلام الجمهور) في الوقت المناسب باللغات الست في آن واحد، وذلك دعماً للغايات الاستراتيجية للاتحاد؛</w:t>
      </w:r>
    </w:p>
    <w:p w14:paraId="35B9855F" w14:textId="77777777" w:rsidR="00E47B3E" w:rsidRPr="00B015EF" w:rsidRDefault="00E47B3E" w:rsidP="00E47B3E">
      <w:pPr>
        <w:pStyle w:val="enumlev1"/>
        <w:rPr>
          <w:rtl/>
        </w:rPr>
      </w:pPr>
      <w:r w:rsidRPr="00B015EF">
        <w:rPr>
          <w:rtl/>
          <w:lang w:bidi="ar-SA"/>
        </w:rPr>
        <w:t>’</w:t>
      </w:r>
      <w:r w:rsidRPr="00B015EF">
        <w:t>3</w:t>
      </w:r>
      <w:r w:rsidRPr="00B015EF">
        <w:rPr>
          <w:rtl/>
          <w:lang w:bidi="ar-SA"/>
        </w:rPr>
        <w:t>‘</w:t>
      </w:r>
      <w:r w:rsidRPr="00B015EF">
        <w:rPr>
          <w:rtl/>
        </w:rPr>
        <w:tab/>
        <w:t xml:space="preserve">دعم المستويات المثلى من الموظفين، بمن فيهم الموظفون الدائمون والمؤقتون والتعاقد الخارجي، وفي الوقت نفسه ضمان </w:t>
      </w:r>
      <w:r>
        <w:rPr>
          <w:rFonts w:hint="cs"/>
          <w:rtl/>
        </w:rPr>
        <w:t>جودة</w:t>
      </w:r>
      <w:r w:rsidRPr="00B015EF">
        <w:rPr>
          <w:rtl/>
        </w:rPr>
        <w:t xml:space="preserve"> عالية في الترجمة الشفوية والترجمة التحريرية؛</w:t>
      </w:r>
    </w:p>
    <w:p w14:paraId="293E4CFA" w14:textId="77777777" w:rsidR="00E47B3E" w:rsidRPr="00B015EF" w:rsidRDefault="00E47B3E" w:rsidP="00E47B3E">
      <w:pPr>
        <w:pStyle w:val="enumlev1"/>
        <w:rPr>
          <w:rtl/>
        </w:rPr>
      </w:pPr>
      <w:r w:rsidRPr="00B015EF">
        <w:rPr>
          <w:rtl/>
          <w:lang w:bidi="ar-SA"/>
        </w:rPr>
        <w:t>’</w:t>
      </w:r>
      <w:r w:rsidRPr="00B015EF">
        <w:t>4</w:t>
      </w:r>
      <w:r w:rsidRPr="00B015EF">
        <w:rPr>
          <w:rtl/>
          <w:lang w:bidi="ar-SA"/>
        </w:rPr>
        <w:t>‘</w:t>
      </w:r>
      <w:r w:rsidRPr="00B015EF">
        <w:rPr>
          <w:rtl/>
        </w:rPr>
        <w:tab/>
        <w:t>مواصلة تنفيذ أفضل وأكفأ استخدام لتكنولوجيا المعلومات والاتصالات في الأنشطة المتعلقة باللغات والمنشورات، آخذاً في الاعتبار التجربة التي اكتسبتها منظمات دولية أخرى وأفضل الممارسات؛</w:t>
      </w:r>
    </w:p>
    <w:p w14:paraId="561BE6E4" w14:textId="77777777" w:rsidR="00E47B3E" w:rsidRPr="00B015EF" w:rsidRDefault="00E47B3E" w:rsidP="00E47B3E">
      <w:pPr>
        <w:pStyle w:val="enumlev1"/>
        <w:rPr>
          <w:rtl/>
        </w:rPr>
      </w:pPr>
      <w:r w:rsidRPr="00B015EF">
        <w:rPr>
          <w:rtl/>
          <w:lang w:bidi="ar-SA"/>
        </w:rPr>
        <w:t>’</w:t>
      </w:r>
      <w:r w:rsidRPr="00B015EF">
        <w:t>5</w:t>
      </w:r>
      <w:r w:rsidRPr="00B015EF">
        <w:rPr>
          <w:rtl/>
          <w:lang w:bidi="ar-SA"/>
        </w:rPr>
        <w:t>‘</w:t>
      </w:r>
      <w:r w:rsidRPr="00B015EF">
        <w:rPr>
          <w:rtl/>
        </w:rPr>
        <w:tab/>
        <w:t xml:space="preserve">مواصلة استكشاف وتنفيذ جميع التدابير الممكنة الكفيلة بتخفيض طول الوثائق وحجمها (تحديد عدد الصفحات، ملخصات تنفيذية، مواد ترفق في ملحقات أو يمكن النفاذ إليها عبر وصلات إلكترونية) وتحقيق اجتماعات مراعية للبيئة، حيثما يكون مبرراً، دون النيل من </w:t>
      </w:r>
      <w:r>
        <w:rPr>
          <w:rFonts w:hint="cs"/>
          <w:rtl/>
        </w:rPr>
        <w:t>جودة</w:t>
      </w:r>
      <w:r w:rsidRPr="00B015EF">
        <w:rPr>
          <w:rtl/>
        </w:rPr>
        <w:t xml:space="preserve"> ومحتوى الوثائق الواجب ترجمتها أو نشرها، ودون أن يغرب عن البال بأي حال ضرورة الامتثال لهدف </w:t>
      </w:r>
      <w:r>
        <w:rPr>
          <w:rFonts w:hint="cs"/>
          <w:rtl/>
        </w:rPr>
        <w:t>تعدد اللغات</w:t>
      </w:r>
      <w:r w:rsidRPr="00B015EF">
        <w:rPr>
          <w:rtl/>
        </w:rPr>
        <w:t xml:space="preserve"> لمنظومة الأمم المتحدة؛</w:t>
      </w:r>
    </w:p>
    <w:p w14:paraId="07758B07" w14:textId="77777777" w:rsidR="00E47B3E" w:rsidRPr="00B015EF" w:rsidRDefault="00E47B3E" w:rsidP="00E47B3E">
      <w:pPr>
        <w:pStyle w:val="enumlev1"/>
        <w:rPr>
          <w:rtl/>
        </w:rPr>
      </w:pPr>
      <w:r w:rsidRPr="00B015EF">
        <w:rPr>
          <w:rtl/>
          <w:lang w:bidi="ar-SA"/>
        </w:rPr>
        <w:t>’</w:t>
      </w:r>
      <w:r w:rsidRPr="00B015EF">
        <w:t>6</w:t>
      </w:r>
      <w:r w:rsidRPr="00B015EF">
        <w:rPr>
          <w:rtl/>
          <w:lang w:bidi="ar-SA"/>
        </w:rPr>
        <w:t>‘</w:t>
      </w:r>
      <w:r w:rsidRPr="00B015EF">
        <w:rPr>
          <w:rtl/>
        </w:rPr>
        <w:tab/>
        <w:t>القيام كأمر ذي أولوية باتخاذ التدابير الضرورية، قدر المستطاع عملياً، لاستعمال جميع اللغات الرسمية على</w:t>
      </w:r>
      <w:r>
        <w:rPr>
          <w:rFonts w:hint="eastAsia"/>
          <w:rtl/>
          <w:lang w:bidi="ar-SA"/>
        </w:rPr>
        <w:t> </w:t>
      </w:r>
      <w:r w:rsidRPr="00B015EF">
        <w:rPr>
          <w:rtl/>
        </w:rPr>
        <w:t>قدم المساواة في الموقع الإلكتروني للاتحاد من حيث تعدد لغات المحتوى وسهولة استعمال الموقع؛</w:t>
      </w:r>
    </w:p>
    <w:p w14:paraId="436348FC" w14:textId="77777777" w:rsidR="00E47B3E" w:rsidRPr="00B015EF" w:rsidRDefault="00E47B3E" w:rsidP="00E47B3E">
      <w:pPr>
        <w:rPr>
          <w:rtl/>
          <w:lang w:bidi="ar-EG"/>
        </w:rPr>
      </w:pPr>
      <w:r w:rsidRPr="00B015EF">
        <w:rPr>
          <w:lang w:val="en-GB" w:bidi="ar-SY"/>
        </w:rPr>
        <w:lastRenderedPageBreak/>
        <w:t>5</w:t>
      </w:r>
      <w:r w:rsidRPr="00B015EF">
        <w:rPr>
          <w:rtl/>
          <w:lang w:bidi="ar-EG"/>
        </w:rPr>
        <w:tab/>
        <w:t>برصد الأعمال التي تقوم بها أمانة الاتحاد بشأن:</w:t>
      </w:r>
    </w:p>
    <w:p w14:paraId="52F3C349" w14:textId="77777777" w:rsidR="00E47B3E" w:rsidRPr="00B015EF" w:rsidRDefault="00E47B3E" w:rsidP="00E47B3E">
      <w:pPr>
        <w:pStyle w:val="enumlev1"/>
        <w:rPr>
          <w:rtl/>
        </w:rPr>
      </w:pPr>
      <w:r w:rsidRPr="00B015EF">
        <w:rPr>
          <w:rtl/>
          <w:lang w:bidi="ar-SA"/>
        </w:rPr>
        <w:t>’</w:t>
      </w:r>
      <w:r w:rsidRPr="00B015EF">
        <w:t>1</w:t>
      </w:r>
      <w:r w:rsidRPr="00B015EF">
        <w:rPr>
          <w:rtl/>
          <w:lang w:bidi="ar-SA"/>
        </w:rPr>
        <w:t>‘</w:t>
      </w:r>
      <w:r w:rsidRPr="00B015EF">
        <w:rPr>
          <w:rtl/>
        </w:rPr>
        <w:tab/>
        <w:t>دمج كل قواعد البيانات القائمة والتي تتضمن المصطلحات والتعاريف في نظام مركزي، واتخاذ التدابير الملائمة للحفاظ على هذا النظام وتوسيعه وتحديثه؛</w:t>
      </w:r>
    </w:p>
    <w:p w14:paraId="6C97BC41" w14:textId="77777777" w:rsidR="00E47B3E" w:rsidRPr="00B015EF" w:rsidRDefault="00E47B3E" w:rsidP="00E47B3E">
      <w:pPr>
        <w:pStyle w:val="enumlev1"/>
        <w:rPr>
          <w:rtl/>
        </w:rPr>
      </w:pPr>
      <w:r w:rsidRPr="00B015EF">
        <w:rPr>
          <w:rtl/>
          <w:lang w:bidi="ar-SA"/>
        </w:rPr>
        <w:t>’</w:t>
      </w:r>
      <w:r w:rsidRPr="00B015EF">
        <w:t>2</w:t>
      </w:r>
      <w:r w:rsidRPr="00B015EF">
        <w:rPr>
          <w:rtl/>
          <w:lang w:bidi="ar-SA"/>
        </w:rPr>
        <w:t>‘</w:t>
      </w:r>
      <w:r w:rsidRPr="00B015EF">
        <w:rPr>
          <w:rtl/>
        </w:rPr>
        <w:tab/>
        <w:t>استكمال قاعدة بيانات الاتحاد الخاصة بمصطلحات وتعاريف الاتصالات/تكنولوجيا المعلومات والاتصالات بجميع اللغات؛</w:t>
      </w:r>
    </w:p>
    <w:p w14:paraId="141E09AB" w14:textId="77777777" w:rsidR="00E47B3E" w:rsidRPr="00AD1B08" w:rsidRDefault="00E47B3E" w:rsidP="00E47B3E">
      <w:pPr>
        <w:pStyle w:val="enumlev1"/>
        <w:rPr>
          <w:spacing w:val="-2"/>
          <w:rtl/>
        </w:rPr>
      </w:pPr>
      <w:r w:rsidRPr="00AD1B08">
        <w:rPr>
          <w:spacing w:val="-2"/>
          <w:rtl/>
          <w:lang w:bidi="ar-SA"/>
        </w:rPr>
        <w:t>’</w:t>
      </w:r>
      <w:r w:rsidRPr="00AD1B08">
        <w:rPr>
          <w:spacing w:val="-2"/>
        </w:rPr>
        <w:t>3</w:t>
      </w:r>
      <w:r w:rsidRPr="00AD1B08">
        <w:rPr>
          <w:spacing w:val="-2"/>
          <w:rtl/>
          <w:lang w:bidi="ar-SA"/>
        </w:rPr>
        <w:t>‘</w:t>
      </w:r>
      <w:r w:rsidRPr="00AD1B08">
        <w:rPr>
          <w:spacing w:val="-2"/>
          <w:rtl/>
        </w:rPr>
        <w:tab/>
        <w:t>تزويد جميع أقسام اللغات بما يلزمها من الموظفين المؤهلين والأدوات الضرورية للوفاء بمتطلباتها في كل لغة؛</w:t>
      </w:r>
    </w:p>
    <w:p w14:paraId="5F65A8EE" w14:textId="77777777" w:rsidR="00E47B3E" w:rsidRPr="00B015EF" w:rsidRDefault="00E47B3E" w:rsidP="00E47B3E">
      <w:pPr>
        <w:pStyle w:val="enumlev1"/>
        <w:rPr>
          <w:rtl/>
        </w:rPr>
      </w:pPr>
      <w:r w:rsidRPr="00B015EF">
        <w:rPr>
          <w:rtl/>
          <w:lang w:bidi="ar-SA"/>
        </w:rPr>
        <w:t>’</w:t>
      </w:r>
      <w:r w:rsidRPr="00B015EF">
        <w:t>4</w:t>
      </w:r>
      <w:r w:rsidRPr="00B015EF">
        <w:rPr>
          <w:rtl/>
          <w:lang w:bidi="ar-SA"/>
        </w:rPr>
        <w:t>‘</w:t>
      </w:r>
      <w:r w:rsidRPr="00B015EF">
        <w:rPr>
          <w:rtl/>
        </w:rPr>
        <w:tab/>
        <w:t xml:space="preserve">تعزيز صورة الاتحاد وفعالية أعماله في إعلام الجمهور، باستعمال جميع اللغات الرسمية للاتحاد، بسبل شتى منها نشر مجلة أخبار الاتحاد واستحداث مواقع </w:t>
      </w:r>
      <w:r>
        <w:rPr>
          <w:rFonts w:hint="cs"/>
          <w:rtl/>
        </w:rPr>
        <w:t xml:space="preserve">إلكترونية </w:t>
      </w:r>
      <w:r w:rsidRPr="00B015EF">
        <w:rPr>
          <w:rtl/>
        </w:rPr>
        <w:t>للاتحاد وتنظيم البث على الإنترنت وأرشفة التسجيلات وإصدار وثائق تستهدف إعلام الجمهور، بما في ذلك الإعلان عن أحداث تليكوم الاتحاد والنشرات الإعلامية الإلكترونية، وما شابه ذلك؛</w:t>
      </w:r>
    </w:p>
    <w:p w14:paraId="5A0E9B0F" w14:textId="77777777" w:rsidR="00E47B3E" w:rsidRPr="00B015EF" w:rsidRDefault="00E47B3E" w:rsidP="00E47B3E">
      <w:pPr>
        <w:rPr>
          <w:rtl/>
          <w:lang w:bidi="ar-EG"/>
        </w:rPr>
      </w:pPr>
      <w:r w:rsidRPr="00B015EF">
        <w:rPr>
          <w:lang w:val="en-GB" w:bidi="ar-SY"/>
        </w:rPr>
        <w:t>6</w:t>
      </w:r>
      <w:r w:rsidRPr="00B015EF">
        <w:rPr>
          <w:rtl/>
          <w:lang w:bidi="ar-EG"/>
        </w:rPr>
        <w:tab/>
      </w:r>
      <w:r>
        <w:rPr>
          <w:rFonts w:hint="cs"/>
          <w:rtl/>
          <w:lang w:bidi="ar-EG"/>
        </w:rPr>
        <w:t>بالإبقاء على</w:t>
      </w:r>
      <w:r w:rsidRPr="00B015EF">
        <w:rPr>
          <w:rtl/>
          <w:lang w:bidi="ar-EG"/>
        </w:rPr>
        <w:t xml:space="preserve"> فريق العمل التابع للمجلس والمعني باللغات، لرصد ما يحرز من تقدم وإحاطة المجلس علماً بتنفيذ هذا القرار، بما في ذلك تقديم توصيات حسب الاقتضاء، والعمل بتعاون وثيق مع لجنة تنسيق المصطلحات في الاتحاد وفريق العمل التابع للمجلس والمعني بالموارد المالية والبشرية؛</w:t>
      </w:r>
    </w:p>
    <w:p w14:paraId="7D5F7E2A" w14:textId="77777777" w:rsidR="00E47B3E" w:rsidRPr="00AD1B08" w:rsidRDefault="00E47B3E" w:rsidP="00E47B3E">
      <w:pPr>
        <w:rPr>
          <w:spacing w:val="-4"/>
          <w:rtl/>
          <w:lang w:bidi="ar-EG"/>
        </w:rPr>
      </w:pPr>
      <w:r w:rsidRPr="00AD1B08">
        <w:rPr>
          <w:spacing w:val="-4"/>
          <w:lang w:val="en-GB" w:bidi="ar-SY"/>
        </w:rPr>
        <w:t>7</w:t>
      </w:r>
      <w:r w:rsidRPr="00AD1B08">
        <w:rPr>
          <w:spacing w:val="-4"/>
          <w:lang w:val="en-GB" w:bidi="ar-SY"/>
        </w:rPr>
        <w:tab/>
      </w:r>
      <w:r w:rsidRPr="00AD1B08">
        <w:rPr>
          <w:spacing w:val="-4"/>
          <w:rtl/>
          <w:lang w:bidi="ar-EG"/>
        </w:rPr>
        <w:t>باستعراض أنواع المواد المقرر إدراجها في الوثائق الصادرة والمترجمة، بالتعاون مع الأفرقة الاستشارية للقطاعات؛</w:t>
      </w:r>
    </w:p>
    <w:p w14:paraId="53780ACA" w14:textId="77777777" w:rsidR="00E47B3E" w:rsidRPr="00AD1B08" w:rsidRDefault="00E47B3E" w:rsidP="00E47B3E">
      <w:pPr>
        <w:rPr>
          <w:rtl/>
          <w:lang w:bidi="ar-EG"/>
        </w:rPr>
      </w:pPr>
      <w:r w:rsidRPr="00AD1B08">
        <w:rPr>
          <w:lang w:val="en-GB" w:bidi="ar-SY"/>
        </w:rPr>
        <w:t>8</w:t>
      </w:r>
      <w:r w:rsidRPr="00AD1B08">
        <w:rPr>
          <w:rtl/>
          <w:lang w:bidi="ar-EG"/>
        </w:rPr>
        <w:tab/>
        <w:t>بمواصلة النظر في تدابير تخفيض تكاليف وحجم الوثائق، دون المساس بالجودة، كبند قائم، لا سيما للمؤتمرات</w:t>
      </w:r>
      <w:r>
        <w:rPr>
          <w:rFonts w:hint="cs"/>
          <w:rtl/>
          <w:lang w:bidi="ar-EG"/>
        </w:rPr>
        <w:t> </w:t>
      </w:r>
      <w:r w:rsidRPr="00AD1B08">
        <w:rPr>
          <w:rtl/>
          <w:lang w:bidi="ar-EG"/>
        </w:rPr>
        <w:t>والجمعيات؛</w:t>
      </w:r>
    </w:p>
    <w:p w14:paraId="3F42D933" w14:textId="77777777" w:rsidR="00E47B3E" w:rsidRPr="00B015EF" w:rsidRDefault="00E47B3E" w:rsidP="00E47B3E">
      <w:pPr>
        <w:rPr>
          <w:rtl/>
          <w:lang w:bidi="ar-EG"/>
        </w:rPr>
      </w:pPr>
      <w:r w:rsidRPr="00B015EF">
        <w:rPr>
          <w:lang w:val="en-GB" w:bidi="ar-SY"/>
        </w:rPr>
        <w:t>9</w:t>
      </w:r>
      <w:r w:rsidRPr="00B015EF">
        <w:rPr>
          <w:rtl/>
          <w:lang w:bidi="ar-EG"/>
        </w:rPr>
        <w:tab/>
        <w:t>برفع تقرير إلى مؤتمر المندوبين المفوضين المقبل عن تنفيذ هذا القرار،</w:t>
      </w:r>
    </w:p>
    <w:p w14:paraId="02935000" w14:textId="77777777" w:rsidR="00E47B3E" w:rsidRPr="00B015EF" w:rsidRDefault="00E47B3E" w:rsidP="00E47B3E">
      <w:pPr>
        <w:pStyle w:val="Call"/>
        <w:rPr>
          <w:rtl/>
          <w:lang w:bidi="ar-EG"/>
        </w:rPr>
      </w:pPr>
      <w:r w:rsidRPr="00B015EF">
        <w:rPr>
          <w:rtl/>
          <w:lang w:bidi="ar-EG"/>
        </w:rPr>
        <w:t>يكلف الأفرقة الاستشارية للقطاعات</w:t>
      </w:r>
    </w:p>
    <w:p w14:paraId="6870B4A3" w14:textId="77777777" w:rsidR="00E47B3E" w:rsidRPr="00B015EF" w:rsidRDefault="00E47B3E" w:rsidP="00E47B3E">
      <w:pPr>
        <w:rPr>
          <w:lang w:val="en-GB" w:bidi="ar-SY"/>
        </w:rPr>
      </w:pPr>
      <w:r w:rsidRPr="00B015EF">
        <w:rPr>
          <w:rtl/>
          <w:lang w:bidi="ar-EG"/>
        </w:rPr>
        <w:t xml:space="preserve">بإجراء استعراض سنوي لمسألة </w:t>
      </w:r>
      <w:r>
        <w:rPr>
          <w:rFonts w:hint="cs"/>
          <w:rtl/>
          <w:lang w:bidi="ar-EG"/>
        </w:rPr>
        <w:t>استعمال</w:t>
      </w:r>
      <w:r w:rsidRPr="00B015EF">
        <w:rPr>
          <w:rtl/>
          <w:lang w:bidi="ar-EG"/>
        </w:rPr>
        <w:t xml:space="preserve"> جميع اللغات الرسمية للاتحاد على قدم المساواة في منشورات الاتحاد </w:t>
      </w:r>
      <w:r>
        <w:rPr>
          <w:rFonts w:hint="cs"/>
          <w:rtl/>
          <w:lang w:bidi="ar-EG"/>
        </w:rPr>
        <w:t>وفي </w:t>
      </w:r>
      <w:r w:rsidRPr="00B015EF">
        <w:rPr>
          <w:rtl/>
          <w:lang w:bidi="ar-EG"/>
        </w:rPr>
        <w:t>مواقعه الإلكترونية،</w:t>
      </w:r>
    </w:p>
    <w:p w14:paraId="46CECA9A" w14:textId="77777777" w:rsidR="00E47B3E" w:rsidRPr="00B015EF" w:rsidRDefault="00E47B3E" w:rsidP="00E47B3E">
      <w:pPr>
        <w:pStyle w:val="Call"/>
        <w:rPr>
          <w:rtl/>
          <w:lang w:bidi="ar-EG"/>
        </w:rPr>
      </w:pPr>
      <w:r w:rsidRPr="00B015EF">
        <w:rPr>
          <w:rtl/>
          <w:lang w:bidi="ar-EG"/>
        </w:rPr>
        <w:t>يدعو الدول الأعضاء وأعضاء القطاعات إلى</w:t>
      </w:r>
    </w:p>
    <w:p w14:paraId="063F4A52" w14:textId="77777777" w:rsidR="00E47B3E" w:rsidRPr="00B015EF" w:rsidRDefault="00E47B3E" w:rsidP="00E47B3E">
      <w:pPr>
        <w:rPr>
          <w:rtl/>
          <w:lang w:bidi="ar-EG"/>
        </w:rPr>
      </w:pPr>
      <w:r w:rsidRPr="00B015EF">
        <w:rPr>
          <w:lang w:val="en-GB" w:bidi="ar-SY"/>
        </w:rPr>
        <w:t>1</w:t>
      </w:r>
      <w:r w:rsidRPr="00B015EF">
        <w:rPr>
          <w:lang w:val="en-GB" w:bidi="ar-SY"/>
        </w:rPr>
        <w:tab/>
      </w:r>
      <w:r w:rsidRPr="00B015EF">
        <w:rPr>
          <w:rtl/>
          <w:lang w:bidi="ar-EG"/>
        </w:rPr>
        <w:t>الحرص على أن تستخدم المجتمعات اللغوية النسخ اللغوية المختلفة المقابلة من الوثائق والمنشورات وتقوم بتنزيلها وشرائها، بغية تعظيم استفادتها منها وتحقيق الفعالية من حيث التكلفة؛</w:t>
      </w:r>
    </w:p>
    <w:p w14:paraId="4512CD22" w14:textId="77777777" w:rsidR="00E47B3E" w:rsidRPr="00B015EF" w:rsidRDefault="00E47B3E" w:rsidP="00E47B3E">
      <w:pPr>
        <w:rPr>
          <w:rtl/>
          <w:lang w:bidi="ar-EG"/>
        </w:rPr>
      </w:pPr>
      <w:r w:rsidRPr="00B015EF">
        <w:rPr>
          <w:lang w:val="en-GB" w:bidi="ar-SY"/>
        </w:rPr>
        <w:t>2</w:t>
      </w:r>
      <w:r w:rsidRPr="00B015EF">
        <w:rPr>
          <w:lang w:val="en-GB" w:bidi="ar-SY"/>
        </w:rPr>
        <w:tab/>
      </w:r>
      <w:r w:rsidRPr="00B015EF">
        <w:rPr>
          <w:rtl/>
          <w:lang w:bidi="ar-EG"/>
        </w:rPr>
        <w:t>أن تتقدم بمساهماتها ومدخلاتها قبل بدء مؤتمرات الاتحاد وجمعياته واجتماعاته بوقت كافٍ، مع الالتزام بالمواعيد النهائية لتقديم المساهمات التي تتطلب ترجمة، وأن تحد من حجمها وكميتها إلى أقصى حدٍ؛</w:t>
      </w:r>
    </w:p>
    <w:p w14:paraId="31250B12" w14:textId="7D5464AB" w:rsidR="00F50E3F" w:rsidRDefault="00E47B3E" w:rsidP="00E47B3E">
      <w:pPr>
        <w:rPr>
          <w:lang w:bidi="ar-EG"/>
        </w:rPr>
      </w:pPr>
      <w:r w:rsidRPr="00B015EF">
        <w:rPr>
          <w:lang w:bidi="ar-SY"/>
        </w:rPr>
        <w:t>3</w:t>
      </w:r>
      <w:r w:rsidRPr="00B015EF">
        <w:rPr>
          <w:rtl/>
          <w:lang w:bidi="ar-EG"/>
        </w:rPr>
        <w:tab/>
        <w:t>مواصلة التعاون</w:t>
      </w:r>
      <w:ins w:id="179" w:author="Ihadadene, Soraya" w:date="2026-03-27T13:42:00Z">
        <w:r w:rsidRPr="00B015EF">
          <w:rPr>
            <w:rFonts w:hint="cs"/>
            <w:rtl/>
            <w:lang w:bidi="ar-EG"/>
          </w:rPr>
          <w:t xml:space="preserve"> مع الاتحاد</w:t>
        </w:r>
      </w:ins>
      <w:r w:rsidRPr="00B015EF">
        <w:rPr>
          <w:rtl/>
          <w:lang w:bidi="ar-EG"/>
        </w:rPr>
        <w:t xml:space="preserve"> لصقل ترجمة المصطلحات والتعاريف باللغات الرسمية بناءً على طلب لجنة تنسيق المصطلحات في الاتحاد.</w:t>
      </w:r>
    </w:p>
    <w:p w14:paraId="752680A9" w14:textId="6CD11F9B" w:rsidR="00F50E3F" w:rsidRDefault="00D63735" w:rsidP="00D63735">
      <w:pPr>
        <w:spacing w:before="600"/>
        <w:jc w:val="center"/>
        <w:rPr>
          <w:rtl/>
          <w:lang w:bidi="ar-EG"/>
        </w:rPr>
      </w:pPr>
      <w:r>
        <w:rPr>
          <w:rFonts w:hint="cs"/>
          <w:rtl/>
          <w:lang w:bidi="ar-EG"/>
        </w:rPr>
        <w:t>ــــــــــــــــــــــــــــــــــــــــــــــــــــــــــــــــــــــــــــــــــــــــــــــــ</w:t>
      </w:r>
    </w:p>
    <w:sectPr w:rsidR="00F50E3F" w:rsidSect="006F363C">
      <w:footerReference w:type="default" r:id="rId16"/>
      <w:headerReference w:type="first" r:id="rId17"/>
      <w:footerReference w:type="first" r:id="rId18"/>
      <w:type w:val="oddPage"/>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8446C" w14:textId="77777777" w:rsidR="00334B15" w:rsidRDefault="00334B15" w:rsidP="006C3242">
      <w:pPr>
        <w:spacing w:before="0" w:line="240" w:lineRule="auto"/>
      </w:pPr>
      <w:r>
        <w:separator/>
      </w:r>
    </w:p>
  </w:endnote>
  <w:endnote w:type="continuationSeparator" w:id="0">
    <w:p w14:paraId="5A5C58DC" w14:textId="77777777" w:rsidR="00334B15" w:rsidRDefault="00334B15" w:rsidP="006C324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 Arabic">
    <w:altName w:val="Times New Roman"/>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bidiVisual/>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7"/>
      <w:gridCol w:w="7874"/>
      <w:gridCol w:w="443"/>
    </w:tblGrid>
    <w:tr w:rsidR="00F50E3F" w:rsidRPr="007B0AA0" w14:paraId="5FC95E37" w14:textId="77777777" w:rsidTr="00A67F05">
      <w:trPr>
        <w:jc w:val="center"/>
      </w:trPr>
      <w:tc>
        <w:tcPr>
          <w:tcW w:w="868" w:type="pct"/>
          <w:vAlign w:val="center"/>
        </w:tcPr>
        <w:p w14:paraId="26E5700E" w14:textId="3DB44E53" w:rsidR="00F50E3F" w:rsidRPr="007B0AA0" w:rsidRDefault="007509C5" w:rsidP="006F363C">
          <w:pPr>
            <w:tabs>
              <w:tab w:val="clear" w:pos="794"/>
            </w:tabs>
            <w:overflowPunct w:val="0"/>
            <w:autoSpaceDE w:val="0"/>
            <w:autoSpaceDN w:val="0"/>
            <w:bidi w:val="0"/>
            <w:adjustRightInd w:val="0"/>
            <w:spacing w:before="0" w:line="240" w:lineRule="auto"/>
            <w:jc w:val="right"/>
            <w:textAlignment w:val="baseline"/>
            <w:rPr>
              <w:rFonts w:ascii="Calibri" w:hAnsi="Calibri" w:cs="Arial"/>
              <w:noProof/>
              <w:sz w:val="18"/>
            </w:rPr>
          </w:pPr>
          <w:r w:rsidRPr="007509C5">
            <w:rPr>
              <w:rFonts w:ascii="Calibri" w:hAnsi="Calibri" w:cs="Arial"/>
              <w:sz w:val="18"/>
              <w:szCs w:val="14"/>
            </w:rPr>
            <w:t>2600917</w:t>
          </w:r>
        </w:p>
      </w:tc>
      <w:tc>
        <w:tcPr>
          <w:tcW w:w="3912" w:type="pct"/>
        </w:tcPr>
        <w:p w14:paraId="4B089669" w14:textId="030BB192" w:rsidR="00F50E3F" w:rsidRPr="007B0AA0" w:rsidRDefault="00F50E3F" w:rsidP="006F363C">
          <w:pPr>
            <w:tabs>
              <w:tab w:val="clear" w:pos="794"/>
              <w:tab w:val="left" w:pos="862"/>
              <w:tab w:val="right" w:pos="8505"/>
              <w:tab w:val="right" w:pos="9639"/>
            </w:tabs>
            <w:overflowPunct w:val="0"/>
            <w:autoSpaceDE w:val="0"/>
            <w:autoSpaceDN w:val="0"/>
            <w:adjustRightInd w:val="0"/>
            <w:spacing w:before="0" w:line="240" w:lineRule="auto"/>
            <w:jc w:val="right"/>
            <w:textAlignment w:val="baseline"/>
            <w:rPr>
              <w:rFonts w:ascii="Arial" w:hAnsi="Arial" w:cs="Arial"/>
              <w:b/>
              <w:bCs/>
              <w:color w:val="7F7F7F"/>
              <w:sz w:val="18"/>
              <w:szCs w:val="18"/>
            </w:rPr>
          </w:pPr>
          <w:r w:rsidRPr="007B0AA0">
            <w:rPr>
              <w:rFonts w:ascii="Calibri" w:hAnsi="Calibri" w:cs="Arial"/>
              <w:bCs/>
              <w:color w:val="7F7F7F"/>
              <w:sz w:val="18"/>
            </w:rPr>
            <w:t>C2</w:t>
          </w:r>
          <w:r w:rsidR="000116AF">
            <w:rPr>
              <w:rFonts w:ascii="Calibri" w:hAnsi="Calibri" w:cs="Arial"/>
              <w:bCs/>
              <w:color w:val="7F7F7F"/>
              <w:sz w:val="18"/>
            </w:rPr>
            <w:t>6</w:t>
          </w:r>
          <w:r w:rsidRPr="007B0AA0">
            <w:rPr>
              <w:rFonts w:ascii="Calibri" w:hAnsi="Calibri" w:cs="Arial"/>
              <w:bCs/>
              <w:color w:val="7F7F7F"/>
              <w:sz w:val="18"/>
            </w:rPr>
            <w:t>/</w:t>
          </w:r>
          <w:r w:rsidR="007509C5">
            <w:rPr>
              <w:rFonts w:ascii="Calibri" w:hAnsi="Calibri" w:cs="Arial"/>
              <w:bCs/>
              <w:color w:val="7F7F7F"/>
              <w:sz w:val="18"/>
            </w:rPr>
            <w:t>87(Add.1)</w:t>
          </w:r>
          <w:r w:rsidRPr="007B0AA0">
            <w:rPr>
              <w:rFonts w:ascii="Calibri" w:hAnsi="Calibri" w:cs="Arial"/>
              <w:bCs/>
              <w:color w:val="7F7F7F"/>
              <w:sz w:val="18"/>
            </w:rPr>
            <w:t>-</w:t>
          </w:r>
          <w:r>
            <w:rPr>
              <w:rFonts w:ascii="Calibri" w:hAnsi="Calibri" w:cs="Arial"/>
              <w:bCs/>
              <w:color w:val="7F7F7F"/>
              <w:sz w:val="18"/>
            </w:rPr>
            <w:t>A</w:t>
          </w:r>
        </w:p>
      </w:tc>
      <w:tc>
        <w:tcPr>
          <w:tcW w:w="220" w:type="pct"/>
        </w:tcPr>
        <w:p w14:paraId="237F255E" w14:textId="77777777" w:rsidR="00F50E3F" w:rsidRPr="007B0AA0" w:rsidRDefault="00F50E3F" w:rsidP="006F363C">
          <w:pPr>
            <w:tabs>
              <w:tab w:val="clear" w:pos="794"/>
              <w:tab w:val="left" w:pos="862"/>
              <w:tab w:val="right" w:pos="8505"/>
              <w:tab w:val="right" w:pos="9639"/>
            </w:tabs>
            <w:overflowPunct w:val="0"/>
            <w:autoSpaceDE w:val="0"/>
            <w:autoSpaceDN w:val="0"/>
            <w:adjustRightInd w:val="0"/>
            <w:spacing w:before="0" w:line="240" w:lineRule="auto"/>
            <w:jc w:val="right"/>
            <w:textAlignment w:val="baseline"/>
            <w:rPr>
              <w:rFonts w:ascii="Calibri" w:hAnsi="Calibri" w:cs="Arial"/>
              <w:bCs/>
              <w:color w:val="7F7F7F"/>
              <w:sz w:val="18"/>
            </w:rPr>
          </w:pPr>
          <w:r w:rsidRPr="007B0AA0">
            <w:rPr>
              <w:rFonts w:ascii="Calibri" w:hAnsi="Calibri" w:cs="Arial"/>
              <w:color w:val="7F7F7F"/>
              <w:sz w:val="18"/>
            </w:rPr>
            <w:fldChar w:fldCharType="begin"/>
          </w:r>
          <w:r w:rsidRPr="007B0AA0">
            <w:rPr>
              <w:rFonts w:ascii="Calibri" w:hAnsi="Calibri" w:cs="Arial"/>
              <w:color w:val="7F7F7F"/>
              <w:sz w:val="18"/>
            </w:rPr>
            <w:instrText>PAGE</w:instrText>
          </w:r>
          <w:r w:rsidRPr="007B0AA0">
            <w:rPr>
              <w:rFonts w:ascii="Calibri" w:hAnsi="Calibri" w:cs="Arial"/>
              <w:color w:val="7F7F7F"/>
              <w:sz w:val="18"/>
            </w:rPr>
            <w:fldChar w:fldCharType="separate"/>
          </w:r>
          <w:r>
            <w:rPr>
              <w:rFonts w:cs="Arial"/>
              <w:color w:val="7F7F7F"/>
              <w:sz w:val="18"/>
            </w:rPr>
            <w:t>1</w:t>
          </w:r>
          <w:r w:rsidRPr="007B0AA0">
            <w:rPr>
              <w:rFonts w:ascii="Calibri" w:hAnsi="Calibri" w:cs="Arial"/>
              <w:noProof/>
              <w:color w:val="7F7F7F"/>
              <w:sz w:val="18"/>
            </w:rPr>
            <w:fldChar w:fldCharType="end"/>
          </w:r>
        </w:p>
      </w:tc>
    </w:tr>
  </w:tbl>
  <w:p w14:paraId="4B30405E" w14:textId="77777777" w:rsidR="006C3242" w:rsidRPr="00077A58" w:rsidRDefault="006C3242" w:rsidP="00077A58">
    <w:pPr>
      <w:pStyle w:val="Footer"/>
      <w:tabs>
        <w:tab w:val="clear" w:pos="4153"/>
        <w:tab w:val="clear" w:pos="8306"/>
        <w:tab w:val="center" w:pos="5103"/>
        <w:tab w:val="right" w:pos="9639"/>
      </w:tabs>
      <w:spacing w:after="0"/>
      <w:rPr>
        <w:sz w:val="2"/>
        <w:szCs w:val="2"/>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bidiVisual/>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39"/>
      <w:gridCol w:w="7584"/>
      <w:gridCol w:w="441"/>
    </w:tblGrid>
    <w:tr w:rsidR="007B0AA0" w:rsidRPr="007B0AA0" w14:paraId="6B0E0504" w14:textId="77777777" w:rsidTr="00A67F05">
      <w:trPr>
        <w:jc w:val="center"/>
      </w:trPr>
      <w:tc>
        <w:tcPr>
          <w:tcW w:w="1013" w:type="pct"/>
          <w:vAlign w:val="center"/>
        </w:tcPr>
        <w:p w14:paraId="2032DFB1" w14:textId="77777777" w:rsidR="007B0AA0" w:rsidRPr="000116AF" w:rsidRDefault="000116AF" w:rsidP="000116AF">
          <w:pPr>
            <w:tabs>
              <w:tab w:val="clear" w:pos="794"/>
            </w:tabs>
            <w:overflowPunct w:val="0"/>
            <w:autoSpaceDE w:val="0"/>
            <w:autoSpaceDN w:val="0"/>
            <w:bidi w:val="0"/>
            <w:adjustRightInd w:val="0"/>
            <w:spacing w:before="0" w:line="240" w:lineRule="auto"/>
            <w:jc w:val="right"/>
            <w:textAlignment w:val="baseline"/>
            <w:rPr>
              <w:rFonts w:ascii="Calibri" w:hAnsi="Calibri" w:cs="Arial"/>
              <w:noProof/>
              <w:color w:val="7F7F7F"/>
              <w:sz w:val="18"/>
              <w:szCs w:val="18"/>
            </w:rPr>
          </w:pPr>
          <w:hyperlink r:id="rId1" w:anchor="/ar" w:history="1">
            <w:r w:rsidRPr="000116AF">
              <w:rPr>
                <w:rStyle w:val="Hyperlink"/>
                <w:noProof w:val="0"/>
                <w:sz w:val="18"/>
                <w:szCs w:val="18"/>
                <w:lang w:val="en-US"/>
              </w:rPr>
              <w:t>council.itu.int/2026</w:t>
            </w:r>
          </w:hyperlink>
        </w:p>
      </w:tc>
      <w:tc>
        <w:tcPr>
          <w:tcW w:w="3768" w:type="pct"/>
        </w:tcPr>
        <w:p w14:paraId="5ABC4B3D" w14:textId="643B9613" w:rsidR="007B0AA0" w:rsidRPr="007B0AA0" w:rsidRDefault="007B0AA0" w:rsidP="006F363C">
          <w:pPr>
            <w:tabs>
              <w:tab w:val="clear" w:pos="794"/>
              <w:tab w:val="left" w:pos="862"/>
              <w:tab w:val="right" w:pos="8505"/>
              <w:tab w:val="right" w:pos="9639"/>
            </w:tabs>
            <w:overflowPunct w:val="0"/>
            <w:autoSpaceDE w:val="0"/>
            <w:autoSpaceDN w:val="0"/>
            <w:adjustRightInd w:val="0"/>
            <w:spacing w:before="0" w:line="240" w:lineRule="auto"/>
            <w:jc w:val="right"/>
            <w:textAlignment w:val="baseline"/>
            <w:rPr>
              <w:rFonts w:ascii="Arial" w:hAnsi="Arial" w:cs="Arial"/>
              <w:b/>
              <w:bCs/>
              <w:color w:val="7F7F7F"/>
              <w:sz w:val="18"/>
              <w:szCs w:val="18"/>
            </w:rPr>
          </w:pPr>
          <w:r w:rsidRPr="007B0AA0">
            <w:rPr>
              <w:rFonts w:ascii="Calibri" w:hAnsi="Calibri" w:cs="Arial"/>
              <w:bCs/>
              <w:color w:val="7F7F7F"/>
              <w:sz w:val="18"/>
            </w:rPr>
            <w:t>C2</w:t>
          </w:r>
          <w:r w:rsidR="000116AF">
            <w:rPr>
              <w:rFonts w:ascii="Calibri" w:hAnsi="Calibri" w:cs="Arial"/>
              <w:bCs/>
              <w:color w:val="7F7F7F"/>
              <w:sz w:val="18"/>
            </w:rPr>
            <w:t>6</w:t>
          </w:r>
          <w:r w:rsidRPr="007B0AA0">
            <w:rPr>
              <w:rFonts w:ascii="Calibri" w:hAnsi="Calibri" w:cs="Arial"/>
              <w:bCs/>
              <w:color w:val="7F7F7F"/>
              <w:sz w:val="18"/>
            </w:rPr>
            <w:t>/</w:t>
          </w:r>
          <w:r w:rsidR="007509C5">
            <w:rPr>
              <w:rFonts w:ascii="Calibri" w:hAnsi="Calibri" w:cs="Arial"/>
              <w:bCs/>
              <w:color w:val="7F7F7F"/>
              <w:sz w:val="18"/>
            </w:rPr>
            <w:t>87(Add.1)</w:t>
          </w:r>
          <w:r w:rsidRPr="007B0AA0">
            <w:rPr>
              <w:rFonts w:ascii="Calibri" w:hAnsi="Calibri" w:cs="Arial"/>
              <w:bCs/>
              <w:color w:val="7F7F7F"/>
              <w:sz w:val="18"/>
            </w:rPr>
            <w:t>-</w:t>
          </w:r>
          <w:r>
            <w:rPr>
              <w:rFonts w:ascii="Calibri" w:hAnsi="Calibri" w:cs="Arial"/>
              <w:bCs/>
              <w:color w:val="7F7F7F"/>
              <w:sz w:val="18"/>
            </w:rPr>
            <w:t>A</w:t>
          </w:r>
        </w:p>
      </w:tc>
      <w:tc>
        <w:tcPr>
          <w:tcW w:w="220" w:type="pct"/>
        </w:tcPr>
        <w:p w14:paraId="049F3702" w14:textId="77777777" w:rsidR="007B0AA0" w:rsidRPr="007B0AA0" w:rsidRDefault="00F50E3F" w:rsidP="006F363C">
          <w:pPr>
            <w:tabs>
              <w:tab w:val="clear" w:pos="794"/>
              <w:tab w:val="left" w:pos="862"/>
              <w:tab w:val="right" w:pos="8505"/>
              <w:tab w:val="right" w:pos="9639"/>
            </w:tabs>
            <w:overflowPunct w:val="0"/>
            <w:autoSpaceDE w:val="0"/>
            <w:autoSpaceDN w:val="0"/>
            <w:adjustRightInd w:val="0"/>
            <w:spacing w:before="0" w:line="240" w:lineRule="auto"/>
            <w:jc w:val="right"/>
            <w:textAlignment w:val="baseline"/>
            <w:rPr>
              <w:rFonts w:ascii="Calibri" w:hAnsi="Calibri" w:cs="Arial"/>
              <w:bCs/>
              <w:color w:val="7F7F7F"/>
              <w:sz w:val="18"/>
            </w:rPr>
          </w:pPr>
          <w:r w:rsidRPr="007B0AA0">
            <w:rPr>
              <w:rFonts w:ascii="Calibri" w:hAnsi="Calibri" w:cs="Arial"/>
              <w:color w:val="7F7F7F"/>
              <w:sz w:val="18"/>
            </w:rPr>
            <w:fldChar w:fldCharType="begin"/>
          </w:r>
          <w:r w:rsidRPr="007B0AA0">
            <w:rPr>
              <w:rFonts w:ascii="Calibri" w:hAnsi="Calibri" w:cs="Arial"/>
              <w:color w:val="7F7F7F"/>
              <w:sz w:val="18"/>
            </w:rPr>
            <w:instrText>PAGE</w:instrText>
          </w:r>
          <w:r w:rsidRPr="007B0AA0">
            <w:rPr>
              <w:rFonts w:ascii="Calibri" w:hAnsi="Calibri" w:cs="Arial"/>
              <w:color w:val="7F7F7F"/>
              <w:sz w:val="18"/>
            </w:rPr>
            <w:fldChar w:fldCharType="separate"/>
          </w:r>
          <w:r>
            <w:rPr>
              <w:rFonts w:cs="Arial"/>
              <w:color w:val="7F7F7F"/>
              <w:sz w:val="18"/>
            </w:rPr>
            <w:t>1</w:t>
          </w:r>
          <w:r w:rsidRPr="007B0AA0">
            <w:rPr>
              <w:rFonts w:ascii="Calibri" w:hAnsi="Calibri" w:cs="Arial"/>
              <w:noProof/>
              <w:color w:val="7F7F7F"/>
              <w:sz w:val="18"/>
            </w:rPr>
            <w:fldChar w:fldCharType="end"/>
          </w:r>
        </w:p>
      </w:tc>
    </w:tr>
  </w:tbl>
  <w:p w14:paraId="13E35AA0" w14:textId="77777777" w:rsidR="0006468A" w:rsidRPr="00077A58" w:rsidRDefault="0006468A" w:rsidP="00077A58">
    <w:pPr>
      <w:pStyle w:val="Footer"/>
      <w:tabs>
        <w:tab w:val="clear" w:pos="4153"/>
        <w:tab w:val="clear" w:pos="8306"/>
        <w:tab w:val="center" w:pos="5103"/>
        <w:tab w:val="right" w:pos="9639"/>
      </w:tabs>
      <w:spacing w:after="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0353E" w14:textId="77777777" w:rsidR="00334B15" w:rsidRDefault="00334B15" w:rsidP="006C3242">
      <w:pPr>
        <w:spacing w:before="0" w:line="240" w:lineRule="auto"/>
      </w:pPr>
      <w:r>
        <w:separator/>
      </w:r>
    </w:p>
  </w:footnote>
  <w:footnote w:type="continuationSeparator" w:id="0">
    <w:p w14:paraId="4F525772" w14:textId="77777777" w:rsidR="00334B15" w:rsidRDefault="00334B15" w:rsidP="006C324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1310A" w14:textId="77777777" w:rsidR="001A3E13" w:rsidRPr="00057769" w:rsidRDefault="001A3E13" w:rsidP="001A3E13">
    <w:pPr>
      <w:pStyle w:val="Header"/>
    </w:pPr>
    <w:r>
      <w:rPr>
        <w:noProof/>
      </w:rPr>
      <w:drawing>
        <wp:inline distT="0" distB="0" distL="0" distR="0" wp14:anchorId="59E4EF61" wp14:editId="3EC04118">
          <wp:extent cx="5760085" cy="8407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37511" name="Picture 1496537511"/>
                  <pic:cNvPicPr/>
                </pic:nvPicPr>
                <pic:blipFill>
                  <a:blip r:embed="rId1">
                    <a:extLst>
                      <a:ext uri="{28A0092B-C50C-407E-A947-70E740481C1C}">
                        <a14:useLocalDpi xmlns:a14="http://schemas.microsoft.com/office/drawing/2010/main" val="0"/>
                      </a:ext>
                    </a:extLst>
                  </a:blip>
                  <a:stretch>
                    <a:fillRect/>
                  </a:stretch>
                </pic:blipFill>
                <pic:spPr>
                  <a:xfrm>
                    <a:off x="0" y="0"/>
                    <a:ext cx="5760085" cy="8407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BCC4D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78CC1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E8648C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8866A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52F6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EA1B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E469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48CB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C27F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CA24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2B3D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8345589">
    <w:abstractNumId w:val="9"/>
  </w:num>
  <w:num w:numId="2" w16cid:durableId="1774472849">
    <w:abstractNumId w:val="7"/>
  </w:num>
  <w:num w:numId="3" w16cid:durableId="923494626">
    <w:abstractNumId w:val="6"/>
  </w:num>
  <w:num w:numId="4" w16cid:durableId="442574474">
    <w:abstractNumId w:val="5"/>
  </w:num>
  <w:num w:numId="5" w16cid:durableId="1628318554">
    <w:abstractNumId w:val="4"/>
  </w:num>
  <w:num w:numId="6" w16cid:durableId="2075542342">
    <w:abstractNumId w:val="8"/>
  </w:num>
  <w:num w:numId="7" w16cid:durableId="1174762821">
    <w:abstractNumId w:val="3"/>
  </w:num>
  <w:num w:numId="8" w16cid:durableId="201795547">
    <w:abstractNumId w:val="2"/>
  </w:num>
  <w:num w:numId="9" w16cid:durableId="355010693">
    <w:abstractNumId w:val="1"/>
  </w:num>
  <w:num w:numId="10" w16cid:durableId="844200481">
    <w:abstractNumId w:val="0"/>
  </w:num>
  <w:num w:numId="11" w16cid:durableId="1104838316">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hadadene, Soraya">
    <w15:presenceInfo w15:providerId="AD" w15:userId="S::soraya.ihadadene@itu.int::5e1a0df2-0d20-4499-864f-e7dca59e344c"/>
  </w15:person>
  <w15:person w15:author="alaa atef">
    <w15:presenceInfo w15:providerId="Windows Live" w15:userId="8778ef783034bb9c"/>
  </w15:person>
  <w15:person w15:author="Arabic_I.R">
    <w15:presenceInfo w15:providerId="None" w15:userId="Arabic_I.R"/>
  </w15:person>
  <w15:person w15:author="Khattab, Alaa Atef Abdellatif">
    <w15:presenceInfo w15:providerId="AD" w15:userId="S::alaa.khattab@itu.int::8a838120-ab64-4a49-aad4-eeb55051d5aa"/>
  </w15:person>
  <w15:person w15:author="Arabic_AA">
    <w15:presenceInfo w15:providerId="None" w15:userId="Arabic_AA"/>
  </w15:person>
  <w15:person w15:author="Madrane, Badiáa">
    <w15:presenceInfo w15:providerId="AD" w15:userId="S::badiaa.madrane@itu.int::bbba88f3-bf6a-4e1a-8834-13ca53c318c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999"/>
    <w:rsid w:val="000116AF"/>
    <w:rsid w:val="00033431"/>
    <w:rsid w:val="00040736"/>
    <w:rsid w:val="0006468A"/>
    <w:rsid w:val="00077A58"/>
    <w:rsid w:val="0008596C"/>
    <w:rsid w:val="00090574"/>
    <w:rsid w:val="00092EAC"/>
    <w:rsid w:val="000C1C0E"/>
    <w:rsid w:val="000C548A"/>
    <w:rsid w:val="000F1765"/>
    <w:rsid w:val="00185E21"/>
    <w:rsid w:val="00191059"/>
    <w:rsid w:val="001A3E13"/>
    <w:rsid w:val="001B6E2B"/>
    <w:rsid w:val="001B7ADB"/>
    <w:rsid w:val="001C0169"/>
    <w:rsid w:val="001C0C21"/>
    <w:rsid w:val="001D1D50"/>
    <w:rsid w:val="001D64C7"/>
    <w:rsid w:val="001D6745"/>
    <w:rsid w:val="001D6FA7"/>
    <w:rsid w:val="001E43F2"/>
    <w:rsid w:val="001E446E"/>
    <w:rsid w:val="00202035"/>
    <w:rsid w:val="002154EE"/>
    <w:rsid w:val="002276D2"/>
    <w:rsid w:val="00230F9C"/>
    <w:rsid w:val="0023283D"/>
    <w:rsid w:val="00252F57"/>
    <w:rsid w:val="00254393"/>
    <w:rsid w:val="00260393"/>
    <w:rsid w:val="00262BBF"/>
    <w:rsid w:val="0026373E"/>
    <w:rsid w:val="00271C43"/>
    <w:rsid w:val="00290728"/>
    <w:rsid w:val="002978F4"/>
    <w:rsid w:val="002B028D"/>
    <w:rsid w:val="002C05B6"/>
    <w:rsid w:val="002C3F32"/>
    <w:rsid w:val="002E6541"/>
    <w:rsid w:val="002F187E"/>
    <w:rsid w:val="00314C68"/>
    <w:rsid w:val="003215C9"/>
    <w:rsid w:val="00334924"/>
    <w:rsid w:val="00334B15"/>
    <w:rsid w:val="003409BC"/>
    <w:rsid w:val="00357185"/>
    <w:rsid w:val="00383829"/>
    <w:rsid w:val="003A2151"/>
    <w:rsid w:val="003F4B29"/>
    <w:rsid w:val="00410B26"/>
    <w:rsid w:val="00420F8A"/>
    <w:rsid w:val="0042686F"/>
    <w:rsid w:val="004317D8"/>
    <w:rsid w:val="0043260A"/>
    <w:rsid w:val="00434183"/>
    <w:rsid w:val="00443869"/>
    <w:rsid w:val="00447F32"/>
    <w:rsid w:val="00491BA9"/>
    <w:rsid w:val="00494119"/>
    <w:rsid w:val="004A0FFE"/>
    <w:rsid w:val="004A2A4C"/>
    <w:rsid w:val="004A4701"/>
    <w:rsid w:val="004B7334"/>
    <w:rsid w:val="004D61B3"/>
    <w:rsid w:val="004E11DC"/>
    <w:rsid w:val="005130DE"/>
    <w:rsid w:val="00513157"/>
    <w:rsid w:val="00525DDD"/>
    <w:rsid w:val="005330FC"/>
    <w:rsid w:val="005403BF"/>
    <w:rsid w:val="005409AC"/>
    <w:rsid w:val="005434E0"/>
    <w:rsid w:val="00552AAF"/>
    <w:rsid w:val="005546CF"/>
    <w:rsid w:val="0055516A"/>
    <w:rsid w:val="00566820"/>
    <w:rsid w:val="00574940"/>
    <w:rsid w:val="0058491B"/>
    <w:rsid w:val="00592EA5"/>
    <w:rsid w:val="00594C90"/>
    <w:rsid w:val="005A3170"/>
    <w:rsid w:val="00655779"/>
    <w:rsid w:val="00657019"/>
    <w:rsid w:val="00660DEA"/>
    <w:rsid w:val="00677396"/>
    <w:rsid w:val="00683F16"/>
    <w:rsid w:val="0069200F"/>
    <w:rsid w:val="006A65CB"/>
    <w:rsid w:val="006B12E5"/>
    <w:rsid w:val="006C3242"/>
    <w:rsid w:val="006C3301"/>
    <w:rsid w:val="006C7CC0"/>
    <w:rsid w:val="006F363C"/>
    <w:rsid w:val="006F63F7"/>
    <w:rsid w:val="007025C7"/>
    <w:rsid w:val="00706D7A"/>
    <w:rsid w:val="00722F0D"/>
    <w:rsid w:val="00735081"/>
    <w:rsid w:val="007357D5"/>
    <w:rsid w:val="0074420E"/>
    <w:rsid w:val="007509C5"/>
    <w:rsid w:val="007648A6"/>
    <w:rsid w:val="00770D33"/>
    <w:rsid w:val="0077110E"/>
    <w:rsid w:val="00783E26"/>
    <w:rsid w:val="00797EEA"/>
    <w:rsid w:val="007A6684"/>
    <w:rsid w:val="007B0AA0"/>
    <w:rsid w:val="007C3BC7"/>
    <w:rsid w:val="007C3BCD"/>
    <w:rsid w:val="007D4ACF"/>
    <w:rsid w:val="007F0787"/>
    <w:rsid w:val="00810B7B"/>
    <w:rsid w:val="0082358A"/>
    <w:rsid w:val="008235CD"/>
    <w:rsid w:val="008247DE"/>
    <w:rsid w:val="008339C0"/>
    <w:rsid w:val="00840B10"/>
    <w:rsid w:val="008513CB"/>
    <w:rsid w:val="00854F20"/>
    <w:rsid w:val="00874E9F"/>
    <w:rsid w:val="008A7F84"/>
    <w:rsid w:val="008F4052"/>
    <w:rsid w:val="0091702E"/>
    <w:rsid w:val="00923B0C"/>
    <w:rsid w:val="00924F46"/>
    <w:rsid w:val="00935AAC"/>
    <w:rsid w:val="0093725D"/>
    <w:rsid w:val="0094021C"/>
    <w:rsid w:val="00952F86"/>
    <w:rsid w:val="0096142D"/>
    <w:rsid w:val="0096716C"/>
    <w:rsid w:val="009810A5"/>
    <w:rsid w:val="00982B28"/>
    <w:rsid w:val="009868AC"/>
    <w:rsid w:val="00990E43"/>
    <w:rsid w:val="009926B7"/>
    <w:rsid w:val="009C45D2"/>
    <w:rsid w:val="009D313F"/>
    <w:rsid w:val="00A07D6B"/>
    <w:rsid w:val="00A47A5A"/>
    <w:rsid w:val="00A63AE6"/>
    <w:rsid w:val="00A6683B"/>
    <w:rsid w:val="00A67F05"/>
    <w:rsid w:val="00A97F94"/>
    <w:rsid w:val="00AA7EA2"/>
    <w:rsid w:val="00AB5A56"/>
    <w:rsid w:val="00B00115"/>
    <w:rsid w:val="00B03099"/>
    <w:rsid w:val="00B05BC8"/>
    <w:rsid w:val="00B15A79"/>
    <w:rsid w:val="00B30F5E"/>
    <w:rsid w:val="00B463FF"/>
    <w:rsid w:val="00B5264F"/>
    <w:rsid w:val="00B55A0B"/>
    <w:rsid w:val="00B643AC"/>
    <w:rsid w:val="00B64B47"/>
    <w:rsid w:val="00B739AF"/>
    <w:rsid w:val="00B81BE7"/>
    <w:rsid w:val="00B92823"/>
    <w:rsid w:val="00B95654"/>
    <w:rsid w:val="00B97F32"/>
    <w:rsid w:val="00BA04B2"/>
    <w:rsid w:val="00BA5833"/>
    <w:rsid w:val="00BB4EE2"/>
    <w:rsid w:val="00BE6D57"/>
    <w:rsid w:val="00BF2518"/>
    <w:rsid w:val="00BF7AFA"/>
    <w:rsid w:val="00C002DE"/>
    <w:rsid w:val="00C0602B"/>
    <w:rsid w:val="00C224DA"/>
    <w:rsid w:val="00C53BF8"/>
    <w:rsid w:val="00C66157"/>
    <w:rsid w:val="00C674FE"/>
    <w:rsid w:val="00C67501"/>
    <w:rsid w:val="00C75633"/>
    <w:rsid w:val="00CB6345"/>
    <w:rsid w:val="00CE2EE1"/>
    <w:rsid w:val="00CE3349"/>
    <w:rsid w:val="00CE36E5"/>
    <w:rsid w:val="00CE4360"/>
    <w:rsid w:val="00CF27F5"/>
    <w:rsid w:val="00CF3FFD"/>
    <w:rsid w:val="00D02B40"/>
    <w:rsid w:val="00D10CCF"/>
    <w:rsid w:val="00D13941"/>
    <w:rsid w:val="00D23F5F"/>
    <w:rsid w:val="00D43F7D"/>
    <w:rsid w:val="00D63735"/>
    <w:rsid w:val="00D77D0F"/>
    <w:rsid w:val="00D80F28"/>
    <w:rsid w:val="00D958F9"/>
    <w:rsid w:val="00DA1CF0"/>
    <w:rsid w:val="00DA6A30"/>
    <w:rsid w:val="00DC1E02"/>
    <w:rsid w:val="00DC24B4"/>
    <w:rsid w:val="00DC5FB0"/>
    <w:rsid w:val="00DD587B"/>
    <w:rsid w:val="00DF16DC"/>
    <w:rsid w:val="00E17036"/>
    <w:rsid w:val="00E45211"/>
    <w:rsid w:val="00E473C5"/>
    <w:rsid w:val="00E47B3E"/>
    <w:rsid w:val="00E61BE8"/>
    <w:rsid w:val="00E735D9"/>
    <w:rsid w:val="00E74755"/>
    <w:rsid w:val="00E80962"/>
    <w:rsid w:val="00E83FF1"/>
    <w:rsid w:val="00E92863"/>
    <w:rsid w:val="00E979B2"/>
    <w:rsid w:val="00EB796D"/>
    <w:rsid w:val="00EF5164"/>
    <w:rsid w:val="00F058DC"/>
    <w:rsid w:val="00F17D15"/>
    <w:rsid w:val="00F24DD0"/>
    <w:rsid w:val="00F24FC4"/>
    <w:rsid w:val="00F2676C"/>
    <w:rsid w:val="00F363FE"/>
    <w:rsid w:val="00F50E3F"/>
    <w:rsid w:val="00F52999"/>
    <w:rsid w:val="00F665C4"/>
    <w:rsid w:val="00F84366"/>
    <w:rsid w:val="00F85089"/>
    <w:rsid w:val="00F974C5"/>
    <w:rsid w:val="00FA3763"/>
    <w:rsid w:val="00FA6F46"/>
    <w:rsid w:val="00FC005D"/>
    <w:rsid w:val="00FC0E94"/>
    <w:rsid w:val="00FC4592"/>
    <w:rsid w:val="00FD527F"/>
    <w:rsid w:val="00FE5872"/>
    <w:rsid w:val="00FE7FCA"/>
    <w:rsid w:val="5CFA7B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69482"/>
  <w15:chartTrackingRefBased/>
  <w15:docId w15:val="{E0B7D563-445D-46AB-A5B9-047E8EFE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081"/>
    <w:pPr>
      <w:tabs>
        <w:tab w:val="left" w:pos="794"/>
      </w:tabs>
      <w:bidi/>
      <w:spacing w:before="120" w:after="120" w:line="192" w:lineRule="auto"/>
      <w:jc w:val="both"/>
    </w:pPr>
    <w:rPr>
      <w:rFonts w:ascii="Dubai" w:hAnsi="Dubai" w:cs="Dubai"/>
    </w:rPr>
  </w:style>
  <w:style w:type="paragraph" w:styleId="Heading1">
    <w:name w:val="heading 1"/>
    <w:basedOn w:val="Normal"/>
    <w:next w:val="Normal"/>
    <w:link w:val="Heading1Char"/>
    <w:uiPriority w:val="9"/>
    <w:qFormat/>
    <w:rsid w:val="00F974C5"/>
    <w:pPr>
      <w:keepNext/>
      <w:keepLines/>
      <w:spacing w:before="360"/>
      <w:ind w:left="794" w:hanging="794"/>
      <w:outlineLvl w:val="0"/>
    </w:pPr>
    <w:rPr>
      <w:rFonts w:eastAsiaTheme="majorEastAsia"/>
      <w:b/>
      <w:bCs/>
      <w:sz w:val="26"/>
      <w:szCs w:val="26"/>
    </w:rPr>
  </w:style>
  <w:style w:type="paragraph" w:styleId="Heading2">
    <w:name w:val="heading 2"/>
    <w:basedOn w:val="Normal"/>
    <w:next w:val="Normal"/>
    <w:link w:val="Heading2Char"/>
    <w:uiPriority w:val="9"/>
    <w:unhideWhenUsed/>
    <w:qFormat/>
    <w:rsid w:val="00F974C5"/>
    <w:pPr>
      <w:keepNext/>
      <w:keepLines/>
      <w:spacing w:before="300"/>
      <w:ind w:left="794" w:hanging="794"/>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F974C5"/>
    <w:pPr>
      <w:keepNext/>
      <w:keepLines/>
      <w:spacing w:before="240"/>
      <w:ind w:left="794" w:hanging="794"/>
      <w:outlineLvl w:val="2"/>
    </w:pPr>
    <w:rPr>
      <w:rFonts w:eastAsiaTheme="majorEastAsia"/>
      <w:b/>
      <w:bCs/>
    </w:rPr>
  </w:style>
  <w:style w:type="paragraph" w:styleId="Heading4">
    <w:name w:val="heading 4"/>
    <w:basedOn w:val="Normal"/>
    <w:next w:val="Normal"/>
    <w:link w:val="Heading4Char"/>
    <w:uiPriority w:val="9"/>
    <w:unhideWhenUsed/>
    <w:qFormat/>
    <w:rsid w:val="00F974C5"/>
    <w:pPr>
      <w:keepNext/>
      <w:keepLines/>
      <w:spacing w:before="160"/>
      <w:ind w:left="794" w:hanging="794"/>
      <w:outlineLvl w:val="3"/>
    </w:pPr>
    <w:rPr>
      <w:rFonts w:eastAsiaTheme="majorEastAsia"/>
      <w:b/>
      <w:bCs/>
    </w:rPr>
  </w:style>
  <w:style w:type="paragraph" w:styleId="Heading5">
    <w:name w:val="heading 5"/>
    <w:basedOn w:val="Normal"/>
    <w:next w:val="Normal"/>
    <w:link w:val="Heading5Char"/>
    <w:uiPriority w:val="9"/>
    <w:unhideWhenUsed/>
    <w:qFormat/>
    <w:rsid w:val="00F974C5"/>
    <w:pPr>
      <w:keepNext/>
      <w:keepLines/>
      <w:ind w:left="1134" w:hanging="1134"/>
      <w:outlineLvl w:val="4"/>
    </w:pPr>
    <w:rPr>
      <w:rFonts w:eastAsiaTheme="majorEastAsia"/>
      <w:b/>
      <w:bCs/>
    </w:rPr>
  </w:style>
  <w:style w:type="paragraph" w:styleId="Heading6">
    <w:name w:val="heading 6"/>
    <w:basedOn w:val="Normal"/>
    <w:next w:val="Normal"/>
    <w:link w:val="Heading6Char"/>
    <w:uiPriority w:val="9"/>
    <w:unhideWhenUsed/>
    <w:qFormat/>
    <w:rsid w:val="00F974C5"/>
    <w:pPr>
      <w:keepNext/>
      <w:keepLines/>
      <w:spacing w:before="160"/>
      <w:ind w:left="1134" w:hanging="1134"/>
      <w:outlineLvl w:val="5"/>
    </w:pPr>
    <w:rPr>
      <w:rFonts w:eastAsiaTheme="majorEastAsia"/>
      <w:b/>
      <w:bCs/>
    </w:rPr>
  </w:style>
  <w:style w:type="paragraph" w:styleId="Heading7">
    <w:name w:val="heading 7"/>
    <w:basedOn w:val="Normal"/>
    <w:next w:val="Normal"/>
    <w:link w:val="Heading7Char"/>
    <w:uiPriority w:val="9"/>
    <w:unhideWhenUsed/>
    <w:qFormat/>
    <w:rsid w:val="00F974C5"/>
    <w:pPr>
      <w:keepNext/>
      <w:keepLines/>
      <w:spacing w:before="160"/>
      <w:ind w:left="1134" w:hanging="1134"/>
      <w:outlineLvl w:val="6"/>
    </w:pPr>
    <w:rPr>
      <w:rFonts w:eastAsiaTheme="majorEastAsia"/>
      <w:b/>
      <w:bCs/>
    </w:rPr>
  </w:style>
  <w:style w:type="paragraph" w:styleId="Heading8">
    <w:name w:val="heading 8"/>
    <w:basedOn w:val="Normal"/>
    <w:next w:val="Normal"/>
    <w:link w:val="Heading8Char"/>
    <w:uiPriority w:val="9"/>
    <w:unhideWhenUsed/>
    <w:qFormat/>
    <w:rsid w:val="00F974C5"/>
    <w:pPr>
      <w:keepNext/>
      <w:keepLines/>
      <w:spacing w:before="160"/>
      <w:ind w:left="1134" w:hanging="1134"/>
      <w:outlineLvl w:val="7"/>
    </w:pPr>
    <w:rPr>
      <w:rFonts w:eastAsiaTheme="majorEastAsia"/>
      <w:b/>
      <w:bCs/>
    </w:rPr>
  </w:style>
  <w:style w:type="paragraph" w:styleId="Heading9">
    <w:name w:val="heading 9"/>
    <w:basedOn w:val="Normal"/>
    <w:next w:val="Normal"/>
    <w:link w:val="Heading9Char"/>
    <w:uiPriority w:val="9"/>
    <w:unhideWhenUsed/>
    <w:qFormat/>
    <w:rsid w:val="00F974C5"/>
    <w:pPr>
      <w:keepNext/>
      <w:keepLines/>
      <w:spacing w:before="160"/>
      <w:ind w:left="1134" w:hanging="1134"/>
      <w:outlineLvl w:val="8"/>
    </w:pPr>
    <w:rPr>
      <w:rFonts w:eastAsiaTheme="majorEastAsia"/>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C3BC7"/>
    <w:pPr>
      <w:spacing w:after="0" w:line="240" w:lineRule="auto"/>
    </w:pPr>
    <w:rPr>
      <w:color w:val="FF0000"/>
    </w:rPr>
  </w:style>
  <w:style w:type="character" w:customStyle="1" w:styleId="Heading1Char">
    <w:name w:val="Heading 1 Char"/>
    <w:basedOn w:val="DefaultParagraphFont"/>
    <w:link w:val="Heading1"/>
    <w:uiPriority w:val="9"/>
    <w:rsid w:val="00F974C5"/>
    <w:rPr>
      <w:rFonts w:ascii="Dubai" w:eastAsiaTheme="majorEastAsia" w:hAnsi="Dubai" w:cs="Dubai"/>
      <w:b/>
      <w:bCs/>
      <w:sz w:val="26"/>
      <w:szCs w:val="26"/>
    </w:rPr>
  </w:style>
  <w:style w:type="character" w:customStyle="1" w:styleId="Heading2Char">
    <w:name w:val="Heading 2 Char"/>
    <w:basedOn w:val="DefaultParagraphFont"/>
    <w:link w:val="Heading2"/>
    <w:uiPriority w:val="9"/>
    <w:rsid w:val="00F974C5"/>
    <w:rPr>
      <w:rFonts w:ascii="Dubai" w:eastAsiaTheme="majorEastAsia" w:hAnsi="Dubai" w:cs="Dubai"/>
      <w:b/>
      <w:bCs/>
      <w:sz w:val="24"/>
      <w:szCs w:val="24"/>
    </w:rPr>
  </w:style>
  <w:style w:type="character" w:customStyle="1" w:styleId="Heading3Char">
    <w:name w:val="Heading 3 Char"/>
    <w:basedOn w:val="DefaultParagraphFont"/>
    <w:link w:val="Heading3"/>
    <w:uiPriority w:val="9"/>
    <w:rsid w:val="00F974C5"/>
    <w:rPr>
      <w:rFonts w:ascii="Dubai" w:eastAsiaTheme="majorEastAsia" w:hAnsi="Dubai" w:cs="Dubai"/>
      <w:b/>
      <w:bCs/>
    </w:rPr>
  </w:style>
  <w:style w:type="character" w:customStyle="1" w:styleId="Heading4Char">
    <w:name w:val="Heading 4 Char"/>
    <w:basedOn w:val="DefaultParagraphFont"/>
    <w:link w:val="Heading4"/>
    <w:uiPriority w:val="9"/>
    <w:rsid w:val="00F974C5"/>
    <w:rPr>
      <w:rFonts w:ascii="Dubai" w:eastAsiaTheme="majorEastAsia" w:hAnsi="Dubai" w:cs="Dubai"/>
      <w:b/>
      <w:bCs/>
    </w:rPr>
  </w:style>
  <w:style w:type="character" w:customStyle="1" w:styleId="Heading5Char">
    <w:name w:val="Heading 5 Char"/>
    <w:basedOn w:val="DefaultParagraphFont"/>
    <w:link w:val="Heading5"/>
    <w:uiPriority w:val="9"/>
    <w:rsid w:val="00F974C5"/>
    <w:rPr>
      <w:rFonts w:ascii="Dubai" w:eastAsiaTheme="majorEastAsia" w:hAnsi="Dubai" w:cs="Dubai"/>
      <w:b/>
      <w:bCs/>
    </w:rPr>
  </w:style>
  <w:style w:type="character" w:customStyle="1" w:styleId="Heading6Char">
    <w:name w:val="Heading 6 Char"/>
    <w:basedOn w:val="DefaultParagraphFont"/>
    <w:link w:val="Heading6"/>
    <w:uiPriority w:val="9"/>
    <w:rsid w:val="00F974C5"/>
    <w:rPr>
      <w:rFonts w:ascii="Dubai" w:eastAsiaTheme="majorEastAsia" w:hAnsi="Dubai" w:cs="Dubai"/>
      <w:b/>
      <w:bCs/>
    </w:rPr>
  </w:style>
  <w:style w:type="character" w:customStyle="1" w:styleId="Heading7Char">
    <w:name w:val="Heading 7 Char"/>
    <w:basedOn w:val="DefaultParagraphFont"/>
    <w:link w:val="Heading7"/>
    <w:uiPriority w:val="9"/>
    <w:rsid w:val="00F974C5"/>
    <w:rPr>
      <w:rFonts w:ascii="Dubai" w:eastAsiaTheme="majorEastAsia" w:hAnsi="Dubai" w:cs="Dubai"/>
      <w:b/>
      <w:bCs/>
    </w:rPr>
  </w:style>
  <w:style w:type="character" w:customStyle="1" w:styleId="Heading8Char">
    <w:name w:val="Heading 8 Char"/>
    <w:basedOn w:val="DefaultParagraphFont"/>
    <w:link w:val="Heading8"/>
    <w:uiPriority w:val="9"/>
    <w:rsid w:val="00F974C5"/>
    <w:rPr>
      <w:rFonts w:ascii="Dubai" w:eastAsiaTheme="majorEastAsia" w:hAnsi="Dubai" w:cs="Dubai"/>
      <w:b/>
      <w:bCs/>
    </w:rPr>
  </w:style>
  <w:style w:type="character" w:customStyle="1" w:styleId="Heading9Char">
    <w:name w:val="Heading 9 Char"/>
    <w:basedOn w:val="DefaultParagraphFont"/>
    <w:link w:val="Heading9"/>
    <w:uiPriority w:val="9"/>
    <w:rsid w:val="00F974C5"/>
    <w:rPr>
      <w:rFonts w:ascii="Dubai" w:eastAsiaTheme="majorEastAsia" w:hAnsi="Dubai" w:cs="Dubai"/>
      <w:b/>
      <w:bCs/>
    </w:rPr>
  </w:style>
  <w:style w:type="paragraph" w:customStyle="1" w:styleId="Headingi">
    <w:name w:val="Heading_i"/>
    <w:basedOn w:val="Normal"/>
    <w:qFormat/>
    <w:rsid w:val="00F974C5"/>
    <w:pPr>
      <w:keepNext/>
      <w:keepLines/>
      <w:spacing w:before="160"/>
    </w:pPr>
    <w:rPr>
      <w:i/>
      <w:iCs/>
    </w:rPr>
  </w:style>
  <w:style w:type="paragraph" w:customStyle="1" w:styleId="AgendaItem">
    <w:name w:val="Agenda Item"/>
    <w:basedOn w:val="Normal"/>
    <w:qFormat/>
    <w:rsid w:val="00F974C5"/>
    <w:pPr>
      <w:spacing w:before="360"/>
      <w:jc w:val="center"/>
    </w:pPr>
    <w:rPr>
      <w:sz w:val="26"/>
      <w:szCs w:val="26"/>
      <w:lang w:bidi="ar-SY"/>
    </w:rPr>
  </w:style>
  <w:style w:type="paragraph" w:customStyle="1" w:styleId="AnnexNo">
    <w:name w:val="Annex_No"/>
    <w:basedOn w:val="AgendaItem"/>
    <w:qFormat/>
    <w:rsid w:val="00F974C5"/>
  </w:style>
  <w:style w:type="paragraph" w:customStyle="1" w:styleId="Annextitle">
    <w:name w:val="Annex_title"/>
    <w:basedOn w:val="AnnexNo"/>
    <w:qFormat/>
    <w:rsid w:val="00F974C5"/>
    <w:pPr>
      <w:keepNext/>
      <w:keepLines/>
      <w:spacing w:before="120" w:after="360"/>
    </w:pPr>
    <w:rPr>
      <w:b/>
      <w:bCs/>
      <w:sz w:val="28"/>
      <w:szCs w:val="28"/>
    </w:rPr>
  </w:style>
  <w:style w:type="character" w:styleId="PlaceholderText">
    <w:name w:val="Placeholder Text"/>
    <w:basedOn w:val="DefaultParagraphFont"/>
    <w:uiPriority w:val="99"/>
    <w:semiHidden/>
    <w:rsid w:val="00DC24B4"/>
    <w:rPr>
      <w:color w:val="808080"/>
    </w:rPr>
  </w:style>
  <w:style w:type="paragraph" w:styleId="Footer">
    <w:name w:val="footer"/>
    <w:basedOn w:val="Normal"/>
    <w:link w:val="FooterChar"/>
    <w:rsid w:val="00F974C5"/>
    <w:pPr>
      <w:tabs>
        <w:tab w:val="center" w:pos="4153"/>
        <w:tab w:val="right" w:pos="8306"/>
      </w:tabs>
      <w:bidi w:val="0"/>
      <w:spacing w:before="0" w:line="240" w:lineRule="auto"/>
      <w:jc w:val="left"/>
    </w:pPr>
    <w:rPr>
      <w:rFonts w:eastAsia="Times New Roman"/>
      <w:sz w:val="20"/>
      <w:szCs w:val="20"/>
      <w:lang w:eastAsia="en-US"/>
    </w:rPr>
  </w:style>
  <w:style w:type="character" w:customStyle="1" w:styleId="FooterChar">
    <w:name w:val="Footer Char"/>
    <w:basedOn w:val="DefaultParagraphFont"/>
    <w:link w:val="Footer"/>
    <w:rsid w:val="00F974C5"/>
    <w:rPr>
      <w:rFonts w:ascii="Dubai" w:eastAsia="Times New Roman" w:hAnsi="Dubai" w:cs="Dubai"/>
      <w:sz w:val="20"/>
      <w:szCs w:val="20"/>
      <w:lang w:eastAsia="en-US"/>
    </w:rPr>
  </w:style>
  <w:style w:type="paragraph" w:customStyle="1" w:styleId="Referencetitle">
    <w:name w:val="Reference title"/>
    <w:basedOn w:val="Normal"/>
    <w:qFormat/>
    <w:rsid w:val="00F974C5"/>
    <w:pPr>
      <w:keepNext/>
      <w:spacing w:after="360"/>
      <w:jc w:val="center"/>
    </w:pPr>
    <w:rPr>
      <w:lang w:bidi="ar-SY"/>
    </w:rPr>
  </w:style>
  <w:style w:type="paragraph" w:customStyle="1" w:styleId="AppendixNo">
    <w:name w:val="Appendix_No"/>
    <w:basedOn w:val="Normal"/>
    <w:qFormat/>
    <w:rsid w:val="00F974C5"/>
    <w:pPr>
      <w:keepNext/>
      <w:keepLines/>
      <w:spacing w:before="360"/>
      <w:jc w:val="center"/>
    </w:pPr>
    <w:rPr>
      <w:sz w:val="26"/>
      <w:szCs w:val="26"/>
      <w:lang w:bidi="ar-SY"/>
    </w:rPr>
  </w:style>
  <w:style w:type="paragraph" w:customStyle="1" w:styleId="Appendixtitle">
    <w:name w:val="Appendix_title"/>
    <w:basedOn w:val="Normal"/>
    <w:qFormat/>
    <w:rsid w:val="00F974C5"/>
    <w:pPr>
      <w:keepNext/>
      <w:keepLines/>
      <w:spacing w:after="360"/>
      <w:jc w:val="center"/>
    </w:pPr>
    <w:rPr>
      <w:b/>
      <w:bCs/>
      <w:sz w:val="28"/>
      <w:szCs w:val="28"/>
    </w:rPr>
  </w:style>
  <w:style w:type="paragraph" w:customStyle="1" w:styleId="ArticleNo">
    <w:name w:val="Article_No"/>
    <w:basedOn w:val="Normal"/>
    <w:qFormat/>
    <w:rsid w:val="00F974C5"/>
    <w:pPr>
      <w:keepNext/>
      <w:keepLines/>
      <w:spacing w:after="360"/>
      <w:jc w:val="center"/>
    </w:pPr>
    <w:rPr>
      <w:sz w:val="26"/>
      <w:szCs w:val="26"/>
      <w:lang w:bidi="ar-SY"/>
    </w:rPr>
  </w:style>
  <w:style w:type="paragraph" w:customStyle="1" w:styleId="Articletitle">
    <w:name w:val="Article_title"/>
    <w:basedOn w:val="ArticleNo"/>
    <w:qFormat/>
    <w:rsid w:val="00F974C5"/>
    <w:rPr>
      <w:b/>
      <w:bCs/>
      <w:sz w:val="28"/>
      <w:szCs w:val="28"/>
    </w:rPr>
  </w:style>
  <w:style w:type="paragraph" w:customStyle="1" w:styleId="Call">
    <w:name w:val="Call"/>
    <w:basedOn w:val="Normal"/>
    <w:link w:val="CallChar"/>
    <w:qFormat/>
    <w:rsid w:val="00F974C5"/>
    <w:pPr>
      <w:keepNext/>
      <w:spacing w:before="160"/>
      <w:ind w:left="1588" w:hanging="794"/>
    </w:pPr>
    <w:rPr>
      <w:i/>
      <w:iCs/>
    </w:rPr>
  </w:style>
  <w:style w:type="paragraph" w:customStyle="1" w:styleId="ChapterNo">
    <w:name w:val="Chapter_No"/>
    <w:basedOn w:val="Normal"/>
    <w:qFormat/>
    <w:rsid w:val="00F974C5"/>
    <w:pPr>
      <w:keepNext/>
      <w:keepLines/>
      <w:spacing w:before="600"/>
      <w:jc w:val="center"/>
    </w:pPr>
    <w:rPr>
      <w:sz w:val="28"/>
      <w:szCs w:val="28"/>
      <w:lang w:bidi="ar-SY"/>
    </w:rPr>
  </w:style>
  <w:style w:type="paragraph" w:customStyle="1" w:styleId="Chaptertitle">
    <w:name w:val="Chapter_title"/>
    <w:basedOn w:val="ChapterNo"/>
    <w:qFormat/>
    <w:rsid w:val="00F974C5"/>
    <w:pPr>
      <w:spacing w:before="120" w:after="600"/>
    </w:pPr>
    <w:rPr>
      <w:b/>
      <w:bCs/>
      <w:sz w:val="32"/>
      <w:szCs w:val="32"/>
    </w:rPr>
  </w:style>
  <w:style w:type="paragraph" w:styleId="Date">
    <w:name w:val="Date"/>
    <w:basedOn w:val="Normal"/>
    <w:next w:val="Normal"/>
    <w:link w:val="DateChar"/>
    <w:uiPriority w:val="99"/>
    <w:unhideWhenUsed/>
    <w:rsid w:val="00F974C5"/>
    <w:pPr>
      <w:keepNext/>
      <w:jc w:val="right"/>
    </w:pPr>
  </w:style>
  <w:style w:type="character" w:customStyle="1" w:styleId="DateChar">
    <w:name w:val="Date Char"/>
    <w:basedOn w:val="DefaultParagraphFont"/>
    <w:link w:val="Date"/>
    <w:uiPriority w:val="99"/>
    <w:rsid w:val="00F974C5"/>
    <w:rPr>
      <w:rFonts w:ascii="Dubai" w:hAnsi="Dubai" w:cs="Dubai"/>
    </w:rPr>
  </w:style>
  <w:style w:type="paragraph" w:customStyle="1" w:styleId="DecNo">
    <w:name w:val="Dec_No"/>
    <w:basedOn w:val="Normal"/>
    <w:qFormat/>
    <w:rsid w:val="00F974C5"/>
    <w:pPr>
      <w:keepNext/>
      <w:keepLines/>
      <w:spacing w:before="360"/>
      <w:jc w:val="center"/>
    </w:pPr>
    <w:rPr>
      <w:sz w:val="26"/>
      <w:szCs w:val="26"/>
    </w:rPr>
  </w:style>
  <w:style w:type="paragraph" w:customStyle="1" w:styleId="Dectitle">
    <w:name w:val="Dec_title"/>
    <w:basedOn w:val="DecNo"/>
    <w:qFormat/>
    <w:rsid w:val="00F974C5"/>
    <w:pPr>
      <w:spacing w:before="120" w:after="360"/>
    </w:pPr>
    <w:rPr>
      <w:b/>
      <w:bCs/>
      <w:sz w:val="28"/>
      <w:szCs w:val="28"/>
    </w:rPr>
  </w:style>
  <w:style w:type="paragraph" w:customStyle="1" w:styleId="enumlev1">
    <w:name w:val="enumlev1"/>
    <w:basedOn w:val="Normal"/>
    <w:qFormat/>
    <w:rsid w:val="00077A58"/>
    <w:pPr>
      <w:spacing w:before="80" w:after="80"/>
      <w:ind w:left="794" w:hanging="794"/>
      <w:outlineLvl w:val="0"/>
    </w:pPr>
    <w:rPr>
      <w:lang w:bidi="ar-SY"/>
    </w:rPr>
  </w:style>
  <w:style w:type="paragraph" w:customStyle="1" w:styleId="enumlev2">
    <w:name w:val="enumlev2"/>
    <w:basedOn w:val="Normal"/>
    <w:next w:val="enumlev1"/>
    <w:qFormat/>
    <w:rsid w:val="00077A58"/>
    <w:pPr>
      <w:spacing w:before="80" w:after="80"/>
      <w:ind w:left="1588" w:hanging="794"/>
      <w:outlineLvl w:val="1"/>
    </w:pPr>
  </w:style>
  <w:style w:type="paragraph" w:customStyle="1" w:styleId="enumlev3">
    <w:name w:val="enumlev3"/>
    <w:basedOn w:val="Normal"/>
    <w:qFormat/>
    <w:rsid w:val="00077A58"/>
    <w:pPr>
      <w:spacing w:before="80" w:after="80"/>
      <w:ind w:left="2382" w:hanging="794"/>
      <w:outlineLvl w:val="2"/>
    </w:pPr>
    <w:rPr>
      <w:lang w:bidi="ar-SY"/>
    </w:rPr>
  </w:style>
  <w:style w:type="paragraph" w:customStyle="1" w:styleId="Figurelegend">
    <w:name w:val="Figure_legend"/>
    <w:basedOn w:val="Normal"/>
    <w:qFormat/>
    <w:rsid w:val="00F974C5"/>
    <w:pPr>
      <w:spacing w:before="60"/>
    </w:pPr>
    <w:rPr>
      <w:lang w:bidi="ar-SY"/>
    </w:rPr>
  </w:style>
  <w:style w:type="paragraph" w:styleId="FootnoteText">
    <w:name w:val="footnote text"/>
    <w:basedOn w:val="Normal"/>
    <w:link w:val="FootnoteTextChar"/>
    <w:uiPriority w:val="99"/>
    <w:semiHidden/>
    <w:unhideWhenUsed/>
    <w:qFormat/>
    <w:rsid w:val="002E6541"/>
    <w:pPr>
      <w:spacing w:before="60" w:line="168" w:lineRule="auto"/>
    </w:pPr>
    <w:rPr>
      <w:sz w:val="20"/>
      <w:szCs w:val="26"/>
    </w:rPr>
  </w:style>
  <w:style w:type="character" w:styleId="FootnoteReference">
    <w:name w:val="footnote reference"/>
    <w:aliases w:val="Footnote_Reference"/>
    <w:basedOn w:val="DefaultParagraphFont"/>
    <w:uiPriority w:val="99"/>
    <w:unhideWhenUsed/>
    <w:qFormat/>
    <w:rsid w:val="00F974C5"/>
    <w:rPr>
      <w:rFonts w:ascii="Dubai" w:hAnsi="Dubai" w:cs="Dubai"/>
      <w:b w:val="0"/>
      <w:bCs w:val="0"/>
      <w:i w:val="0"/>
      <w:iCs w:val="0"/>
      <w:caps w:val="0"/>
      <w:smallCaps w:val="0"/>
      <w:strike w:val="0"/>
      <w:dstrike w:val="0"/>
      <w:vanish w:val="0"/>
      <w:spacing w:val="0"/>
      <w:w w:val="100"/>
      <w:position w:val="6"/>
      <w:sz w:val="18"/>
      <w:szCs w:val="18"/>
      <w:vertAlign w:val="baseline"/>
    </w:rPr>
  </w:style>
  <w:style w:type="character" w:customStyle="1" w:styleId="FootnoteTextChar">
    <w:name w:val="Footnote Text Char"/>
    <w:basedOn w:val="DefaultParagraphFont"/>
    <w:link w:val="FootnoteText"/>
    <w:uiPriority w:val="99"/>
    <w:semiHidden/>
    <w:rsid w:val="002E6541"/>
    <w:rPr>
      <w:rFonts w:ascii="Calibri" w:hAnsi="Calibri" w:cs="Traditional Arabic"/>
      <w:sz w:val="20"/>
      <w:szCs w:val="26"/>
    </w:rPr>
  </w:style>
  <w:style w:type="paragraph" w:customStyle="1" w:styleId="Normalaftertitle">
    <w:name w:val="Normal after title"/>
    <w:basedOn w:val="Normal"/>
    <w:link w:val="NormalaftertitleChar"/>
    <w:qFormat/>
    <w:rsid w:val="00F974C5"/>
    <w:pPr>
      <w:keepNext/>
      <w:spacing w:before="360"/>
    </w:pPr>
    <w:rPr>
      <w:lang w:bidi="ar-SY"/>
    </w:rPr>
  </w:style>
  <w:style w:type="paragraph" w:customStyle="1" w:styleId="Note">
    <w:name w:val="Note"/>
    <w:basedOn w:val="Normal"/>
    <w:qFormat/>
    <w:rsid w:val="00F974C5"/>
    <w:pPr>
      <w:spacing w:before="80"/>
    </w:pPr>
    <w:rPr>
      <w:sz w:val="20"/>
      <w:szCs w:val="20"/>
    </w:rPr>
  </w:style>
  <w:style w:type="paragraph" w:customStyle="1" w:styleId="Proposal">
    <w:name w:val="Proposal"/>
    <w:basedOn w:val="Note"/>
    <w:qFormat/>
    <w:rsid w:val="00F974C5"/>
    <w:pPr>
      <w:keepNext/>
      <w:spacing w:before="240"/>
    </w:pPr>
    <w:rPr>
      <w:b/>
      <w:bCs/>
      <w:sz w:val="22"/>
      <w:szCs w:val="22"/>
    </w:rPr>
  </w:style>
  <w:style w:type="paragraph" w:customStyle="1" w:styleId="Reasons">
    <w:name w:val="Reasons"/>
    <w:basedOn w:val="Normal"/>
    <w:qFormat/>
    <w:rsid w:val="00F974C5"/>
    <w:rPr>
      <w:b/>
      <w:bCs/>
    </w:rPr>
  </w:style>
  <w:style w:type="paragraph" w:customStyle="1" w:styleId="RecNo">
    <w:name w:val="Rec_No"/>
    <w:basedOn w:val="Normal"/>
    <w:qFormat/>
    <w:rsid w:val="00F974C5"/>
    <w:pPr>
      <w:keepNext/>
      <w:keepLines/>
      <w:spacing w:before="360"/>
      <w:jc w:val="center"/>
    </w:pPr>
    <w:rPr>
      <w:sz w:val="26"/>
      <w:szCs w:val="26"/>
    </w:rPr>
  </w:style>
  <w:style w:type="paragraph" w:customStyle="1" w:styleId="Rectitle">
    <w:name w:val="Rec_title"/>
    <w:basedOn w:val="Normal"/>
    <w:qFormat/>
    <w:rsid w:val="00F974C5"/>
    <w:pPr>
      <w:keepNext/>
      <w:keepLines/>
      <w:spacing w:after="360"/>
      <w:jc w:val="center"/>
    </w:pPr>
    <w:rPr>
      <w:b/>
      <w:bCs/>
      <w:sz w:val="28"/>
      <w:szCs w:val="28"/>
    </w:rPr>
  </w:style>
  <w:style w:type="paragraph" w:customStyle="1" w:styleId="Referencetexte">
    <w:name w:val="Reference texte"/>
    <w:basedOn w:val="Normal"/>
    <w:qFormat/>
    <w:rsid w:val="00F974C5"/>
  </w:style>
  <w:style w:type="paragraph" w:customStyle="1" w:styleId="PartNo">
    <w:name w:val="Part_No"/>
    <w:basedOn w:val="Normal"/>
    <w:qFormat/>
    <w:rsid w:val="00F974C5"/>
    <w:pPr>
      <w:keepNext/>
      <w:keepLines/>
      <w:spacing w:before="360"/>
      <w:jc w:val="center"/>
    </w:pPr>
    <w:rPr>
      <w:sz w:val="26"/>
      <w:szCs w:val="26"/>
    </w:rPr>
  </w:style>
  <w:style w:type="paragraph" w:customStyle="1" w:styleId="Parttitle">
    <w:name w:val="Part_title"/>
    <w:basedOn w:val="PartNo"/>
    <w:qFormat/>
    <w:rsid w:val="00F974C5"/>
    <w:pPr>
      <w:spacing w:before="120" w:after="360"/>
    </w:pPr>
    <w:rPr>
      <w:b/>
      <w:bCs/>
      <w:sz w:val="28"/>
      <w:szCs w:val="28"/>
    </w:rPr>
  </w:style>
  <w:style w:type="paragraph" w:customStyle="1" w:styleId="Reftitle">
    <w:name w:val="Ref_title"/>
    <w:basedOn w:val="Normal"/>
    <w:qFormat/>
    <w:rsid w:val="00F974C5"/>
    <w:pPr>
      <w:keepNext/>
      <w:keepLines/>
      <w:spacing w:before="480" w:after="240"/>
      <w:jc w:val="center"/>
    </w:pPr>
    <w:rPr>
      <w:b/>
      <w:bCs/>
      <w:sz w:val="28"/>
      <w:szCs w:val="28"/>
    </w:rPr>
  </w:style>
  <w:style w:type="paragraph" w:customStyle="1" w:styleId="Section1">
    <w:name w:val="Section_1"/>
    <w:basedOn w:val="Normal"/>
    <w:qFormat/>
    <w:rsid w:val="00F974C5"/>
    <w:pPr>
      <w:keepNext/>
      <w:spacing w:before="360" w:after="240"/>
      <w:jc w:val="center"/>
    </w:pPr>
    <w:rPr>
      <w:b/>
      <w:bCs/>
      <w:sz w:val="26"/>
      <w:szCs w:val="26"/>
      <w:lang w:bidi="ar-SY"/>
    </w:rPr>
  </w:style>
  <w:style w:type="paragraph" w:customStyle="1" w:styleId="Section2">
    <w:name w:val="Section_2"/>
    <w:basedOn w:val="Section1"/>
    <w:qFormat/>
    <w:rsid w:val="00F974C5"/>
    <w:pPr>
      <w:spacing w:before="240"/>
    </w:pPr>
    <w:rPr>
      <w:b w:val="0"/>
      <w:bCs w:val="0"/>
    </w:rPr>
  </w:style>
  <w:style w:type="paragraph" w:customStyle="1" w:styleId="SectionNo">
    <w:name w:val="Section_No"/>
    <w:basedOn w:val="Normal"/>
    <w:qFormat/>
    <w:rsid w:val="00F974C5"/>
    <w:pPr>
      <w:keepNext/>
      <w:keepLines/>
      <w:spacing w:before="360"/>
      <w:jc w:val="center"/>
    </w:pPr>
    <w:rPr>
      <w:sz w:val="26"/>
      <w:szCs w:val="26"/>
    </w:rPr>
  </w:style>
  <w:style w:type="paragraph" w:customStyle="1" w:styleId="Sectiontitle">
    <w:name w:val="Section title"/>
    <w:basedOn w:val="Normal"/>
    <w:qFormat/>
    <w:rsid w:val="00F974C5"/>
    <w:pPr>
      <w:keepNext/>
      <w:keepLines/>
      <w:spacing w:after="360"/>
      <w:jc w:val="center"/>
    </w:pPr>
    <w:rPr>
      <w:b/>
      <w:bCs/>
      <w:sz w:val="28"/>
      <w:szCs w:val="28"/>
      <w:lang w:bidi="ar-SY"/>
    </w:rPr>
  </w:style>
  <w:style w:type="paragraph" w:customStyle="1" w:styleId="Source">
    <w:name w:val="Source"/>
    <w:basedOn w:val="Normal"/>
    <w:qFormat/>
    <w:rsid w:val="007C3BCD"/>
    <w:pPr>
      <w:keepNext/>
      <w:keepLines/>
      <w:spacing w:before="840"/>
      <w:jc w:val="center"/>
    </w:pPr>
    <w:rPr>
      <w:b/>
      <w:bCs/>
      <w:sz w:val="32"/>
      <w:szCs w:val="32"/>
    </w:rPr>
  </w:style>
  <w:style w:type="paragraph" w:customStyle="1" w:styleId="FigureNo">
    <w:name w:val="Figure_No"/>
    <w:basedOn w:val="Normal"/>
    <w:qFormat/>
    <w:rsid w:val="00F974C5"/>
    <w:pPr>
      <w:keepNext/>
      <w:spacing w:before="240"/>
      <w:jc w:val="center"/>
    </w:pPr>
    <w:rPr>
      <w:lang w:bidi="ar-SY"/>
    </w:rPr>
  </w:style>
  <w:style w:type="paragraph" w:customStyle="1" w:styleId="Figuretitle">
    <w:name w:val="Figure_title"/>
    <w:basedOn w:val="Normal"/>
    <w:qFormat/>
    <w:rsid w:val="00F974C5"/>
    <w:pPr>
      <w:keepNext/>
      <w:spacing w:after="240"/>
      <w:jc w:val="center"/>
    </w:pPr>
    <w:rPr>
      <w:b/>
      <w:bCs/>
    </w:rPr>
  </w:style>
  <w:style w:type="paragraph" w:customStyle="1" w:styleId="TableNo">
    <w:name w:val="Table_No"/>
    <w:basedOn w:val="Normal"/>
    <w:qFormat/>
    <w:rsid w:val="00F974C5"/>
    <w:pPr>
      <w:keepNext/>
      <w:spacing w:before="240"/>
      <w:jc w:val="center"/>
    </w:pPr>
    <w:rPr>
      <w:lang w:bidi="ar-SY"/>
    </w:rPr>
  </w:style>
  <w:style w:type="paragraph" w:customStyle="1" w:styleId="Tabletitle">
    <w:name w:val="Table_title"/>
    <w:basedOn w:val="TableNo"/>
    <w:qFormat/>
    <w:rsid w:val="00F974C5"/>
    <w:pPr>
      <w:spacing w:before="120" w:after="240"/>
    </w:pPr>
    <w:rPr>
      <w:b/>
      <w:bCs/>
    </w:rPr>
  </w:style>
  <w:style w:type="paragraph" w:customStyle="1" w:styleId="Tablehead">
    <w:name w:val="Table_head"/>
    <w:basedOn w:val="Normal"/>
    <w:qFormat/>
    <w:rsid w:val="00F974C5"/>
    <w:pPr>
      <w:keepNext/>
      <w:spacing w:before="60" w:after="60" w:line="260" w:lineRule="exact"/>
      <w:jc w:val="center"/>
    </w:pPr>
    <w:rPr>
      <w:b/>
      <w:bCs/>
      <w:sz w:val="20"/>
      <w:szCs w:val="20"/>
    </w:rPr>
  </w:style>
  <w:style w:type="paragraph" w:customStyle="1" w:styleId="Tabletexte">
    <w:name w:val="Table_texte"/>
    <w:basedOn w:val="Normal"/>
    <w:qFormat/>
    <w:rsid w:val="00F974C5"/>
    <w:pPr>
      <w:spacing w:before="60" w:after="60" w:line="260" w:lineRule="exact"/>
    </w:pPr>
    <w:rPr>
      <w:sz w:val="20"/>
      <w:szCs w:val="20"/>
      <w:lang w:bidi="ar-SY"/>
    </w:rPr>
  </w:style>
  <w:style w:type="paragraph" w:customStyle="1" w:styleId="Title1">
    <w:name w:val="Title 1"/>
    <w:basedOn w:val="Normal"/>
    <w:qFormat/>
    <w:rsid w:val="007C3BCD"/>
    <w:pPr>
      <w:keepNext/>
      <w:spacing w:before="360"/>
      <w:jc w:val="center"/>
    </w:pPr>
    <w:rPr>
      <w:w w:val="120"/>
      <w:sz w:val="28"/>
      <w:szCs w:val="28"/>
    </w:rPr>
  </w:style>
  <w:style w:type="paragraph" w:customStyle="1" w:styleId="Title2">
    <w:name w:val="Title 2"/>
    <w:basedOn w:val="Normal"/>
    <w:qFormat/>
    <w:rsid w:val="00F974C5"/>
    <w:pPr>
      <w:keepNext/>
      <w:spacing w:before="240"/>
      <w:jc w:val="center"/>
    </w:pPr>
    <w:rPr>
      <w:w w:val="120"/>
      <w:sz w:val="26"/>
      <w:szCs w:val="26"/>
    </w:rPr>
  </w:style>
  <w:style w:type="paragraph" w:customStyle="1" w:styleId="Title3">
    <w:name w:val="Title 3"/>
    <w:basedOn w:val="Normal"/>
    <w:qFormat/>
    <w:rsid w:val="00F974C5"/>
    <w:pPr>
      <w:keepNext/>
      <w:spacing w:before="240"/>
      <w:jc w:val="center"/>
    </w:pPr>
    <w:rPr>
      <w:sz w:val="26"/>
      <w:szCs w:val="26"/>
    </w:rPr>
  </w:style>
  <w:style w:type="paragraph" w:styleId="TOC1">
    <w:name w:val="toc 1"/>
    <w:basedOn w:val="Normal"/>
    <w:next w:val="Normal"/>
    <w:autoRedefine/>
    <w:uiPriority w:val="39"/>
    <w:unhideWhenUsed/>
    <w:rsid w:val="00F974C5"/>
    <w:pPr>
      <w:ind w:left="720" w:hanging="720"/>
    </w:pPr>
  </w:style>
  <w:style w:type="paragraph" w:styleId="TOC2">
    <w:name w:val="toc 2"/>
    <w:basedOn w:val="Normal"/>
    <w:next w:val="Normal"/>
    <w:autoRedefine/>
    <w:uiPriority w:val="39"/>
    <w:unhideWhenUsed/>
    <w:rsid w:val="002978F4"/>
    <w:pPr>
      <w:ind w:left="1514" w:hanging="720"/>
    </w:pPr>
  </w:style>
  <w:style w:type="paragraph" w:styleId="TOC3">
    <w:name w:val="toc 3"/>
    <w:basedOn w:val="Normal"/>
    <w:next w:val="Normal"/>
    <w:autoRedefine/>
    <w:uiPriority w:val="39"/>
    <w:unhideWhenUsed/>
    <w:rsid w:val="002978F4"/>
    <w:pPr>
      <w:ind w:left="2308" w:hanging="720"/>
    </w:pPr>
  </w:style>
  <w:style w:type="paragraph" w:styleId="TOC4">
    <w:name w:val="toc 4"/>
    <w:basedOn w:val="Normal"/>
    <w:next w:val="Normal"/>
    <w:autoRedefine/>
    <w:uiPriority w:val="39"/>
    <w:unhideWhenUsed/>
    <w:rsid w:val="0023283D"/>
    <w:pPr>
      <w:ind w:left="3045" w:hanging="720"/>
    </w:pPr>
  </w:style>
  <w:style w:type="paragraph" w:styleId="TOC5">
    <w:name w:val="toc 5"/>
    <w:basedOn w:val="Normal"/>
    <w:next w:val="Normal"/>
    <w:autoRedefine/>
    <w:uiPriority w:val="39"/>
    <w:unhideWhenUsed/>
    <w:rsid w:val="0023283D"/>
    <w:pPr>
      <w:ind w:left="3782" w:hanging="720"/>
    </w:pPr>
  </w:style>
  <w:style w:type="paragraph" w:styleId="TOC6">
    <w:name w:val="toc 6"/>
    <w:basedOn w:val="Normal"/>
    <w:next w:val="Normal"/>
    <w:autoRedefine/>
    <w:uiPriority w:val="39"/>
    <w:unhideWhenUsed/>
    <w:rsid w:val="0023283D"/>
    <w:pPr>
      <w:ind w:left="4519" w:hanging="720"/>
    </w:pPr>
  </w:style>
  <w:style w:type="paragraph" w:styleId="TOC7">
    <w:name w:val="toc 7"/>
    <w:basedOn w:val="Normal"/>
    <w:next w:val="Normal"/>
    <w:autoRedefine/>
    <w:uiPriority w:val="39"/>
    <w:unhideWhenUsed/>
    <w:rsid w:val="0023283D"/>
    <w:pPr>
      <w:ind w:left="5256" w:hanging="720"/>
    </w:pPr>
  </w:style>
  <w:style w:type="paragraph" w:styleId="TOC8">
    <w:name w:val="toc 8"/>
    <w:basedOn w:val="Normal"/>
    <w:next w:val="Normal"/>
    <w:autoRedefine/>
    <w:uiPriority w:val="39"/>
    <w:unhideWhenUsed/>
    <w:rsid w:val="0023283D"/>
    <w:pPr>
      <w:ind w:left="6050" w:hanging="720"/>
    </w:pPr>
    <w:rPr>
      <w:lang w:bidi="ar-SY"/>
    </w:rPr>
  </w:style>
  <w:style w:type="paragraph" w:styleId="TOC9">
    <w:name w:val="toc 9"/>
    <w:basedOn w:val="Normal"/>
    <w:next w:val="Normal"/>
    <w:autoRedefine/>
    <w:uiPriority w:val="39"/>
    <w:unhideWhenUsed/>
    <w:rsid w:val="0023283D"/>
    <w:pPr>
      <w:ind w:left="6787" w:hanging="720"/>
    </w:pPr>
  </w:style>
  <w:style w:type="paragraph" w:customStyle="1" w:styleId="VolumeNo">
    <w:name w:val="Volume_No"/>
    <w:basedOn w:val="Normal"/>
    <w:qFormat/>
    <w:rsid w:val="00F974C5"/>
    <w:pPr>
      <w:keepNext/>
      <w:spacing w:before="360"/>
      <w:jc w:val="center"/>
    </w:pPr>
    <w:rPr>
      <w:sz w:val="26"/>
      <w:szCs w:val="26"/>
      <w:lang w:bidi="ar-SY"/>
    </w:rPr>
  </w:style>
  <w:style w:type="paragraph" w:customStyle="1" w:styleId="Volumetitle">
    <w:name w:val="Volume_title"/>
    <w:basedOn w:val="VolumeNo"/>
    <w:qFormat/>
    <w:rsid w:val="00F974C5"/>
    <w:pPr>
      <w:spacing w:before="120" w:after="360"/>
    </w:pPr>
    <w:rPr>
      <w:b/>
      <w:bCs/>
      <w:sz w:val="28"/>
      <w:szCs w:val="28"/>
    </w:rPr>
  </w:style>
  <w:style w:type="paragraph" w:customStyle="1" w:styleId="ResNo">
    <w:name w:val="Res_No"/>
    <w:basedOn w:val="Normal"/>
    <w:link w:val="ResNoChar"/>
    <w:qFormat/>
    <w:rsid w:val="00F974C5"/>
    <w:pPr>
      <w:keepNext/>
      <w:keepLines/>
      <w:spacing w:before="360"/>
      <w:jc w:val="center"/>
    </w:pPr>
    <w:rPr>
      <w:sz w:val="26"/>
      <w:szCs w:val="26"/>
    </w:rPr>
  </w:style>
  <w:style w:type="paragraph" w:customStyle="1" w:styleId="Restitle">
    <w:name w:val="Res_title"/>
    <w:basedOn w:val="Normal"/>
    <w:link w:val="RestitleChar"/>
    <w:qFormat/>
    <w:rsid w:val="00F974C5"/>
    <w:pPr>
      <w:keepNext/>
      <w:keepLines/>
      <w:spacing w:before="240"/>
      <w:jc w:val="center"/>
    </w:pPr>
    <w:rPr>
      <w:b/>
      <w:bCs/>
      <w:sz w:val="28"/>
      <w:szCs w:val="28"/>
      <w:lang w:bidi="ar-SY"/>
    </w:rPr>
  </w:style>
  <w:style w:type="paragraph" w:customStyle="1" w:styleId="OpinionNo">
    <w:name w:val="Opinion_No"/>
    <w:basedOn w:val="Normal"/>
    <w:qFormat/>
    <w:rsid w:val="00F974C5"/>
    <w:pPr>
      <w:keepNext/>
      <w:keepLines/>
      <w:spacing w:before="360"/>
      <w:jc w:val="center"/>
    </w:pPr>
    <w:rPr>
      <w:sz w:val="26"/>
      <w:szCs w:val="26"/>
    </w:rPr>
  </w:style>
  <w:style w:type="paragraph" w:customStyle="1" w:styleId="Opiniontitle">
    <w:name w:val="Opinion_title"/>
    <w:basedOn w:val="Normal"/>
    <w:qFormat/>
    <w:rsid w:val="00F974C5"/>
    <w:pPr>
      <w:keepNext/>
      <w:keepLines/>
      <w:spacing w:after="360"/>
      <w:jc w:val="center"/>
    </w:pPr>
    <w:rPr>
      <w:b/>
      <w:bCs/>
      <w:sz w:val="28"/>
      <w:szCs w:val="28"/>
    </w:rPr>
  </w:style>
  <w:style w:type="paragraph" w:styleId="Signature">
    <w:name w:val="Signature"/>
    <w:basedOn w:val="Normal"/>
    <w:link w:val="SignatureChar"/>
    <w:uiPriority w:val="99"/>
    <w:semiHidden/>
    <w:unhideWhenUsed/>
    <w:qFormat/>
    <w:rsid w:val="008235CD"/>
    <w:pPr>
      <w:spacing w:before="1440"/>
      <w:jc w:val="left"/>
    </w:pPr>
  </w:style>
  <w:style w:type="character" w:customStyle="1" w:styleId="SignatureChar">
    <w:name w:val="Signature Char"/>
    <w:basedOn w:val="DefaultParagraphFont"/>
    <w:link w:val="Signature"/>
    <w:uiPriority w:val="99"/>
    <w:semiHidden/>
    <w:rsid w:val="008235CD"/>
    <w:rPr>
      <w:rFonts w:ascii="Calibri" w:hAnsi="Calibri" w:cs="Traditional Arabic"/>
      <w:szCs w:val="30"/>
    </w:rPr>
  </w:style>
  <w:style w:type="table" w:styleId="TableGrid">
    <w:name w:val="Table Grid"/>
    <w:basedOn w:val="TableNormal"/>
    <w:uiPriority w:val="39"/>
    <w:rsid w:val="0029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4C5"/>
    <w:pPr>
      <w:tabs>
        <w:tab w:val="center" w:pos="4680"/>
        <w:tab w:val="right" w:pos="9360"/>
      </w:tabs>
      <w:spacing w:before="0" w:line="240" w:lineRule="auto"/>
    </w:pPr>
  </w:style>
  <w:style w:type="character" w:customStyle="1" w:styleId="HeaderChar">
    <w:name w:val="Header Char"/>
    <w:basedOn w:val="DefaultParagraphFont"/>
    <w:link w:val="Header"/>
    <w:uiPriority w:val="99"/>
    <w:rsid w:val="00F974C5"/>
    <w:rPr>
      <w:rFonts w:ascii="Dubai" w:hAnsi="Dubai" w:cs="Dubai"/>
    </w:rPr>
  </w:style>
  <w:style w:type="character" w:styleId="Hyperlink">
    <w:name w:val="Hyperlink"/>
    <w:basedOn w:val="DefaultParagraphFont"/>
    <w:uiPriority w:val="99"/>
    <w:unhideWhenUsed/>
    <w:rsid w:val="0096716C"/>
    <w:rPr>
      <w:rFonts w:ascii="Dubai" w:hAnsi="Dubai" w:cs="Dubai"/>
      <w:noProof/>
      <w:color w:val="5B9BD5"/>
      <w:u w:val="single" w:color="5B9BD5"/>
      <w:lang w:val="en-GB" w:eastAsia="en-US"/>
    </w:rPr>
  </w:style>
  <w:style w:type="character" w:styleId="BookTitle">
    <w:name w:val="Book Title"/>
    <w:basedOn w:val="DefaultParagraphFont"/>
    <w:uiPriority w:val="33"/>
    <w:rsid w:val="007C3BC7"/>
    <w:rPr>
      <w:b/>
      <w:bCs/>
      <w:i/>
      <w:iCs/>
      <w:color w:val="FF0000"/>
      <w:spacing w:val="5"/>
    </w:rPr>
  </w:style>
  <w:style w:type="character" w:styleId="Emphasis">
    <w:name w:val="Emphasis"/>
    <w:basedOn w:val="DefaultParagraphFont"/>
    <w:uiPriority w:val="20"/>
    <w:rsid w:val="007C3BC7"/>
    <w:rPr>
      <w:i/>
      <w:iCs/>
      <w:color w:val="FF0000"/>
    </w:rPr>
  </w:style>
  <w:style w:type="paragraph" w:customStyle="1" w:styleId="Footnotetexte">
    <w:name w:val="Footnote_texte"/>
    <w:basedOn w:val="Normal"/>
    <w:qFormat/>
    <w:rsid w:val="00F974C5"/>
    <w:pPr>
      <w:tabs>
        <w:tab w:val="clear" w:pos="794"/>
        <w:tab w:val="left" w:pos="397"/>
      </w:tabs>
      <w:spacing w:before="60" w:line="168" w:lineRule="auto"/>
      <w:ind w:left="397" w:hanging="397"/>
    </w:pPr>
    <w:rPr>
      <w:sz w:val="20"/>
      <w:szCs w:val="20"/>
    </w:rPr>
  </w:style>
  <w:style w:type="character" w:styleId="IntenseEmphasis">
    <w:name w:val="Intense Emphasis"/>
    <w:basedOn w:val="DefaultParagraphFont"/>
    <w:uiPriority w:val="21"/>
    <w:rsid w:val="007C3BC7"/>
    <w:rPr>
      <w:i/>
      <w:iCs/>
      <w:color w:val="FF0000"/>
    </w:rPr>
  </w:style>
  <w:style w:type="paragraph" w:styleId="IntenseQuote">
    <w:name w:val="Intense Quote"/>
    <w:basedOn w:val="Normal"/>
    <w:next w:val="Normal"/>
    <w:link w:val="IntenseQuoteChar"/>
    <w:uiPriority w:val="30"/>
    <w:rsid w:val="007C3BC7"/>
    <w:pPr>
      <w:pBdr>
        <w:top w:val="single" w:sz="4" w:space="10" w:color="5B9BD5" w:themeColor="accent1"/>
        <w:bottom w:val="single" w:sz="4" w:space="10" w:color="5B9BD5" w:themeColor="accent1"/>
      </w:pBdr>
      <w:spacing w:before="360" w:after="360"/>
      <w:ind w:left="864" w:right="864"/>
      <w:jc w:val="center"/>
    </w:pPr>
    <w:rPr>
      <w:i/>
      <w:iCs/>
      <w:color w:val="FF0000"/>
    </w:rPr>
  </w:style>
  <w:style w:type="character" w:customStyle="1" w:styleId="IntenseQuoteChar">
    <w:name w:val="Intense Quote Char"/>
    <w:basedOn w:val="DefaultParagraphFont"/>
    <w:link w:val="IntenseQuote"/>
    <w:uiPriority w:val="30"/>
    <w:rsid w:val="007C3BC7"/>
    <w:rPr>
      <w:rFonts w:ascii="Calibri" w:hAnsi="Calibri" w:cs="Traditional Arabic"/>
      <w:i/>
      <w:iCs/>
      <w:color w:val="FF0000"/>
      <w:szCs w:val="30"/>
    </w:rPr>
  </w:style>
  <w:style w:type="character" w:styleId="IntenseReference">
    <w:name w:val="Intense Reference"/>
    <w:basedOn w:val="DefaultParagraphFont"/>
    <w:uiPriority w:val="32"/>
    <w:rsid w:val="007C3BC7"/>
    <w:rPr>
      <w:b/>
      <w:bCs/>
      <w:smallCaps/>
      <w:color w:val="FF0000"/>
      <w:spacing w:val="5"/>
    </w:rPr>
  </w:style>
  <w:style w:type="paragraph" w:styleId="ListParagraph">
    <w:name w:val="List Paragraph"/>
    <w:basedOn w:val="Normal"/>
    <w:uiPriority w:val="34"/>
    <w:rsid w:val="00F974C5"/>
    <w:pPr>
      <w:spacing w:before="80"/>
      <w:ind w:left="720"/>
      <w:contextualSpacing/>
    </w:pPr>
  </w:style>
  <w:style w:type="paragraph" w:styleId="Quote">
    <w:name w:val="Quote"/>
    <w:basedOn w:val="Normal"/>
    <w:next w:val="Normal"/>
    <w:link w:val="QuoteChar"/>
    <w:uiPriority w:val="29"/>
    <w:rsid w:val="007C3BC7"/>
    <w:pPr>
      <w:spacing w:before="200" w:after="160"/>
      <w:ind w:left="864" w:right="864"/>
      <w:jc w:val="center"/>
    </w:pPr>
    <w:rPr>
      <w:i/>
      <w:iCs/>
      <w:color w:val="FF0000"/>
    </w:rPr>
  </w:style>
  <w:style w:type="character" w:customStyle="1" w:styleId="QuoteChar">
    <w:name w:val="Quote Char"/>
    <w:basedOn w:val="DefaultParagraphFont"/>
    <w:link w:val="Quote"/>
    <w:uiPriority w:val="29"/>
    <w:rsid w:val="007C3BC7"/>
    <w:rPr>
      <w:rFonts w:ascii="Calibri" w:hAnsi="Calibri" w:cs="Traditional Arabic"/>
      <w:i/>
      <w:iCs/>
      <w:color w:val="FF0000"/>
      <w:szCs w:val="30"/>
    </w:rPr>
  </w:style>
  <w:style w:type="character" w:styleId="Strong">
    <w:name w:val="Strong"/>
    <w:basedOn w:val="DefaultParagraphFont"/>
    <w:uiPriority w:val="22"/>
    <w:rsid w:val="007C3BC7"/>
    <w:rPr>
      <w:b/>
      <w:bCs/>
      <w:color w:val="FF0000"/>
    </w:rPr>
  </w:style>
  <w:style w:type="paragraph" w:styleId="Subtitle">
    <w:name w:val="Subtitle"/>
    <w:basedOn w:val="Normal"/>
    <w:next w:val="Normal"/>
    <w:link w:val="SubtitleChar"/>
    <w:uiPriority w:val="11"/>
    <w:rsid w:val="007C3BC7"/>
    <w:pPr>
      <w:numPr>
        <w:ilvl w:val="1"/>
      </w:numPr>
      <w:spacing w:after="160"/>
    </w:pPr>
    <w:rPr>
      <w:rFonts w:asciiTheme="minorHAnsi" w:hAnsiTheme="minorHAnsi" w:cstheme="minorBidi"/>
      <w:color w:val="FF0000"/>
      <w:spacing w:val="15"/>
    </w:rPr>
  </w:style>
  <w:style w:type="character" w:customStyle="1" w:styleId="SubtitleChar">
    <w:name w:val="Subtitle Char"/>
    <w:basedOn w:val="DefaultParagraphFont"/>
    <w:link w:val="Subtitle"/>
    <w:uiPriority w:val="11"/>
    <w:rsid w:val="007C3BC7"/>
    <w:rPr>
      <w:color w:val="FF0000"/>
      <w:spacing w:val="15"/>
    </w:rPr>
  </w:style>
  <w:style w:type="character" w:styleId="SubtleEmphasis">
    <w:name w:val="Subtle Emphasis"/>
    <w:basedOn w:val="DefaultParagraphFont"/>
    <w:uiPriority w:val="19"/>
    <w:rsid w:val="007C3BC7"/>
    <w:rPr>
      <w:i/>
      <w:iCs/>
      <w:color w:val="FF0000"/>
    </w:rPr>
  </w:style>
  <w:style w:type="character" w:styleId="SubtleReference">
    <w:name w:val="Subtle Reference"/>
    <w:basedOn w:val="DefaultParagraphFont"/>
    <w:uiPriority w:val="31"/>
    <w:rsid w:val="007C3BC7"/>
    <w:rPr>
      <w:smallCaps/>
      <w:color w:val="FF0000"/>
    </w:rPr>
  </w:style>
  <w:style w:type="paragraph" w:customStyle="1" w:styleId="Tablelegend">
    <w:name w:val="Table_legend"/>
    <w:basedOn w:val="Normal"/>
    <w:qFormat/>
    <w:rsid w:val="00F974C5"/>
    <w:pPr>
      <w:spacing w:before="80"/>
    </w:pPr>
    <w:rPr>
      <w:lang w:bidi="ar-SY"/>
    </w:rPr>
  </w:style>
  <w:style w:type="paragraph" w:customStyle="1" w:styleId="Headingb">
    <w:name w:val="Heading_b"/>
    <w:basedOn w:val="Normal"/>
    <w:qFormat/>
    <w:rsid w:val="008339C0"/>
    <w:pPr>
      <w:keepNext/>
      <w:spacing w:before="240"/>
      <w:ind w:left="1134" w:hanging="1134"/>
    </w:pPr>
    <w:rPr>
      <w:b/>
      <w:bCs/>
      <w:sz w:val="24"/>
      <w:szCs w:val="24"/>
    </w:rPr>
  </w:style>
  <w:style w:type="table" w:styleId="GridTable5Dark-Accent1">
    <w:name w:val="Grid Table 5 Dark Accent 1"/>
    <w:basedOn w:val="TableNormal"/>
    <w:uiPriority w:val="50"/>
    <w:rsid w:val="00E61BE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Subtitle0">
    <w:name w:val="Sub_title"/>
    <w:basedOn w:val="Normal"/>
    <w:qFormat/>
    <w:rsid w:val="007B0AA0"/>
    <w:rPr>
      <w:sz w:val="30"/>
      <w:szCs w:val="30"/>
      <w:lang w:bidi="ar-EG"/>
    </w:rPr>
  </w:style>
  <w:style w:type="table" w:customStyle="1" w:styleId="TableGrid1">
    <w:name w:val="Table Grid1"/>
    <w:basedOn w:val="TableNormal"/>
    <w:next w:val="TableGrid"/>
    <w:uiPriority w:val="39"/>
    <w:rsid w:val="007B0AA0"/>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60DEA"/>
    <w:rPr>
      <w:color w:val="605E5C"/>
      <w:shd w:val="clear" w:color="auto" w:fill="E1DFDD"/>
    </w:rPr>
  </w:style>
  <w:style w:type="character" w:styleId="FollowedHyperlink">
    <w:name w:val="FollowedHyperlink"/>
    <w:basedOn w:val="DefaultParagraphFont"/>
    <w:uiPriority w:val="99"/>
    <w:semiHidden/>
    <w:unhideWhenUsed/>
    <w:rsid w:val="000116AF"/>
    <w:rPr>
      <w:color w:val="954F72" w:themeColor="followedHyperlink"/>
      <w:u w:val="single"/>
    </w:rPr>
  </w:style>
  <w:style w:type="character" w:customStyle="1" w:styleId="ResNoChar">
    <w:name w:val="Res_No Char"/>
    <w:basedOn w:val="DefaultParagraphFont"/>
    <w:link w:val="ResNo"/>
    <w:locked/>
    <w:rsid w:val="00E47B3E"/>
    <w:rPr>
      <w:rFonts w:ascii="Dubai" w:hAnsi="Dubai" w:cs="Dubai"/>
      <w:sz w:val="26"/>
      <w:szCs w:val="26"/>
    </w:rPr>
  </w:style>
  <w:style w:type="character" w:customStyle="1" w:styleId="RestitleChar">
    <w:name w:val="Res_title Char"/>
    <w:basedOn w:val="DefaultParagraphFont"/>
    <w:link w:val="Restitle"/>
    <w:locked/>
    <w:rsid w:val="00E47B3E"/>
    <w:rPr>
      <w:rFonts w:ascii="Dubai" w:hAnsi="Dubai" w:cs="Dubai"/>
      <w:b/>
      <w:bCs/>
      <w:sz w:val="28"/>
      <w:szCs w:val="28"/>
      <w:lang w:bidi="ar-SY"/>
    </w:rPr>
  </w:style>
  <w:style w:type="character" w:customStyle="1" w:styleId="CallChar">
    <w:name w:val="Call Char"/>
    <w:basedOn w:val="DefaultParagraphFont"/>
    <w:link w:val="Call"/>
    <w:locked/>
    <w:rsid w:val="00E47B3E"/>
    <w:rPr>
      <w:rFonts w:ascii="Dubai" w:hAnsi="Dubai" w:cs="Dubai"/>
      <w:i/>
      <w:iCs/>
    </w:rPr>
  </w:style>
  <w:style w:type="character" w:customStyle="1" w:styleId="NormalaftertitleChar">
    <w:name w:val="Normal after title Char"/>
    <w:basedOn w:val="DefaultParagraphFont"/>
    <w:link w:val="Normalaftertitle"/>
    <w:locked/>
    <w:rsid w:val="00E47B3E"/>
    <w:rPr>
      <w:rFonts w:ascii="Dubai" w:hAnsi="Dubai" w:cs="Dubai"/>
      <w:lang w:bidi="ar-SY"/>
    </w:rPr>
  </w:style>
  <w:style w:type="paragraph" w:styleId="Revision">
    <w:name w:val="Revision"/>
    <w:hidden/>
    <w:uiPriority w:val="99"/>
    <w:semiHidden/>
    <w:rsid w:val="00E80962"/>
    <w:pPr>
      <w:spacing w:after="0" w:line="240" w:lineRule="auto"/>
    </w:pPr>
    <w:rPr>
      <w:rFonts w:ascii="Dubai" w:hAnsi="Dubai" w:cs="Duba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41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u.int/en/council/Documents/basic-texts-2023/RES-154-A.pdf" TargetMode="External"/><Relationship Id="rId13" Type="http://schemas.openxmlformats.org/officeDocument/2006/relationships/hyperlink" Target="https://www.itu.int/md/S26-CL-C-0012/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tu.int/md/S24-CL-C-0137/e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pub/D-RES-D.1-2022" TargetMode="External"/><Relationship Id="rId5" Type="http://schemas.openxmlformats.org/officeDocument/2006/relationships/webSettings" Target="webSettings.xml"/><Relationship Id="rId15" Type="http://schemas.openxmlformats.org/officeDocument/2006/relationships/hyperlink" Target="https://www.itu.int/md/S26-CL-C-0087/en" TargetMode="External"/><Relationship Id="rId10" Type="http://schemas.openxmlformats.org/officeDocument/2006/relationships/hyperlink" Target="https://www.itu.int/pub/T-RES-T.67-202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tu.int/pub/R-RES-R.36/ar" TargetMode="External"/><Relationship Id="rId14" Type="http://schemas.openxmlformats.org/officeDocument/2006/relationships/hyperlink" Target="https://www.itu.int/md/S26-CL-C-0027/e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28108-4966-4581-8805-B68FC0355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2294</Words>
  <Characters>12825</Characters>
  <Application>Microsoft Office Word</Application>
  <DocSecurity>0</DocSecurity>
  <Lines>203</Lines>
  <Paragraphs>129</Paragraphs>
  <ScaleCrop>false</ScaleCrop>
  <HeadingPairs>
    <vt:vector size="2" baseType="variant">
      <vt:variant>
        <vt:lpstr>Title</vt:lpstr>
      </vt:variant>
      <vt:variant>
        <vt:i4>1</vt:i4>
      </vt:variant>
    </vt:vector>
  </HeadingPairs>
  <TitlesOfParts>
    <vt:vector size="1" baseType="lpstr">
      <vt:lpstr/>
    </vt:vector>
  </TitlesOfParts>
  <Company>International Telecommunication Union</Company>
  <LinksUpToDate>false</LinksUpToDate>
  <CharactersWithSpaces>14990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Contribution by the Russian Federation - Draft revision of Resolution 1386 (C17, last amended C25) of the ITU Council, on the ITU coordination committee for terminology and draft revision of Resolution 154 of the Plenipotentiary Conference (Addendum 1)</dc:title>
  <dc:subject>ITU Council 2026</dc:subject>
  <dc:creator/>
  <cp:keywords>C26; C2026; Council 2026; PP26</cp:keywords>
  <dc:description/>
  <cp:lastModifiedBy>GBS</cp:lastModifiedBy>
  <cp:revision>3</cp:revision>
  <dcterms:created xsi:type="dcterms:W3CDTF">2026-04-29T12:51:00Z</dcterms:created>
  <dcterms:modified xsi:type="dcterms:W3CDTF">2026-04-29T12:51:00Z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4764bc0ed8aab6cc3f228418da0bf4d692034987165b3c327d8e9737cd820415</vt:lpwstr>
  </property>
</Properties>
</file>