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F344F8" w14:paraId="27019F64" w14:textId="77777777" w:rsidTr="01926A16">
        <w:trPr>
          <w:cantSplit/>
          <w:trHeight w:val="23"/>
        </w:trPr>
        <w:tc>
          <w:tcPr>
            <w:tcW w:w="3969" w:type="dxa"/>
            <w:vMerge w:val="restart"/>
            <w:tcMar>
              <w:left w:w="0" w:type="dxa"/>
            </w:tcMar>
          </w:tcPr>
          <w:p w14:paraId="61645E1B" w14:textId="43BF452C" w:rsidR="00AD3606" w:rsidRPr="00C0458D" w:rsidRDefault="00AD3606" w:rsidP="01926A16">
            <w:pPr>
              <w:tabs>
                <w:tab w:val="left" w:pos="851"/>
              </w:tabs>
              <w:spacing w:before="0" w:line="240" w:lineRule="atLeast"/>
              <w:rPr>
                <w:b/>
                <w:bCs/>
              </w:rPr>
            </w:pPr>
            <w:bookmarkStart w:id="0" w:name="dmeeting"/>
            <w:bookmarkStart w:id="1" w:name="dnum"/>
            <w:bookmarkStart w:id="2" w:name="_Hlk133421839"/>
            <w:bookmarkStart w:id="3" w:name="_Hlk133421856"/>
            <w:bookmarkStart w:id="4" w:name="_Hlk133422370"/>
            <w:bookmarkStart w:id="5" w:name="_Hlk133586559"/>
            <w:r w:rsidRPr="01926A16">
              <w:rPr>
                <w:b/>
                <w:bCs/>
              </w:rPr>
              <w:t xml:space="preserve">Agenda item: </w:t>
            </w:r>
            <w:r w:rsidR="00110DD6">
              <w:rPr>
                <w:b/>
                <w:bCs/>
              </w:rPr>
              <w:t>PL-2</w:t>
            </w:r>
          </w:p>
        </w:tc>
        <w:tc>
          <w:tcPr>
            <w:tcW w:w="5245" w:type="dxa"/>
          </w:tcPr>
          <w:p w14:paraId="0A817D75" w14:textId="6C872D4A" w:rsidR="00F344F8" w:rsidRPr="00F344F8" w:rsidRDefault="00F344F8" w:rsidP="00954C49">
            <w:pPr>
              <w:tabs>
                <w:tab w:val="left" w:pos="851"/>
              </w:tabs>
              <w:spacing w:before="0" w:line="240" w:lineRule="atLeast"/>
              <w:jc w:val="right"/>
              <w:rPr>
                <w:b/>
                <w:lang w:val="it-IT"/>
              </w:rPr>
            </w:pPr>
            <w:r w:rsidRPr="00F344F8">
              <w:rPr>
                <w:b/>
                <w:lang w:val="it-IT"/>
              </w:rPr>
              <w:t>Ann</w:t>
            </w:r>
            <w:r>
              <w:rPr>
                <w:b/>
                <w:lang w:val="it-IT"/>
              </w:rPr>
              <w:t>ex 3 to</w:t>
            </w:r>
          </w:p>
          <w:p w14:paraId="627B15D6" w14:textId="3655A80B" w:rsidR="00AD3606" w:rsidRPr="00F344F8" w:rsidRDefault="00AD3606" w:rsidP="00954C49">
            <w:pPr>
              <w:tabs>
                <w:tab w:val="left" w:pos="851"/>
              </w:tabs>
              <w:spacing w:before="0" w:line="240" w:lineRule="atLeast"/>
              <w:jc w:val="right"/>
              <w:rPr>
                <w:b/>
                <w:lang w:val="it-IT"/>
              </w:rPr>
            </w:pPr>
            <w:r w:rsidRPr="00F344F8">
              <w:rPr>
                <w:b/>
                <w:lang w:val="it-IT"/>
              </w:rPr>
              <w:t>Document C2</w:t>
            </w:r>
            <w:r w:rsidR="00DE532B" w:rsidRPr="00F344F8">
              <w:rPr>
                <w:b/>
                <w:lang w:val="it-IT"/>
              </w:rPr>
              <w:t>6</w:t>
            </w:r>
            <w:r w:rsidRPr="00F344F8">
              <w:rPr>
                <w:b/>
                <w:lang w:val="it-IT"/>
              </w:rPr>
              <w:t>/</w:t>
            </w:r>
            <w:r w:rsidR="00C454A9">
              <w:rPr>
                <w:b/>
                <w:lang w:val="it-IT"/>
              </w:rPr>
              <w:t>31</w:t>
            </w:r>
            <w:r w:rsidRPr="00F344F8">
              <w:rPr>
                <w:b/>
                <w:lang w:val="it-IT"/>
              </w:rPr>
              <w:t>-E</w:t>
            </w:r>
          </w:p>
        </w:tc>
      </w:tr>
      <w:tr w:rsidR="00AD3606" w:rsidRPr="00C0458D" w14:paraId="65AB0567" w14:textId="77777777" w:rsidTr="01926A16">
        <w:trPr>
          <w:cantSplit/>
        </w:trPr>
        <w:tc>
          <w:tcPr>
            <w:tcW w:w="3969" w:type="dxa"/>
            <w:vMerge/>
          </w:tcPr>
          <w:p w14:paraId="044C8158" w14:textId="77777777" w:rsidR="00AD3606" w:rsidRPr="00F344F8" w:rsidRDefault="00AD3606" w:rsidP="00954C49">
            <w:pPr>
              <w:tabs>
                <w:tab w:val="left" w:pos="851"/>
              </w:tabs>
              <w:spacing w:line="240" w:lineRule="atLeast"/>
              <w:rPr>
                <w:b/>
                <w:lang w:val="it-IT"/>
              </w:rPr>
            </w:pPr>
            <w:bookmarkStart w:id="6" w:name="ddate" w:colFirst="1" w:colLast="1"/>
            <w:bookmarkEnd w:id="0"/>
            <w:bookmarkEnd w:id="1"/>
          </w:p>
        </w:tc>
        <w:tc>
          <w:tcPr>
            <w:tcW w:w="5245" w:type="dxa"/>
          </w:tcPr>
          <w:p w14:paraId="060AC16C" w14:textId="08EF4BA5" w:rsidR="00AD3606" w:rsidRPr="00C0458D" w:rsidRDefault="00892DCD" w:rsidP="00954C49">
            <w:pPr>
              <w:tabs>
                <w:tab w:val="left" w:pos="851"/>
              </w:tabs>
              <w:spacing w:before="0"/>
              <w:jc w:val="right"/>
              <w:rPr>
                <w:b/>
              </w:rPr>
            </w:pPr>
            <w:r>
              <w:rPr>
                <w:b/>
              </w:rPr>
              <w:t>30</w:t>
            </w:r>
            <w:r w:rsidR="00953801">
              <w:rPr>
                <w:b/>
              </w:rPr>
              <w:t xml:space="preserve"> March 2026</w:t>
            </w:r>
          </w:p>
        </w:tc>
      </w:tr>
      <w:tr w:rsidR="00AD3606" w:rsidRPr="00C0458D" w14:paraId="2FF439A4" w14:textId="77777777" w:rsidTr="01926A16">
        <w:trPr>
          <w:cantSplit/>
          <w:trHeight w:val="23"/>
        </w:trPr>
        <w:tc>
          <w:tcPr>
            <w:tcW w:w="3969" w:type="dxa"/>
            <w:vMerge/>
          </w:tcPr>
          <w:p w14:paraId="6CFB30F5" w14:textId="77777777" w:rsidR="00AD3606" w:rsidRPr="00C0458D" w:rsidRDefault="00AD3606" w:rsidP="00954C49">
            <w:pPr>
              <w:tabs>
                <w:tab w:val="left" w:pos="851"/>
              </w:tabs>
              <w:spacing w:line="240" w:lineRule="atLeast"/>
              <w:rPr>
                <w:b/>
              </w:rPr>
            </w:pPr>
            <w:bookmarkStart w:id="7" w:name="dorlang" w:colFirst="1" w:colLast="1"/>
            <w:bookmarkEnd w:id="6"/>
          </w:p>
        </w:tc>
        <w:tc>
          <w:tcPr>
            <w:tcW w:w="5245" w:type="dxa"/>
          </w:tcPr>
          <w:p w14:paraId="7B922076" w14:textId="77777777" w:rsidR="00AD3606" w:rsidRPr="00C0458D" w:rsidRDefault="00AD3606" w:rsidP="00954C49">
            <w:pPr>
              <w:tabs>
                <w:tab w:val="left" w:pos="851"/>
              </w:tabs>
              <w:spacing w:before="0" w:line="240" w:lineRule="atLeast"/>
              <w:jc w:val="right"/>
              <w:rPr>
                <w:b/>
              </w:rPr>
            </w:pPr>
            <w:r w:rsidRPr="00C0458D">
              <w:rPr>
                <w:b/>
              </w:rPr>
              <w:t>Original: English</w:t>
            </w:r>
          </w:p>
        </w:tc>
      </w:tr>
      <w:tr w:rsidR="00472BAD" w:rsidRPr="00C0458D" w14:paraId="6693A6D9" w14:textId="77777777" w:rsidTr="00A2383D">
        <w:trPr>
          <w:cantSplit/>
          <w:trHeight w:val="23"/>
        </w:trPr>
        <w:tc>
          <w:tcPr>
            <w:tcW w:w="3969" w:type="dxa"/>
          </w:tcPr>
          <w:p w14:paraId="47541C46" w14:textId="77777777" w:rsidR="00472BAD" w:rsidRPr="00C0458D" w:rsidRDefault="00472BAD" w:rsidP="00954C49">
            <w:pPr>
              <w:tabs>
                <w:tab w:val="left" w:pos="851"/>
              </w:tabs>
              <w:spacing w:line="240" w:lineRule="atLeast"/>
              <w:rPr>
                <w:b/>
              </w:rPr>
            </w:pPr>
          </w:p>
        </w:tc>
        <w:tc>
          <w:tcPr>
            <w:tcW w:w="5245" w:type="dxa"/>
          </w:tcPr>
          <w:p w14:paraId="00CD7F27" w14:textId="77777777" w:rsidR="00472BAD" w:rsidRPr="00C0458D" w:rsidRDefault="00472BAD" w:rsidP="00954C49">
            <w:pPr>
              <w:tabs>
                <w:tab w:val="left" w:pos="851"/>
              </w:tabs>
              <w:spacing w:before="0" w:line="240" w:lineRule="atLeast"/>
              <w:jc w:val="right"/>
              <w:rPr>
                <w:b/>
              </w:rPr>
            </w:pPr>
          </w:p>
        </w:tc>
      </w:tr>
      <w:tr w:rsidR="00AD3606" w:rsidRPr="00C0458D" w14:paraId="21388443" w14:textId="77777777" w:rsidTr="00FF476F">
        <w:trPr>
          <w:cantSplit/>
        </w:trPr>
        <w:tc>
          <w:tcPr>
            <w:tcW w:w="9214" w:type="dxa"/>
            <w:gridSpan w:val="2"/>
            <w:tcMar>
              <w:left w:w="0" w:type="dxa"/>
            </w:tcMar>
          </w:tcPr>
          <w:p w14:paraId="4974CF10" w14:textId="546A9000" w:rsidR="00AD3606" w:rsidRPr="00C0458D" w:rsidRDefault="00AD3606" w:rsidP="00954C49">
            <w:pPr>
              <w:pStyle w:val="Source"/>
              <w:framePr w:hSpace="0" w:wrap="auto" w:vAnchor="margin" w:hAnchor="text" w:yAlign="inline"/>
            </w:pPr>
            <w:bookmarkStart w:id="8" w:name="dsource"/>
            <w:bookmarkEnd w:id="7"/>
            <w:r>
              <w:t xml:space="preserve">Report by the </w:t>
            </w:r>
            <w:r w:rsidR="0052186F" w:rsidRPr="0052186F">
              <w:t>Chair of the Council Working Group for strategic and financial plans 2028-2031</w:t>
            </w:r>
            <w:bookmarkEnd w:id="8"/>
          </w:p>
        </w:tc>
      </w:tr>
      <w:tr w:rsidR="00AD3606" w:rsidRPr="00C0458D" w14:paraId="2008114E" w14:textId="77777777" w:rsidTr="00FF476F">
        <w:trPr>
          <w:cantSplit/>
        </w:trPr>
        <w:tc>
          <w:tcPr>
            <w:tcW w:w="9214" w:type="dxa"/>
            <w:gridSpan w:val="2"/>
            <w:tcMar>
              <w:left w:w="0" w:type="dxa"/>
            </w:tcMar>
          </w:tcPr>
          <w:p w14:paraId="1036C3F4" w14:textId="7708AF77" w:rsidR="00AD3606" w:rsidRPr="00176F47" w:rsidRDefault="0052186F" w:rsidP="00FF476F">
            <w:pPr>
              <w:pStyle w:val="Subtitle"/>
              <w:framePr w:hSpace="0" w:wrap="auto" w:hAnchor="text" w:xAlign="left" w:yAlign="inline"/>
              <w:spacing w:before="240"/>
            </w:pPr>
            <w:r w:rsidRPr="00556256">
              <w:rPr>
                <w:rFonts w:asciiTheme="minorHAnsi" w:hAnsiTheme="minorHAnsi" w:cstheme="minorHAnsi"/>
                <w:lang w:val="en-US"/>
              </w:rPr>
              <w:t xml:space="preserve">ANNEX </w:t>
            </w:r>
            <w:r w:rsidR="00556256">
              <w:rPr>
                <w:rFonts w:asciiTheme="minorHAnsi" w:hAnsiTheme="minorHAnsi" w:cstheme="minorHAnsi"/>
                <w:lang w:val="en-US"/>
              </w:rPr>
              <w:t>3</w:t>
            </w:r>
            <w:r w:rsidRPr="00556256">
              <w:rPr>
                <w:rFonts w:asciiTheme="minorHAnsi" w:hAnsiTheme="minorHAnsi" w:cstheme="minorHAnsi"/>
                <w:lang w:val="en-US"/>
              </w:rPr>
              <w:t xml:space="preserve"> TO THE REPORT OF THE CWG-SFP</w:t>
            </w:r>
            <w:r w:rsidR="00556256">
              <w:rPr>
                <w:rFonts w:asciiTheme="minorHAnsi" w:hAnsiTheme="minorHAnsi" w:cstheme="minorHAnsi"/>
                <w:lang w:val="en-US"/>
              </w:rPr>
              <w:t xml:space="preserve">: </w:t>
            </w:r>
            <w:r w:rsidR="00ED4C7E" w:rsidRPr="00ED4C7E">
              <w:rPr>
                <w:rFonts w:asciiTheme="minorHAnsi" w:hAnsiTheme="minorHAnsi" w:cstheme="minorHAnsi"/>
                <w:lang w:val="en-US"/>
              </w:rPr>
              <w:t>DRAFT ANNEX 3 TO RESOLUTION 71: GLOSSARY OF TERMS</w:t>
            </w:r>
          </w:p>
        </w:tc>
      </w:tr>
    </w:tbl>
    <w:p w14:paraId="6D15BD27" w14:textId="77777777" w:rsidR="00E227F3" w:rsidRPr="00C0458D"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9" w:name="_Hlk133421428"/>
      <w:bookmarkEnd w:id="2"/>
    </w:p>
    <w:bookmarkEnd w:id="3"/>
    <w:bookmarkEnd w:id="4"/>
    <w:p w14:paraId="7606662B" w14:textId="77777777" w:rsidR="0090147A" w:rsidRPr="00C0458D" w:rsidRDefault="0090147A">
      <w:pPr>
        <w:tabs>
          <w:tab w:val="clear" w:pos="567"/>
          <w:tab w:val="clear" w:pos="1134"/>
          <w:tab w:val="clear" w:pos="1701"/>
          <w:tab w:val="clear" w:pos="2268"/>
          <w:tab w:val="clear" w:pos="2835"/>
        </w:tabs>
        <w:overflowPunct/>
        <w:autoSpaceDE/>
        <w:autoSpaceDN/>
        <w:adjustRightInd/>
        <w:spacing w:before="0"/>
        <w:textAlignment w:val="auto"/>
        <w:rPr>
          <w:b/>
        </w:rPr>
      </w:pPr>
      <w:r w:rsidRPr="00C0458D">
        <w:br w:type="page"/>
      </w:r>
    </w:p>
    <w:bookmarkEnd w:id="5"/>
    <w:bookmarkEnd w:id="9"/>
    <w:p w14:paraId="65C7BF3C" w14:textId="77777777" w:rsidR="00A2383D" w:rsidRPr="00DE0D49" w:rsidRDefault="00A2383D" w:rsidP="00C454A9">
      <w:pPr>
        <w:pStyle w:val="AnnexNo"/>
      </w:pPr>
      <w:r w:rsidRPr="00DE0D49">
        <w:lastRenderedPageBreak/>
        <w:t>ANNEX 3 TO RESOLUTION 71 (REV.</w:t>
      </w:r>
      <w:del w:id="10" w:author="ITU" w:date="2026-02-16T09:53:00Z" w16du:dateUtc="2026-02-16T08:53:00Z">
        <w:r w:rsidRPr="00DE0D49" w:rsidDel="00D44A5C">
          <w:delText xml:space="preserve"> BUCHAREST</w:delText>
        </w:r>
      </w:del>
      <w:ins w:id="11" w:author="ITU" w:date="2026-02-16T09:53:00Z" w16du:dateUtc="2026-02-16T08:53:00Z">
        <w:r w:rsidRPr="00DE0D49">
          <w:t>DOHA</w:t>
        </w:r>
      </w:ins>
      <w:r w:rsidRPr="00DE0D49">
        <w:t>,</w:t>
      </w:r>
      <w:del w:id="12" w:author="ITU" w:date="2026-02-16T09:53:00Z" w16du:dateUtc="2026-02-16T08:53:00Z">
        <w:r w:rsidRPr="00DE0D49" w:rsidDel="00D44A5C">
          <w:delText xml:space="preserve"> 2022</w:delText>
        </w:r>
      </w:del>
      <w:ins w:id="13" w:author="ITU" w:date="2026-02-16T09:53:00Z" w16du:dateUtc="2026-02-16T08:53:00Z">
        <w:r w:rsidRPr="00DE0D49">
          <w:t>2026</w:t>
        </w:r>
      </w:ins>
      <w:r w:rsidRPr="00DE0D49">
        <w:t>)</w:t>
      </w:r>
    </w:p>
    <w:p w14:paraId="3B005829" w14:textId="77777777" w:rsidR="00A2383D" w:rsidRPr="00DE0D49" w:rsidRDefault="00A2383D" w:rsidP="00A2383D">
      <w:pPr>
        <w:keepNext/>
        <w:keepLines/>
        <w:spacing w:before="240" w:after="240"/>
        <w:jc w:val="center"/>
        <w:rPr>
          <w:b/>
          <w:sz w:val="28"/>
        </w:rPr>
      </w:pPr>
      <w:r w:rsidRPr="00DE0D49">
        <w:rPr>
          <w:b/>
          <w:sz w:val="28"/>
        </w:rPr>
        <w:t>Glossary of terms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6"/>
        <w:gridCol w:w="6804"/>
      </w:tblGrid>
      <w:tr w:rsidR="00A2383D" w:rsidRPr="00DE0D49" w14:paraId="36CA28AD" w14:textId="77777777" w:rsidTr="0098507E">
        <w:trPr>
          <w:cantSplit/>
          <w:tblHeader/>
          <w:jc w:val="center"/>
        </w:trPr>
        <w:tc>
          <w:tcPr>
            <w:tcW w:w="1696" w:type="dxa"/>
            <w:shd w:val="clear" w:color="auto" w:fill="B8CCE4" w:themeFill="accent1" w:themeFillTint="66"/>
            <w:vAlign w:val="center"/>
            <w:hideMark/>
          </w:tcPr>
          <w:p w14:paraId="1742DDEF" w14:textId="77777777" w:rsidR="00A2383D" w:rsidRPr="00DE0D49" w:rsidRDefault="00A2383D" w:rsidP="0098507E">
            <w:pPr>
              <w:tabs>
                <w:tab w:val="clear" w:pos="567"/>
                <w:tab w:val="clear" w:pos="1134"/>
                <w:tab w:val="clear" w:pos="1701"/>
                <w:tab w:val="clear" w:pos="2268"/>
                <w:tab w:val="clear" w:pos="2835"/>
              </w:tabs>
              <w:spacing w:after="120"/>
              <w:jc w:val="center"/>
              <w:rPr>
                <w:b/>
                <w:sz w:val="22"/>
                <w:lang w:eastAsia="en-GB"/>
              </w:rPr>
            </w:pPr>
            <w:r w:rsidRPr="00DE0D49">
              <w:rPr>
                <w:b/>
                <w:sz w:val="22"/>
                <w:lang w:eastAsia="en-GB"/>
              </w:rPr>
              <w:t>Term</w:t>
            </w:r>
          </w:p>
        </w:tc>
        <w:tc>
          <w:tcPr>
            <w:tcW w:w="6804" w:type="dxa"/>
            <w:shd w:val="clear" w:color="auto" w:fill="B8CCE4" w:themeFill="accent1" w:themeFillTint="66"/>
            <w:vAlign w:val="center"/>
            <w:hideMark/>
          </w:tcPr>
          <w:p w14:paraId="7B48E6C6" w14:textId="77777777" w:rsidR="00A2383D" w:rsidRPr="00DE0D49" w:rsidRDefault="00A2383D" w:rsidP="0098507E">
            <w:pPr>
              <w:tabs>
                <w:tab w:val="clear" w:pos="567"/>
                <w:tab w:val="clear" w:pos="1134"/>
                <w:tab w:val="clear" w:pos="1701"/>
                <w:tab w:val="clear" w:pos="2268"/>
                <w:tab w:val="clear" w:pos="2835"/>
              </w:tabs>
              <w:spacing w:after="120"/>
              <w:jc w:val="center"/>
              <w:rPr>
                <w:b/>
                <w:sz w:val="22"/>
                <w:lang w:eastAsia="en-GB"/>
              </w:rPr>
            </w:pPr>
            <w:r w:rsidRPr="00DE0D49">
              <w:rPr>
                <w:b/>
                <w:sz w:val="22"/>
                <w:lang w:eastAsia="en-GB"/>
              </w:rPr>
              <w:t>Definition</w:t>
            </w:r>
          </w:p>
        </w:tc>
      </w:tr>
      <w:tr w:rsidR="00A2383D" w:rsidRPr="00DE0D49" w14:paraId="43A8C2CD" w14:textId="77777777" w:rsidTr="0098507E">
        <w:trPr>
          <w:cantSplit/>
          <w:jc w:val="center"/>
        </w:trPr>
        <w:tc>
          <w:tcPr>
            <w:tcW w:w="1696" w:type="dxa"/>
            <w:shd w:val="clear" w:color="auto" w:fill="FFFFFF" w:themeFill="background1"/>
            <w:hideMark/>
          </w:tcPr>
          <w:p w14:paraId="04873A4F"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Activities</w:t>
            </w:r>
          </w:p>
        </w:tc>
        <w:tc>
          <w:tcPr>
            <w:tcW w:w="6804" w:type="dxa"/>
            <w:shd w:val="clear" w:color="auto" w:fill="FFFFFF" w:themeFill="background1"/>
            <w:hideMark/>
          </w:tcPr>
          <w:p w14:paraId="52D4AAC9"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Actions taken or work performed through which inputs, such as funds, technical assistance and other types of resources, are mobilized to produce specific outputs.</w:t>
            </w:r>
          </w:p>
        </w:tc>
      </w:tr>
      <w:tr w:rsidR="00A2383D" w:rsidRPr="00DE0D49" w14:paraId="2B61F764" w14:textId="77777777" w:rsidTr="0098507E">
        <w:trPr>
          <w:cantSplit/>
          <w:jc w:val="center"/>
        </w:trPr>
        <w:tc>
          <w:tcPr>
            <w:tcW w:w="1696" w:type="dxa"/>
            <w:shd w:val="clear" w:color="auto" w:fill="FFFFFF" w:themeFill="background1"/>
          </w:tcPr>
          <w:p w14:paraId="3C460DE3"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Baseline</w:t>
            </w:r>
          </w:p>
        </w:tc>
        <w:tc>
          <w:tcPr>
            <w:tcW w:w="6804" w:type="dxa"/>
            <w:shd w:val="clear" w:color="auto" w:fill="FFFFFF" w:themeFill="background1"/>
          </w:tcPr>
          <w:p w14:paraId="668F8804" w14:textId="77777777" w:rsidR="00A2383D" w:rsidRPr="00DE0D49" w:rsidDel="00F55307"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Information gathered at the beginning of a project or programme against which variations that occur in the project or programme are measured.</w:t>
            </w:r>
          </w:p>
        </w:tc>
      </w:tr>
      <w:tr w:rsidR="00A2383D" w:rsidRPr="00DE0D49" w14:paraId="3A03981A" w14:textId="77777777" w:rsidTr="0098507E">
        <w:trPr>
          <w:cantSplit/>
          <w:jc w:val="center"/>
        </w:trPr>
        <w:tc>
          <w:tcPr>
            <w:tcW w:w="1696" w:type="dxa"/>
            <w:shd w:val="clear" w:color="auto" w:fill="FFFFFF" w:themeFill="background1"/>
          </w:tcPr>
          <w:p w14:paraId="685C8D6B"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Benchmark</w:t>
            </w:r>
          </w:p>
        </w:tc>
        <w:tc>
          <w:tcPr>
            <w:tcW w:w="6804" w:type="dxa"/>
            <w:shd w:val="clear" w:color="auto" w:fill="FFFFFF" w:themeFill="background1"/>
          </w:tcPr>
          <w:p w14:paraId="41AA36C2" w14:textId="77777777" w:rsidR="00A2383D" w:rsidRPr="00DE0D49" w:rsidDel="00F55307"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Reference point or standard, including norms, against which progress or achievements can be assessed. A benchmark refers to the performance that has been achieved in the recent past by other comparable organizations, or what can be reasonably expected to have been achieved in similar circumstances.</w:t>
            </w:r>
          </w:p>
        </w:tc>
      </w:tr>
      <w:tr w:rsidR="00A2383D" w:rsidRPr="00DE0D49" w14:paraId="67EADC7D" w14:textId="77777777" w:rsidTr="0098507E">
        <w:trPr>
          <w:cantSplit/>
          <w:jc w:val="center"/>
        </w:trPr>
        <w:tc>
          <w:tcPr>
            <w:tcW w:w="1696" w:type="dxa"/>
            <w:shd w:val="clear" w:color="auto" w:fill="FFFFFF" w:themeFill="background1"/>
            <w:hideMark/>
          </w:tcPr>
          <w:p w14:paraId="36EEFF4D"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Enablers</w:t>
            </w:r>
          </w:p>
        </w:tc>
        <w:tc>
          <w:tcPr>
            <w:tcW w:w="6804" w:type="dxa"/>
            <w:shd w:val="clear" w:color="auto" w:fill="FFFFFF" w:themeFill="background1"/>
            <w:hideMark/>
          </w:tcPr>
          <w:p w14:paraId="09C50F5B"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Ways of working that allow the Union to deliver on its goals and priorities more effectively and efficiently.</w:t>
            </w:r>
          </w:p>
        </w:tc>
      </w:tr>
      <w:tr w:rsidR="00A2383D" w:rsidRPr="00DE0D49" w14:paraId="158C7694" w14:textId="77777777" w:rsidTr="0098507E">
        <w:trPr>
          <w:cantSplit/>
          <w:jc w:val="center"/>
        </w:trPr>
        <w:tc>
          <w:tcPr>
            <w:tcW w:w="1696" w:type="dxa"/>
            <w:shd w:val="clear" w:color="auto" w:fill="FFFFFF" w:themeFill="background1"/>
          </w:tcPr>
          <w:p w14:paraId="38199DB9" w14:textId="77777777" w:rsidR="00A2383D" w:rsidRPr="00DE0D49" w:rsidRDefault="00A2383D" w:rsidP="0098507E">
            <w:pPr>
              <w:tabs>
                <w:tab w:val="clear" w:pos="567"/>
                <w:tab w:val="clear" w:pos="1134"/>
                <w:tab w:val="clear" w:pos="1701"/>
                <w:tab w:val="clear" w:pos="2268"/>
                <w:tab w:val="clear" w:pos="2835"/>
              </w:tabs>
              <w:spacing w:before="60" w:after="60"/>
              <w:rPr>
                <w:rFonts w:asciiTheme="minorHAnsi" w:hAnsiTheme="minorHAnsi" w:cstheme="minorHAnsi"/>
                <w:sz w:val="22"/>
                <w:lang w:eastAsia="en-GB"/>
              </w:rPr>
            </w:pPr>
            <w:r w:rsidRPr="00DE0D49">
              <w:rPr>
                <w:rFonts w:asciiTheme="minorHAnsi" w:hAnsiTheme="minorHAnsi" w:cstheme="minorHAnsi"/>
                <w:sz w:val="22"/>
                <w:szCs w:val="24"/>
                <w:lang w:eastAsia="en-GB"/>
              </w:rPr>
              <w:t>Feasibility</w:t>
            </w:r>
          </w:p>
        </w:tc>
        <w:tc>
          <w:tcPr>
            <w:tcW w:w="6804" w:type="dxa"/>
            <w:shd w:val="clear" w:color="auto" w:fill="FFFFFF" w:themeFill="background1"/>
          </w:tcPr>
          <w:p w14:paraId="49C494C7" w14:textId="234C464E" w:rsidR="00A2383D" w:rsidRPr="00DE0D49" w:rsidRDefault="00A2383D" w:rsidP="0098507E">
            <w:pPr>
              <w:tabs>
                <w:tab w:val="clear" w:pos="567"/>
                <w:tab w:val="clear" w:pos="1134"/>
                <w:tab w:val="clear" w:pos="1701"/>
                <w:tab w:val="clear" w:pos="2268"/>
                <w:tab w:val="clear" w:pos="2835"/>
              </w:tabs>
              <w:spacing w:before="60" w:after="60"/>
              <w:rPr>
                <w:rFonts w:asciiTheme="minorHAnsi" w:hAnsiTheme="minorHAnsi" w:cstheme="minorHAnsi"/>
                <w:sz w:val="22"/>
                <w:lang w:eastAsia="en-GB"/>
              </w:rPr>
            </w:pPr>
            <w:r w:rsidRPr="00DE0D49">
              <w:rPr>
                <w:rFonts w:asciiTheme="minorHAnsi" w:hAnsiTheme="minorHAnsi" w:cstheme="minorHAnsi"/>
                <w:sz w:val="22"/>
                <w:szCs w:val="24"/>
                <w:lang w:eastAsia="en-GB"/>
              </w:rPr>
              <w:t xml:space="preserve">The quality of having a clear and defined goal, or the state of being determined and resolute in pursuing a goal. It implies intentionality and a focused approach to actions and </w:t>
            </w:r>
            <w:r w:rsidR="00C454A9" w:rsidRPr="00DE0D49">
              <w:rPr>
                <w:rFonts w:asciiTheme="minorHAnsi" w:hAnsiTheme="minorHAnsi" w:cstheme="minorHAnsi"/>
                <w:sz w:val="22"/>
                <w:szCs w:val="24"/>
                <w:lang w:eastAsia="en-GB"/>
              </w:rPr>
              <w:t>behaviour</w:t>
            </w:r>
            <w:r w:rsidRPr="00DE0D49">
              <w:rPr>
                <w:rFonts w:asciiTheme="minorHAnsi" w:hAnsiTheme="minorHAnsi" w:cstheme="minorHAnsi"/>
                <w:sz w:val="22"/>
                <w:szCs w:val="24"/>
                <w:lang w:eastAsia="en-GB"/>
              </w:rPr>
              <w:t>, rather than being random or aimless.</w:t>
            </w:r>
          </w:p>
        </w:tc>
      </w:tr>
      <w:tr w:rsidR="00A2383D" w:rsidRPr="00DE0D49" w14:paraId="192EEDB4" w14:textId="77777777" w:rsidTr="0098507E">
        <w:trPr>
          <w:cantSplit/>
          <w:jc w:val="center"/>
        </w:trPr>
        <w:tc>
          <w:tcPr>
            <w:tcW w:w="1696" w:type="dxa"/>
            <w:shd w:val="clear" w:color="auto" w:fill="FFFFFF" w:themeFill="background1"/>
            <w:hideMark/>
          </w:tcPr>
          <w:p w14:paraId="48ADCEE7"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Financial plan</w:t>
            </w:r>
          </w:p>
        </w:tc>
        <w:tc>
          <w:tcPr>
            <w:tcW w:w="6804" w:type="dxa"/>
            <w:shd w:val="clear" w:color="auto" w:fill="FFFFFF" w:themeFill="background1"/>
            <w:hideMark/>
          </w:tcPr>
          <w:p w14:paraId="4EE7442A"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The financial plan covers a four-year period and sets the financial basis from which biennial budgets are elaborated.</w:t>
            </w:r>
            <w:r w:rsidRPr="00DE0D49">
              <w:rPr>
                <w:sz w:val="22"/>
                <w:lang w:eastAsia="en-GB"/>
              </w:rPr>
              <w:br/>
              <w:t xml:space="preserve">The financial plan is elaborated within the context of Decision 5 (Revenue and expenses for the Union), which reflects, </w:t>
            </w:r>
            <w:r w:rsidRPr="00DE0D49">
              <w:rPr>
                <w:i/>
                <w:iCs/>
                <w:sz w:val="22"/>
                <w:lang w:eastAsia="en-GB"/>
              </w:rPr>
              <w:t>inter alia</w:t>
            </w:r>
            <w:r w:rsidRPr="00DE0D49">
              <w:rPr>
                <w:sz w:val="22"/>
                <w:lang w:eastAsia="en-GB"/>
              </w:rPr>
              <w:t>, the amount of the contributory unit approved by the Plenipotentiary Conference. It is linked to the strategic plan, in accordance with Resolution 71, by the allocation of financial resources to the strategic goals of the Union.</w:t>
            </w:r>
          </w:p>
        </w:tc>
      </w:tr>
      <w:tr w:rsidR="00A2383D" w:rsidRPr="00DE0D49" w14:paraId="144828DA" w14:textId="77777777" w:rsidTr="0098507E">
        <w:trPr>
          <w:cantSplit/>
          <w:jc w:val="center"/>
        </w:trPr>
        <w:tc>
          <w:tcPr>
            <w:tcW w:w="1696" w:type="dxa"/>
            <w:shd w:val="clear" w:color="auto" w:fill="FFFFFF" w:themeFill="background1"/>
          </w:tcPr>
          <w:p w14:paraId="3861E231"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rFonts w:ascii="Calibri Light" w:hAnsi="Calibri Light" w:cs="Calibri Light"/>
                <w:sz w:val="22"/>
                <w:szCs w:val="24"/>
                <w:lang w:eastAsia="en-GB"/>
              </w:rPr>
              <w:t>Goal</w:t>
            </w:r>
          </w:p>
        </w:tc>
        <w:tc>
          <w:tcPr>
            <w:tcW w:w="6804" w:type="dxa"/>
            <w:shd w:val="clear" w:color="auto" w:fill="FFFFFF" w:themeFill="background1"/>
          </w:tcPr>
          <w:p w14:paraId="1E2F3670"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A specific end results desired or expected to occur </w:t>
            </w:r>
            <w:proofErr w:type="gramStart"/>
            <w:r w:rsidRPr="00DE0D49">
              <w:rPr>
                <w:sz w:val="22"/>
                <w:lang w:eastAsia="en-GB"/>
              </w:rPr>
              <w:t>as a consequence</w:t>
            </w:r>
            <w:proofErr w:type="gramEnd"/>
            <w:r w:rsidRPr="00DE0D49">
              <w:rPr>
                <w:sz w:val="22"/>
                <w:lang w:eastAsia="en-GB"/>
              </w:rPr>
              <w:t>, at least in part, of an intervention or activity. It is the higher order objective to which an intervention is intended to contribute.</w:t>
            </w:r>
          </w:p>
        </w:tc>
      </w:tr>
      <w:tr w:rsidR="00A2383D" w:rsidRPr="00DE0D49" w14:paraId="1F11F62A" w14:textId="77777777" w:rsidTr="0098507E">
        <w:trPr>
          <w:cantSplit/>
          <w:jc w:val="center"/>
        </w:trPr>
        <w:tc>
          <w:tcPr>
            <w:tcW w:w="1696" w:type="dxa"/>
            <w:shd w:val="clear" w:color="auto" w:fill="FFFFFF" w:themeFill="background1"/>
          </w:tcPr>
          <w:p w14:paraId="2F53F595"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Impact</w:t>
            </w:r>
          </w:p>
        </w:tc>
        <w:tc>
          <w:tcPr>
            <w:tcW w:w="6804" w:type="dxa"/>
            <w:shd w:val="clear" w:color="auto" w:fill="FFFFFF" w:themeFill="background1"/>
          </w:tcPr>
          <w:p w14:paraId="43012C6C" w14:textId="19F0E2C2"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Impact implies changes in people’s lives (this might include changes in knowledge, skill, behaviour, health or living conditions for children, adults, families or communities). Such changes are positive or negative long-term effects on identifiable population groups produced by </w:t>
            </w:r>
            <w:r w:rsidRPr="00DE0D49">
              <w:rPr>
                <w:bCs/>
                <w:sz w:val="22"/>
                <w:lang w:eastAsia="en-GB"/>
              </w:rPr>
              <w:t>an intervention</w:t>
            </w:r>
            <w:r w:rsidRPr="00DE0D49">
              <w:rPr>
                <w:sz w:val="22"/>
                <w:lang w:eastAsia="en-GB"/>
              </w:rPr>
              <w:t xml:space="preserve">, directly or indirectly, intended or unintended. These effects can be economic, socio-cultural, institutional, environmental, technological or of other types. Positive impacts should have some relationship to the </w:t>
            </w:r>
            <w:r w:rsidRPr="00DE0D49">
              <w:rPr>
                <w:bCs/>
                <w:sz w:val="22"/>
                <w:lang w:eastAsia="en-GB"/>
              </w:rPr>
              <w:t>internationally agreed goals</w:t>
            </w:r>
            <w:r w:rsidRPr="00DE0D49">
              <w:rPr>
                <w:sz w:val="22"/>
                <w:lang w:eastAsia="en-GB"/>
              </w:rPr>
              <w:t xml:space="preserve">, internationally agreed strategic goals </w:t>
            </w:r>
            <w:r w:rsidRPr="00DE0D49">
              <w:rPr>
                <w:bCs/>
                <w:sz w:val="22"/>
                <w:lang w:eastAsia="en-GB"/>
              </w:rPr>
              <w:t>as well as</w:t>
            </w:r>
            <w:r w:rsidRPr="00DE0D49">
              <w:rPr>
                <w:sz w:val="22"/>
                <w:lang w:eastAsia="en-GB"/>
              </w:rPr>
              <w:t xml:space="preserve"> national development goals. </w:t>
            </w:r>
          </w:p>
        </w:tc>
      </w:tr>
      <w:tr w:rsidR="00A2383D" w:rsidRPr="00DE0D49" w14:paraId="07D4D4A0" w14:textId="77777777" w:rsidTr="0098507E">
        <w:trPr>
          <w:cantSplit/>
          <w:jc w:val="center"/>
        </w:trPr>
        <w:tc>
          <w:tcPr>
            <w:tcW w:w="1696" w:type="dxa"/>
            <w:shd w:val="clear" w:color="auto" w:fill="FFFFFF" w:themeFill="background1"/>
            <w:hideMark/>
          </w:tcPr>
          <w:p w14:paraId="0F1D7550"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Indicators</w:t>
            </w:r>
          </w:p>
        </w:tc>
        <w:tc>
          <w:tcPr>
            <w:tcW w:w="6804" w:type="dxa"/>
            <w:shd w:val="clear" w:color="auto" w:fill="FFFFFF" w:themeFill="background1"/>
            <w:hideMark/>
          </w:tcPr>
          <w:p w14:paraId="782A3F8C"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An indicator is a unit of measurement that specifies what is to be measured along a scale or dimension but does not indicate the direction or change.</w:t>
            </w:r>
          </w:p>
        </w:tc>
      </w:tr>
      <w:tr w:rsidR="00A2383D" w:rsidRPr="00DE0D49" w14:paraId="60B90241" w14:textId="77777777" w:rsidTr="0098507E">
        <w:trPr>
          <w:cantSplit/>
          <w:jc w:val="center"/>
        </w:trPr>
        <w:tc>
          <w:tcPr>
            <w:tcW w:w="1696" w:type="dxa"/>
            <w:shd w:val="clear" w:color="auto" w:fill="FFFFFF" w:themeFill="background1"/>
            <w:hideMark/>
          </w:tcPr>
          <w:p w14:paraId="0AEDADDC"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Inputs</w:t>
            </w:r>
          </w:p>
        </w:tc>
        <w:tc>
          <w:tcPr>
            <w:tcW w:w="6804" w:type="dxa"/>
            <w:shd w:val="clear" w:color="auto" w:fill="FFFFFF" w:themeFill="background1"/>
            <w:hideMark/>
          </w:tcPr>
          <w:p w14:paraId="5B337915"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Inputs are resources, such as financial, human, material and technological resources, used by activities to produce outputs.</w:t>
            </w:r>
          </w:p>
        </w:tc>
      </w:tr>
      <w:tr w:rsidR="00A2383D" w:rsidRPr="00DE0D49" w14:paraId="36896741" w14:textId="77777777" w:rsidTr="0098507E">
        <w:trPr>
          <w:cantSplit/>
          <w:jc w:val="center"/>
        </w:trPr>
        <w:tc>
          <w:tcPr>
            <w:tcW w:w="1696" w:type="dxa"/>
            <w:shd w:val="clear" w:color="auto" w:fill="FFFFFF" w:themeFill="background1"/>
            <w:hideMark/>
          </w:tcPr>
          <w:p w14:paraId="34985978"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lastRenderedPageBreak/>
              <w:t>Mission</w:t>
            </w:r>
          </w:p>
        </w:tc>
        <w:tc>
          <w:tcPr>
            <w:tcW w:w="6804" w:type="dxa"/>
            <w:shd w:val="clear" w:color="auto" w:fill="FFFFFF" w:themeFill="background1"/>
            <w:hideMark/>
          </w:tcPr>
          <w:p w14:paraId="53AD32F9"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Mission refers to the main overall purposes of the Union, as per the basic instruments of ITU.</w:t>
            </w:r>
          </w:p>
        </w:tc>
      </w:tr>
      <w:tr w:rsidR="00A2383D" w:rsidRPr="00DE0D49" w14:paraId="7DC68462" w14:textId="77777777" w:rsidTr="0098507E">
        <w:trPr>
          <w:cantSplit/>
          <w:jc w:val="center"/>
        </w:trPr>
        <w:tc>
          <w:tcPr>
            <w:tcW w:w="1696" w:type="dxa"/>
            <w:shd w:val="clear" w:color="auto" w:fill="FFFFFF" w:themeFill="background1"/>
            <w:hideMark/>
          </w:tcPr>
          <w:p w14:paraId="504AF890"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Operational plan</w:t>
            </w:r>
          </w:p>
        </w:tc>
        <w:tc>
          <w:tcPr>
            <w:tcW w:w="6804" w:type="dxa"/>
            <w:shd w:val="clear" w:color="auto" w:fill="FFFFFF" w:themeFill="background1"/>
            <w:hideMark/>
          </w:tcPr>
          <w:p w14:paraId="672E7EE2"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The operational plan is prepared on a yearly basis by each Bureau, in consultation with the relevant advisory group, and by the General Secretariat, in accordance with the strategic and financial plans. It contains the detailed plan for the subsequent year and a forecast for the following three-year period for each Sector and the General Secretariat. The Council reviews and approves the four-year rolling operational plans.</w:t>
            </w:r>
          </w:p>
        </w:tc>
      </w:tr>
      <w:tr w:rsidR="00A2383D" w:rsidRPr="00DE0D49" w14:paraId="12B7EAC0" w14:textId="77777777" w:rsidTr="0098507E">
        <w:trPr>
          <w:cantSplit/>
          <w:jc w:val="center"/>
        </w:trPr>
        <w:tc>
          <w:tcPr>
            <w:tcW w:w="1696" w:type="dxa"/>
            <w:shd w:val="clear" w:color="auto" w:fill="FFFFFF" w:themeFill="background1"/>
            <w:hideMark/>
          </w:tcPr>
          <w:p w14:paraId="43D18D1A"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Outcomes</w:t>
            </w:r>
          </w:p>
        </w:tc>
        <w:tc>
          <w:tcPr>
            <w:tcW w:w="6804" w:type="dxa"/>
            <w:shd w:val="clear" w:color="auto" w:fill="FFFFFF" w:themeFill="background1"/>
            <w:hideMark/>
          </w:tcPr>
          <w:p w14:paraId="591EEEB1" w14:textId="0B0B07B2"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szCs w:val="24"/>
                <w:lang w:eastAsia="en-GB"/>
              </w:rPr>
              <w:t xml:space="preserve">Outcomes represent changes in the institutional and </w:t>
            </w:r>
            <w:r w:rsidR="00C454A9" w:rsidRPr="00DE0D49">
              <w:rPr>
                <w:sz w:val="22"/>
                <w:szCs w:val="24"/>
                <w:lang w:eastAsia="en-GB"/>
              </w:rPr>
              <w:t>behavioural</w:t>
            </w:r>
            <w:r w:rsidRPr="00DE0D49">
              <w:rPr>
                <w:sz w:val="22"/>
                <w:szCs w:val="24"/>
                <w:lang w:eastAsia="en-GB"/>
              </w:rPr>
              <w:t xml:space="preserve"> capacities </w:t>
            </w:r>
            <w:r w:rsidRPr="00DE0D49">
              <w:rPr>
                <w:bCs/>
                <w:sz w:val="22"/>
                <w:szCs w:val="24"/>
                <w:lang w:eastAsia="en-GB"/>
              </w:rPr>
              <w:t>of the membership</w:t>
            </w:r>
            <w:r w:rsidRPr="00DE0D49">
              <w:rPr>
                <w:sz w:val="22"/>
                <w:szCs w:val="24"/>
                <w:lang w:eastAsia="en-GB"/>
              </w:rPr>
              <w:t xml:space="preserve"> that occur between the completion of outputs and the achievement of goals. </w:t>
            </w:r>
          </w:p>
        </w:tc>
      </w:tr>
      <w:tr w:rsidR="00A2383D" w:rsidRPr="00DE0D49" w14:paraId="0DB6B211" w14:textId="77777777" w:rsidTr="0098507E">
        <w:trPr>
          <w:cantSplit/>
          <w:jc w:val="center"/>
        </w:trPr>
        <w:tc>
          <w:tcPr>
            <w:tcW w:w="1696" w:type="dxa"/>
            <w:shd w:val="clear" w:color="auto" w:fill="FFFFFF" w:themeFill="background1"/>
            <w:hideMark/>
          </w:tcPr>
          <w:p w14:paraId="34B57130"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Outputs</w:t>
            </w:r>
          </w:p>
        </w:tc>
        <w:tc>
          <w:tcPr>
            <w:tcW w:w="6804" w:type="dxa"/>
            <w:shd w:val="clear" w:color="auto" w:fill="FFFFFF" w:themeFill="background1"/>
            <w:hideMark/>
          </w:tcPr>
          <w:p w14:paraId="2FC40313" w14:textId="5AF1E48C"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szCs w:val="24"/>
                <w:lang w:eastAsia="en-GB"/>
              </w:rPr>
              <w:t xml:space="preserve">Outputs are changes in skills or abilities and capacities of individuals or institutions, or the availability of new products and services that result from the completion of activities within </w:t>
            </w:r>
            <w:r w:rsidRPr="00DE0D49">
              <w:rPr>
                <w:bCs/>
                <w:sz w:val="22"/>
                <w:szCs w:val="24"/>
                <w:lang w:eastAsia="en-GB"/>
              </w:rPr>
              <w:t>an intervention</w:t>
            </w:r>
            <w:r w:rsidRPr="00DE0D49">
              <w:rPr>
                <w:sz w:val="22"/>
                <w:szCs w:val="24"/>
                <w:lang w:eastAsia="en-GB"/>
              </w:rPr>
              <w:t xml:space="preserve"> within the control of the organization. They are achieved with the resources provided and within the </w:t>
            </w:r>
            <w:proofErr w:type="gramStart"/>
            <w:r w:rsidRPr="00DE0D49">
              <w:rPr>
                <w:sz w:val="22"/>
                <w:szCs w:val="24"/>
                <w:lang w:eastAsia="en-GB"/>
              </w:rPr>
              <w:t>time period</w:t>
            </w:r>
            <w:proofErr w:type="gramEnd"/>
            <w:r w:rsidR="00C454A9">
              <w:rPr>
                <w:sz w:val="22"/>
                <w:szCs w:val="24"/>
                <w:lang w:eastAsia="en-GB"/>
              </w:rPr>
              <w:t xml:space="preserve"> </w:t>
            </w:r>
            <w:r w:rsidRPr="00DE0D49">
              <w:rPr>
                <w:sz w:val="22"/>
                <w:szCs w:val="24"/>
                <w:lang w:eastAsia="en-GB"/>
              </w:rPr>
              <w:t xml:space="preserve">specified. </w:t>
            </w:r>
          </w:p>
        </w:tc>
      </w:tr>
      <w:tr w:rsidR="00A2383D" w:rsidRPr="00DE0D49" w14:paraId="05C29C3E" w14:textId="77777777" w:rsidTr="0098507E">
        <w:trPr>
          <w:cantSplit/>
          <w:jc w:val="center"/>
        </w:trPr>
        <w:tc>
          <w:tcPr>
            <w:tcW w:w="1696" w:type="dxa"/>
            <w:shd w:val="clear" w:color="auto" w:fill="FFFFFF" w:themeFill="background1"/>
          </w:tcPr>
          <w:p w14:paraId="34D9F890"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Performance</w:t>
            </w:r>
          </w:p>
        </w:tc>
        <w:tc>
          <w:tcPr>
            <w:tcW w:w="6804" w:type="dxa"/>
            <w:shd w:val="clear" w:color="auto" w:fill="FFFFFF" w:themeFill="background1"/>
          </w:tcPr>
          <w:p w14:paraId="2921839B" w14:textId="77777777" w:rsidR="00A2383D" w:rsidRPr="00DE0D49" w:rsidDel="00F55307"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szCs w:val="24"/>
                <w:lang w:eastAsia="en-GB"/>
              </w:rPr>
              <w:t xml:space="preserve">The degree to which </w:t>
            </w:r>
            <w:r w:rsidRPr="00DE0D49">
              <w:rPr>
                <w:bCs/>
                <w:sz w:val="22"/>
                <w:szCs w:val="24"/>
                <w:lang w:eastAsia="en-GB"/>
              </w:rPr>
              <w:t>an intervention</w:t>
            </w:r>
            <w:r w:rsidRPr="00DE0D49">
              <w:rPr>
                <w:sz w:val="22"/>
                <w:szCs w:val="24"/>
                <w:lang w:eastAsia="en-GB"/>
              </w:rPr>
              <w:t xml:space="preserve"> operates according to specific criteria/standard/guidelines or achieves results in accordance with stated plans. Performance indicators are a qualitative or quantitative means of measuring an output or outcome.</w:t>
            </w:r>
          </w:p>
        </w:tc>
      </w:tr>
      <w:tr w:rsidR="00A2383D" w:rsidRPr="00DE0D49" w14:paraId="50AFEAFE" w14:textId="77777777" w:rsidTr="0098507E">
        <w:trPr>
          <w:cantSplit/>
          <w:jc w:val="center"/>
        </w:trPr>
        <w:tc>
          <w:tcPr>
            <w:tcW w:w="1696" w:type="dxa"/>
            <w:shd w:val="clear" w:color="auto" w:fill="FFFFFF" w:themeFill="background1"/>
          </w:tcPr>
          <w:p w14:paraId="15F09C37"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Performance monitoring</w:t>
            </w:r>
          </w:p>
        </w:tc>
        <w:tc>
          <w:tcPr>
            <w:tcW w:w="6804" w:type="dxa"/>
            <w:shd w:val="clear" w:color="auto" w:fill="FFFFFF" w:themeFill="background1"/>
          </w:tcPr>
          <w:p w14:paraId="4AA5AB78" w14:textId="77777777" w:rsidR="00A2383D" w:rsidRPr="00DE0D49" w:rsidDel="00F55307"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A continuous process of collecting and analysing data for performance indicators, to compare how well an intervention, partnership or policy reform is being implemented against expected results (achievement of outputs and progress toward outcomes).</w:t>
            </w:r>
          </w:p>
        </w:tc>
      </w:tr>
      <w:tr w:rsidR="00A2383D" w:rsidRPr="00DE0D49" w14:paraId="6C814038" w14:textId="77777777" w:rsidTr="0098507E">
        <w:trPr>
          <w:cantSplit/>
          <w:jc w:val="center"/>
        </w:trPr>
        <w:tc>
          <w:tcPr>
            <w:tcW w:w="1696" w:type="dxa"/>
            <w:shd w:val="clear" w:color="auto" w:fill="FFFFFF" w:themeFill="background1"/>
            <w:noWrap/>
            <w:hideMark/>
          </w:tcPr>
          <w:p w14:paraId="07D6E84B"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Product and service offerings</w:t>
            </w:r>
          </w:p>
        </w:tc>
        <w:tc>
          <w:tcPr>
            <w:tcW w:w="6804" w:type="dxa"/>
            <w:shd w:val="clear" w:color="auto" w:fill="FFFFFF" w:themeFill="background1"/>
            <w:hideMark/>
          </w:tcPr>
          <w:p w14:paraId="5A9A4CCD"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The range of ITU's products and services that are deployed to support the Union's work under its thematic priorities.</w:t>
            </w:r>
          </w:p>
        </w:tc>
      </w:tr>
      <w:tr w:rsidR="00A2383D" w:rsidRPr="00DE0D49" w14:paraId="6113637E" w14:textId="77777777" w:rsidTr="0098507E">
        <w:trPr>
          <w:cantSplit/>
          <w:jc w:val="center"/>
        </w:trPr>
        <w:tc>
          <w:tcPr>
            <w:tcW w:w="1696" w:type="dxa"/>
            <w:shd w:val="clear" w:color="auto" w:fill="FFFFFF" w:themeFill="background1"/>
          </w:tcPr>
          <w:p w14:paraId="358985D4"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Results</w:t>
            </w:r>
          </w:p>
        </w:tc>
        <w:tc>
          <w:tcPr>
            <w:tcW w:w="6804" w:type="dxa"/>
            <w:shd w:val="clear" w:color="auto" w:fill="FFFFFF" w:themeFill="background1"/>
          </w:tcPr>
          <w:p w14:paraId="77DFD5A0"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szCs w:val="24"/>
                <w:lang w:eastAsia="en-GB"/>
              </w:rPr>
              <w:t xml:space="preserve">Results are changes in a state or condition that derive from a cause-and-effect relationship. There are three types of such changes - outputs, outcomes and impact - that can be set in motion by </w:t>
            </w:r>
            <w:r w:rsidRPr="00DE0D49">
              <w:rPr>
                <w:bCs/>
                <w:sz w:val="22"/>
                <w:szCs w:val="24"/>
                <w:lang w:eastAsia="en-GB"/>
              </w:rPr>
              <w:t>an intervention</w:t>
            </w:r>
            <w:r w:rsidRPr="00DE0D49">
              <w:rPr>
                <w:sz w:val="22"/>
                <w:szCs w:val="24"/>
                <w:lang w:eastAsia="en-GB"/>
              </w:rPr>
              <w:t>. The changes can be intended or unintended, positive and/ or negative.</w:t>
            </w:r>
          </w:p>
        </w:tc>
      </w:tr>
      <w:tr w:rsidR="00A2383D" w:rsidRPr="00DE0D49" w14:paraId="78A1CA57" w14:textId="77777777" w:rsidTr="0098507E">
        <w:trPr>
          <w:cantSplit/>
          <w:jc w:val="center"/>
        </w:trPr>
        <w:tc>
          <w:tcPr>
            <w:tcW w:w="1696" w:type="dxa"/>
            <w:shd w:val="clear" w:color="auto" w:fill="FFFFFF" w:themeFill="background1"/>
            <w:hideMark/>
          </w:tcPr>
          <w:p w14:paraId="3FDCC917"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Results-based budgeting (RBB)</w:t>
            </w:r>
          </w:p>
        </w:tc>
        <w:tc>
          <w:tcPr>
            <w:tcW w:w="6804" w:type="dxa"/>
            <w:shd w:val="clear" w:color="auto" w:fill="FFFFFF" w:themeFill="background1"/>
            <w:hideMark/>
          </w:tcPr>
          <w:p w14:paraId="141B5BEA"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Results-based budgeting (RBB) is the programme budget process in which:</w:t>
            </w:r>
            <w:r w:rsidRPr="00DE0D49">
              <w:rPr>
                <w:sz w:val="22"/>
                <w:lang w:eastAsia="en-GB"/>
              </w:rPr>
              <w:br/>
              <w:t xml:space="preserve">(a) the programme is formulated </w:t>
            </w:r>
            <w:proofErr w:type="gramStart"/>
            <w:r w:rsidRPr="00DE0D49">
              <w:rPr>
                <w:sz w:val="22"/>
                <w:lang w:eastAsia="en-GB"/>
              </w:rPr>
              <w:t>in order to</w:t>
            </w:r>
            <w:proofErr w:type="gramEnd"/>
            <w:r w:rsidRPr="00DE0D49">
              <w:rPr>
                <w:sz w:val="22"/>
                <w:lang w:eastAsia="en-GB"/>
              </w:rPr>
              <w:t xml:space="preserve"> meet a set of predefined thematic priorities and outcomes; (b) the outcomes justify resource requirements, under the thematic priorities; and (c) actual performance in achieving outcomes is measured by outcome indicators.</w:t>
            </w:r>
          </w:p>
        </w:tc>
      </w:tr>
      <w:tr w:rsidR="00A2383D" w:rsidRPr="00DE0D49" w14:paraId="2B65045C" w14:textId="77777777" w:rsidTr="0098507E">
        <w:trPr>
          <w:cantSplit/>
          <w:jc w:val="center"/>
        </w:trPr>
        <w:tc>
          <w:tcPr>
            <w:tcW w:w="1696" w:type="dxa"/>
            <w:shd w:val="clear" w:color="auto" w:fill="FFFFFF" w:themeFill="background1"/>
            <w:hideMark/>
          </w:tcPr>
          <w:p w14:paraId="71DC5D7E"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Results-based management (RBM)</w:t>
            </w:r>
          </w:p>
        </w:tc>
        <w:tc>
          <w:tcPr>
            <w:tcW w:w="6804" w:type="dxa"/>
            <w:shd w:val="clear" w:color="auto" w:fill="FFFFFF" w:themeFill="background1"/>
            <w:hideMark/>
          </w:tcPr>
          <w:p w14:paraId="2DFBAE93"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Results-based management is a management strategy by which all actors, contributing directly or indirectly to achieving a set of results, ensure that their processes, products and services contribute to the desired results (outputs, outcomes and higher level goals or impact) and use information and evidence on actual results to inform decision making on the design, resourcing and delivery of programmes and activities as well as for accountability and reporting.</w:t>
            </w:r>
          </w:p>
        </w:tc>
      </w:tr>
      <w:tr w:rsidR="00A2383D" w:rsidRPr="00DE0D49" w14:paraId="7A4A2CB6" w14:textId="77777777" w:rsidTr="0098507E">
        <w:trPr>
          <w:cantSplit/>
          <w:jc w:val="center"/>
        </w:trPr>
        <w:tc>
          <w:tcPr>
            <w:tcW w:w="1696" w:type="dxa"/>
            <w:shd w:val="clear" w:color="auto" w:fill="FFFFFF" w:themeFill="background1"/>
          </w:tcPr>
          <w:p w14:paraId="5D6517C9"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Results chain </w:t>
            </w:r>
          </w:p>
        </w:tc>
        <w:tc>
          <w:tcPr>
            <w:tcW w:w="6804" w:type="dxa"/>
            <w:shd w:val="clear" w:color="auto" w:fill="FFFFFF" w:themeFill="background1"/>
          </w:tcPr>
          <w:p w14:paraId="0A4E561C"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szCs w:val="24"/>
                <w:lang w:eastAsia="en-GB"/>
              </w:rPr>
              <w:t xml:space="preserve">The causal sequence for </w:t>
            </w:r>
            <w:r w:rsidRPr="00DE0D49">
              <w:rPr>
                <w:bCs/>
                <w:sz w:val="22"/>
                <w:szCs w:val="24"/>
                <w:lang w:eastAsia="en-GB"/>
              </w:rPr>
              <w:t>an intervention</w:t>
            </w:r>
            <w:r w:rsidRPr="00DE0D49">
              <w:rPr>
                <w:sz w:val="22"/>
                <w:szCs w:val="24"/>
                <w:lang w:eastAsia="en-GB"/>
              </w:rPr>
              <w:t xml:space="preserve"> that stipulates the necessary sequence to achieve desired results – beginning with inputs, moving through activities and outputs, and culminating in individual outcomes and those that influence outcomes for the </w:t>
            </w:r>
            <w:r w:rsidRPr="00DE0D49">
              <w:rPr>
                <w:bCs/>
                <w:sz w:val="22"/>
                <w:szCs w:val="24"/>
                <w:lang w:eastAsia="en-GB"/>
              </w:rPr>
              <w:t>membership</w:t>
            </w:r>
            <w:r w:rsidRPr="00DE0D49">
              <w:rPr>
                <w:sz w:val="22"/>
                <w:szCs w:val="24"/>
                <w:lang w:eastAsia="en-GB"/>
              </w:rPr>
              <w:t>, goal/impacts and feedback. It is based on a theory of change, including underlying assumptions.</w:t>
            </w:r>
          </w:p>
        </w:tc>
      </w:tr>
      <w:tr w:rsidR="00A2383D" w:rsidRPr="00DE0D49" w14:paraId="5E60663F" w14:textId="77777777" w:rsidTr="0098507E">
        <w:trPr>
          <w:cantSplit/>
          <w:jc w:val="center"/>
        </w:trPr>
        <w:tc>
          <w:tcPr>
            <w:tcW w:w="1696" w:type="dxa"/>
            <w:shd w:val="clear" w:color="auto" w:fill="FFFFFF" w:themeFill="background1"/>
            <w:hideMark/>
          </w:tcPr>
          <w:p w14:paraId="0AA23955"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Results framework</w:t>
            </w:r>
          </w:p>
        </w:tc>
        <w:tc>
          <w:tcPr>
            <w:tcW w:w="6804" w:type="dxa"/>
            <w:shd w:val="clear" w:color="auto" w:fill="FFFFFF" w:themeFill="background1"/>
            <w:hideMark/>
          </w:tcPr>
          <w:p w14:paraId="0C7E250F"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A results framework or matrix explains how results are to be achieved, including causal relationships and underlying assumptions and risks. The results framework reflects strategic level thinking across an entire organization.</w:t>
            </w:r>
          </w:p>
        </w:tc>
      </w:tr>
      <w:tr w:rsidR="00A2383D" w:rsidRPr="00DE0D49" w14:paraId="5AB50D83" w14:textId="77777777" w:rsidTr="0098507E">
        <w:trPr>
          <w:cantSplit/>
          <w:jc w:val="center"/>
        </w:trPr>
        <w:tc>
          <w:tcPr>
            <w:tcW w:w="1696" w:type="dxa"/>
            <w:shd w:val="clear" w:color="auto" w:fill="FFFFFF" w:themeFill="background1"/>
            <w:hideMark/>
          </w:tcPr>
          <w:p w14:paraId="333F68C3"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Strategic goals</w:t>
            </w:r>
          </w:p>
        </w:tc>
        <w:tc>
          <w:tcPr>
            <w:tcW w:w="6804" w:type="dxa"/>
            <w:shd w:val="clear" w:color="auto" w:fill="FFFFFF" w:themeFill="background1"/>
            <w:hideMark/>
          </w:tcPr>
          <w:p w14:paraId="22A2CD92"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The Union's high-level goals which enable the realization of its mission.</w:t>
            </w:r>
          </w:p>
        </w:tc>
      </w:tr>
      <w:tr w:rsidR="00A2383D" w:rsidRPr="00DE0D49" w14:paraId="62119F40" w14:textId="77777777" w:rsidTr="0098507E">
        <w:trPr>
          <w:cantSplit/>
          <w:jc w:val="center"/>
        </w:trPr>
        <w:tc>
          <w:tcPr>
            <w:tcW w:w="1696" w:type="dxa"/>
            <w:shd w:val="clear" w:color="auto" w:fill="FFFFFF" w:themeFill="background1"/>
            <w:hideMark/>
          </w:tcPr>
          <w:p w14:paraId="6ED4529F"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Strategic plan</w:t>
            </w:r>
          </w:p>
        </w:tc>
        <w:tc>
          <w:tcPr>
            <w:tcW w:w="6804" w:type="dxa"/>
            <w:shd w:val="clear" w:color="auto" w:fill="FFFFFF" w:themeFill="background1"/>
            <w:hideMark/>
          </w:tcPr>
          <w:p w14:paraId="62729D83"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The strategic plan defines the strategy of the Union for a four-year period </w:t>
            </w:r>
            <w:proofErr w:type="gramStart"/>
            <w:r w:rsidRPr="00DE0D49">
              <w:rPr>
                <w:sz w:val="22"/>
                <w:lang w:eastAsia="en-GB"/>
              </w:rPr>
              <w:t>in order to</w:t>
            </w:r>
            <w:proofErr w:type="gramEnd"/>
            <w:r w:rsidRPr="00DE0D49">
              <w:rPr>
                <w:sz w:val="22"/>
                <w:lang w:eastAsia="en-GB"/>
              </w:rPr>
              <w:t xml:space="preserve"> fulfil its mission. It defines strategic goals, thematic priorities, outcomes, product and service offerings, and enablers, representing the plan of the Union within that period. It is the main instrument embodying the Union's vision. The strategic plan should be implemented within the context of the </w:t>
            </w:r>
            <w:r w:rsidRPr="00DE0D49">
              <w:rPr>
                <w:spacing w:val="4"/>
                <w:sz w:val="22"/>
                <w:lang w:eastAsia="en-GB"/>
              </w:rPr>
              <w:t>financial limits established</w:t>
            </w:r>
            <w:r w:rsidRPr="00DE0D49">
              <w:rPr>
                <w:sz w:val="22"/>
                <w:lang w:eastAsia="en-GB"/>
              </w:rPr>
              <w:t xml:space="preserve"> by the Plenipotentiary Conference.</w:t>
            </w:r>
          </w:p>
        </w:tc>
      </w:tr>
      <w:tr w:rsidR="00A2383D" w:rsidRPr="00DE0D49" w14:paraId="5B5CEA56" w14:textId="77777777" w:rsidTr="0098507E">
        <w:trPr>
          <w:cantSplit/>
          <w:jc w:val="center"/>
        </w:trPr>
        <w:tc>
          <w:tcPr>
            <w:tcW w:w="1696" w:type="dxa"/>
            <w:shd w:val="clear" w:color="auto" w:fill="FFFFFF" w:themeFill="background1"/>
            <w:hideMark/>
          </w:tcPr>
          <w:p w14:paraId="59175355"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Strategic risks</w:t>
            </w:r>
          </w:p>
        </w:tc>
        <w:tc>
          <w:tcPr>
            <w:tcW w:w="6804" w:type="dxa"/>
            <w:shd w:val="clear" w:color="auto" w:fill="FFFFFF" w:themeFill="background1"/>
            <w:hideMark/>
          </w:tcPr>
          <w:p w14:paraId="6EE4D219"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szCs w:val="24"/>
                <w:lang w:eastAsia="en-GB"/>
              </w:rPr>
              <w:t>Strategic risks refer to the uncertainties</w:t>
            </w:r>
            <w:r w:rsidRPr="00DE0D49">
              <w:rPr>
                <w:bCs/>
                <w:sz w:val="22"/>
                <w:szCs w:val="24"/>
                <w:lang w:eastAsia="en-GB"/>
              </w:rPr>
              <w:t>, including</w:t>
            </w:r>
            <w:r w:rsidRPr="00DE0D49">
              <w:rPr>
                <w:sz w:val="22"/>
                <w:szCs w:val="24"/>
                <w:lang w:eastAsia="en-GB"/>
              </w:rPr>
              <w:t xml:space="preserve"> untapped opportunities, that affect an organization's strategy and strategy execution.</w:t>
            </w:r>
          </w:p>
        </w:tc>
      </w:tr>
      <w:tr w:rsidR="00A2383D" w:rsidRPr="00DE0D49" w14:paraId="6BD9E210" w14:textId="77777777" w:rsidTr="0098507E">
        <w:trPr>
          <w:cantSplit/>
          <w:jc w:val="center"/>
        </w:trPr>
        <w:tc>
          <w:tcPr>
            <w:tcW w:w="1696" w:type="dxa"/>
            <w:shd w:val="clear" w:color="auto" w:fill="FFFFFF" w:themeFill="background1"/>
            <w:hideMark/>
          </w:tcPr>
          <w:p w14:paraId="1696DCC1"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Strategic risk management (SRM)</w:t>
            </w:r>
          </w:p>
        </w:tc>
        <w:tc>
          <w:tcPr>
            <w:tcW w:w="6804" w:type="dxa"/>
            <w:shd w:val="clear" w:color="auto" w:fill="FFFFFF" w:themeFill="background1"/>
            <w:hideMark/>
          </w:tcPr>
          <w:p w14:paraId="349FA717"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rPr>
              <w:t>Strategic risk management (SRM) i</w:t>
            </w:r>
            <w:r w:rsidRPr="00DE0D49">
              <w:rPr>
                <w:bCs/>
                <w:sz w:val="22"/>
              </w:rPr>
              <w:t xml:space="preserve">nvolves </w:t>
            </w:r>
            <w:r w:rsidRPr="00DE0D49">
              <w:rPr>
                <w:sz w:val="22"/>
              </w:rPr>
              <w:t xml:space="preserve">identifying and </w:t>
            </w:r>
            <w:r w:rsidRPr="00DE0D49">
              <w:rPr>
                <w:bCs/>
                <w:sz w:val="22"/>
              </w:rPr>
              <w:t xml:space="preserve">assessing </w:t>
            </w:r>
            <w:r w:rsidRPr="00DE0D49">
              <w:rPr>
                <w:sz w:val="22"/>
              </w:rPr>
              <w:t>on uncertainties</w:t>
            </w:r>
            <w:r w:rsidRPr="00DE0D49">
              <w:rPr>
                <w:bCs/>
                <w:sz w:val="22"/>
              </w:rPr>
              <w:t>, including</w:t>
            </w:r>
            <w:r w:rsidRPr="00DE0D49">
              <w:rPr>
                <w:sz w:val="22"/>
              </w:rPr>
              <w:t xml:space="preserve"> untapped opportunities, that </w:t>
            </w:r>
            <w:r w:rsidRPr="00DE0D49">
              <w:rPr>
                <w:bCs/>
                <w:sz w:val="22"/>
              </w:rPr>
              <w:t>might</w:t>
            </w:r>
            <w:r w:rsidRPr="00DE0D49">
              <w:rPr>
                <w:sz w:val="22"/>
              </w:rPr>
              <w:t xml:space="preserve"> affect an organization's </w:t>
            </w:r>
            <w:r w:rsidRPr="00DE0D49">
              <w:rPr>
                <w:bCs/>
                <w:sz w:val="22"/>
              </w:rPr>
              <w:t>strategic objectives and its</w:t>
            </w:r>
            <w:r w:rsidRPr="00DE0D49">
              <w:rPr>
                <w:sz w:val="22"/>
              </w:rPr>
              <w:t xml:space="preserve"> ability to deliver on its mission</w:t>
            </w:r>
            <w:r w:rsidRPr="00DE0D49">
              <w:rPr>
                <w:bCs/>
                <w:sz w:val="22"/>
              </w:rPr>
              <w:t>, and implementing appropriate risk responses</w:t>
            </w:r>
            <w:r w:rsidRPr="00DE0D49">
              <w:rPr>
                <w:sz w:val="22"/>
              </w:rPr>
              <w:t>.</w:t>
            </w:r>
          </w:p>
        </w:tc>
      </w:tr>
      <w:tr w:rsidR="00A2383D" w:rsidRPr="00DE0D49" w14:paraId="2EB3C666" w14:textId="77777777" w:rsidTr="0098507E">
        <w:trPr>
          <w:cantSplit/>
          <w:jc w:val="center"/>
        </w:trPr>
        <w:tc>
          <w:tcPr>
            <w:tcW w:w="1696" w:type="dxa"/>
            <w:shd w:val="clear" w:color="auto" w:fill="FFFFFF" w:themeFill="background1"/>
            <w:hideMark/>
          </w:tcPr>
          <w:p w14:paraId="20C26F4F"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Targets </w:t>
            </w:r>
          </w:p>
        </w:tc>
        <w:tc>
          <w:tcPr>
            <w:tcW w:w="6804" w:type="dxa"/>
            <w:shd w:val="clear" w:color="auto" w:fill="FFFFFF" w:themeFill="background1"/>
            <w:hideMark/>
          </w:tcPr>
          <w:p w14:paraId="5E34E7F7"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Specifies a particular value that an indicator should reach by a specific date in the future. </w:t>
            </w:r>
          </w:p>
        </w:tc>
      </w:tr>
      <w:tr w:rsidR="00A2383D" w:rsidRPr="00DE0D49" w14:paraId="7D132091" w14:textId="77777777" w:rsidTr="0098507E">
        <w:trPr>
          <w:cantSplit/>
          <w:jc w:val="center"/>
        </w:trPr>
        <w:tc>
          <w:tcPr>
            <w:tcW w:w="1696" w:type="dxa"/>
            <w:shd w:val="clear" w:color="auto" w:fill="FFFFFF" w:themeFill="background1"/>
            <w:hideMark/>
          </w:tcPr>
          <w:p w14:paraId="41CEFE76"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Priorities</w:t>
            </w:r>
          </w:p>
        </w:tc>
        <w:tc>
          <w:tcPr>
            <w:tcW w:w="6804" w:type="dxa"/>
            <w:shd w:val="clear" w:color="auto" w:fill="FFFFFF" w:themeFill="background1"/>
            <w:hideMark/>
          </w:tcPr>
          <w:p w14:paraId="3D04D2AE" w14:textId="77777777" w:rsidR="00A2383D" w:rsidRPr="00DE0D49" w:rsidRDefault="00A2383D" w:rsidP="0098507E">
            <w:pPr>
              <w:tabs>
                <w:tab w:val="clear" w:pos="567"/>
                <w:tab w:val="clear" w:pos="1134"/>
                <w:tab w:val="clear" w:pos="1701"/>
                <w:tab w:val="clear" w:pos="2268"/>
                <w:tab w:val="clear" w:pos="2835"/>
              </w:tabs>
              <w:spacing w:before="60" w:after="60"/>
              <w:rPr>
                <w:sz w:val="22"/>
                <w:lang w:eastAsia="en-GB"/>
              </w:rPr>
            </w:pPr>
            <w:r w:rsidRPr="00DE0D49">
              <w:rPr>
                <w:sz w:val="22"/>
                <w:lang w:eastAsia="en-GB"/>
              </w:rPr>
              <w:t>Areas of work that the Union focuses on and in which outcomes will be achieved to meet the strategic goals.</w:t>
            </w:r>
          </w:p>
        </w:tc>
      </w:tr>
      <w:tr w:rsidR="00A2383D" w:rsidRPr="00DE0D49" w14:paraId="68DE39C3" w14:textId="77777777" w:rsidTr="0098507E">
        <w:trPr>
          <w:cantSplit/>
          <w:jc w:val="center"/>
        </w:trPr>
        <w:tc>
          <w:tcPr>
            <w:tcW w:w="1696" w:type="dxa"/>
            <w:shd w:val="clear" w:color="auto" w:fill="FFFFFF" w:themeFill="background1"/>
            <w:hideMark/>
          </w:tcPr>
          <w:p w14:paraId="61D56631" w14:textId="77777777" w:rsidR="00A2383D" w:rsidRPr="00DE0D49" w:rsidRDefault="00A2383D" w:rsidP="00C454A9">
            <w:pPr>
              <w:tabs>
                <w:tab w:val="clear" w:pos="567"/>
                <w:tab w:val="clear" w:pos="1134"/>
                <w:tab w:val="clear" w:pos="1701"/>
                <w:tab w:val="clear" w:pos="2268"/>
                <w:tab w:val="clear" w:pos="2835"/>
              </w:tabs>
              <w:spacing w:before="60" w:after="60"/>
              <w:rPr>
                <w:sz w:val="22"/>
                <w:lang w:eastAsia="en-GB"/>
              </w:rPr>
            </w:pPr>
            <w:r w:rsidRPr="00DE0D49">
              <w:rPr>
                <w:sz w:val="22"/>
                <w:lang w:eastAsia="en-GB"/>
              </w:rPr>
              <w:t>Values</w:t>
            </w:r>
          </w:p>
        </w:tc>
        <w:tc>
          <w:tcPr>
            <w:tcW w:w="6804" w:type="dxa"/>
            <w:shd w:val="clear" w:color="auto" w:fill="FFFFFF" w:themeFill="background1"/>
            <w:hideMark/>
          </w:tcPr>
          <w:p w14:paraId="52BE4808" w14:textId="77777777" w:rsidR="00A2383D" w:rsidRPr="00DE0D49" w:rsidRDefault="00A2383D" w:rsidP="00C454A9">
            <w:pPr>
              <w:tabs>
                <w:tab w:val="clear" w:pos="567"/>
                <w:tab w:val="clear" w:pos="1134"/>
                <w:tab w:val="clear" w:pos="1701"/>
                <w:tab w:val="clear" w:pos="2268"/>
                <w:tab w:val="clear" w:pos="2835"/>
              </w:tabs>
              <w:spacing w:before="60" w:after="60"/>
              <w:rPr>
                <w:sz w:val="22"/>
                <w:lang w:eastAsia="en-GB"/>
              </w:rPr>
            </w:pPr>
            <w:r w:rsidRPr="00DE0D49">
              <w:rPr>
                <w:sz w:val="22"/>
                <w:lang w:eastAsia="en-GB"/>
              </w:rPr>
              <w:t>ITU's shared and common beliefs that drive its priorities and guide all decision-making processes.</w:t>
            </w:r>
          </w:p>
        </w:tc>
      </w:tr>
      <w:tr w:rsidR="00A2383D" w:rsidRPr="00DE0D49" w14:paraId="461F78EA" w14:textId="77777777" w:rsidTr="0098507E">
        <w:trPr>
          <w:cantSplit/>
          <w:jc w:val="center"/>
        </w:trPr>
        <w:tc>
          <w:tcPr>
            <w:tcW w:w="1696" w:type="dxa"/>
            <w:shd w:val="clear" w:color="auto" w:fill="FFFFFF" w:themeFill="background1"/>
            <w:hideMark/>
          </w:tcPr>
          <w:p w14:paraId="305AEC65" w14:textId="77777777" w:rsidR="00A2383D" w:rsidRPr="00DE0D49" w:rsidRDefault="00A2383D" w:rsidP="00C454A9">
            <w:pPr>
              <w:tabs>
                <w:tab w:val="clear" w:pos="567"/>
                <w:tab w:val="clear" w:pos="1134"/>
                <w:tab w:val="clear" w:pos="1701"/>
                <w:tab w:val="clear" w:pos="2268"/>
                <w:tab w:val="clear" w:pos="2835"/>
              </w:tabs>
              <w:spacing w:before="60" w:after="60"/>
              <w:rPr>
                <w:sz w:val="22"/>
                <w:lang w:eastAsia="en-GB"/>
              </w:rPr>
            </w:pPr>
            <w:r w:rsidRPr="00DE0D49">
              <w:rPr>
                <w:sz w:val="22"/>
                <w:lang w:eastAsia="en-GB"/>
              </w:rPr>
              <w:t>Vision</w:t>
            </w:r>
          </w:p>
        </w:tc>
        <w:tc>
          <w:tcPr>
            <w:tcW w:w="6804" w:type="dxa"/>
            <w:shd w:val="clear" w:color="auto" w:fill="FFFFFF" w:themeFill="background1"/>
            <w:hideMark/>
          </w:tcPr>
          <w:p w14:paraId="2B2BB084" w14:textId="77777777" w:rsidR="00A2383D" w:rsidRPr="00DE0D49" w:rsidRDefault="00A2383D" w:rsidP="00C454A9">
            <w:pPr>
              <w:tabs>
                <w:tab w:val="clear" w:pos="567"/>
                <w:tab w:val="clear" w:pos="1134"/>
                <w:tab w:val="clear" w:pos="1701"/>
                <w:tab w:val="clear" w:pos="2268"/>
                <w:tab w:val="clear" w:pos="2835"/>
              </w:tabs>
              <w:spacing w:before="60" w:after="60"/>
              <w:rPr>
                <w:sz w:val="22"/>
                <w:lang w:eastAsia="en-GB"/>
              </w:rPr>
            </w:pPr>
            <w:r w:rsidRPr="00DE0D49">
              <w:rPr>
                <w:sz w:val="22"/>
                <w:lang w:eastAsia="en-GB"/>
              </w:rPr>
              <w:t>The better world ITU wants to see.</w:t>
            </w:r>
          </w:p>
        </w:tc>
      </w:tr>
    </w:tbl>
    <w:p w14:paraId="05CB0E0F" w14:textId="77777777" w:rsidR="00C454A9" w:rsidRDefault="00C454A9" w:rsidP="00C454A9">
      <w:pPr>
        <w:tabs>
          <w:tab w:val="clear" w:pos="567"/>
          <w:tab w:val="clear" w:pos="1134"/>
          <w:tab w:val="clear" w:pos="1701"/>
          <w:tab w:val="clear" w:pos="2268"/>
          <w:tab w:val="clear" w:pos="2835"/>
          <w:tab w:val="left" w:pos="2948"/>
          <w:tab w:val="left" w:pos="4082"/>
        </w:tabs>
        <w:spacing w:before="480" w:after="240"/>
        <w:rPr>
          <w:b/>
        </w:rPr>
      </w:pPr>
      <w:r>
        <w:rPr>
          <w:b/>
        </w:rPr>
        <w:br w:type="page"/>
      </w:r>
    </w:p>
    <w:p w14:paraId="406E955B" w14:textId="16F9BCC2" w:rsidR="00A2383D" w:rsidRPr="00DE0D49" w:rsidRDefault="00A2383D" w:rsidP="00C454A9">
      <w:pPr>
        <w:tabs>
          <w:tab w:val="clear" w:pos="567"/>
          <w:tab w:val="clear" w:pos="1134"/>
          <w:tab w:val="clear" w:pos="1701"/>
          <w:tab w:val="clear" w:pos="2268"/>
          <w:tab w:val="clear" w:pos="2835"/>
          <w:tab w:val="left" w:pos="2948"/>
          <w:tab w:val="left" w:pos="4082"/>
        </w:tabs>
        <w:spacing w:before="480" w:after="240"/>
        <w:rPr>
          <w:b/>
        </w:rPr>
      </w:pPr>
      <w:r w:rsidRPr="00DE0D49">
        <w:rPr>
          <w:b/>
        </w:rPr>
        <w:t>List of terms in all six official languages</w:t>
      </w:r>
    </w:p>
    <w:tbl>
      <w:tblPr>
        <w:tblpPr w:leftFromText="180" w:rightFromText="180" w:vertAnchor="text" w:horzAnchor="margin" w:tblpXSpec="center" w:tblpY="4"/>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238"/>
        <w:gridCol w:w="1376"/>
        <w:gridCol w:w="1552"/>
        <w:gridCol w:w="2018"/>
        <w:gridCol w:w="1518"/>
      </w:tblGrid>
      <w:tr w:rsidR="00A2383D" w:rsidRPr="00DE0D49" w14:paraId="5701B836" w14:textId="77777777" w:rsidTr="00F42D0C">
        <w:trPr>
          <w:trHeight w:val="406"/>
          <w:tblHeader/>
        </w:trPr>
        <w:tc>
          <w:tcPr>
            <w:tcW w:w="1508" w:type="dxa"/>
            <w:shd w:val="clear" w:color="auto" w:fill="B8CCE4"/>
            <w:vAlign w:val="center"/>
          </w:tcPr>
          <w:p w14:paraId="6D64908F" w14:textId="77777777" w:rsidR="00A2383D" w:rsidRPr="00DE0D49" w:rsidRDefault="00A2383D" w:rsidP="00C454A9">
            <w:pPr>
              <w:tabs>
                <w:tab w:val="clear" w:pos="567"/>
                <w:tab w:val="clear" w:pos="1134"/>
                <w:tab w:val="clear" w:pos="1701"/>
                <w:tab w:val="clear" w:pos="2268"/>
                <w:tab w:val="clear" w:pos="2835"/>
              </w:tabs>
              <w:spacing w:after="120"/>
              <w:jc w:val="center"/>
              <w:rPr>
                <w:b/>
                <w:i/>
                <w:sz w:val="22"/>
                <w:lang w:bidi="ar-EG"/>
              </w:rPr>
            </w:pPr>
            <w:r w:rsidRPr="00DE0D49">
              <w:rPr>
                <w:b/>
                <w:sz w:val="22"/>
                <w:lang w:bidi="ar-EG"/>
              </w:rPr>
              <w:t>English</w:t>
            </w:r>
          </w:p>
        </w:tc>
        <w:tc>
          <w:tcPr>
            <w:tcW w:w="1238" w:type="dxa"/>
            <w:shd w:val="clear" w:color="auto" w:fill="B8CCE4"/>
            <w:vAlign w:val="center"/>
          </w:tcPr>
          <w:p w14:paraId="460AA93F" w14:textId="77777777" w:rsidR="00A2383D" w:rsidRPr="00DE0D49" w:rsidRDefault="00A2383D" w:rsidP="00C454A9">
            <w:pPr>
              <w:tabs>
                <w:tab w:val="clear" w:pos="567"/>
                <w:tab w:val="clear" w:pos="1134"/>
                <w:tab w:val="clear" w:pos="1701"/>
                <w:tab w:val="clear" w:pos="2268"/>
                <w:tab w:val="clear" w:pos="2835"/>
              </w:tabs>
              <w:spacing w:after="120"/>
              <w:jc w:val="center"/>
              <w:rPr>
                <w:b/>
                <w:sz w:val="22"/>
                <w:lang w:bidi="ar-EG"/>
              </w:rPr>
            </w:pPr>
            <w:r w:rsidRPr="00DE0D49">
              <w:rPr>
                <w:b/>
                <w:sz w:val="22"/>
                <w:lang w:bidi="ar-EG"/>
              </w:rPr>
              <w:t>Arabic</w:t>
            </w:r>
          </w:p>
        </w:tc>
        <w:tc>
          <w:tcPr>
            <w:tcW w:w="1376" w:type="dxa"/>
            <w:shd w:val="clear" w:color="auto" w:fill="B8CCE4"/>
            <w:vAlign w:val="center"/>
          </w:tcPr>
          <w:p w14:paraId="220BB3ED" w14:textId="77777777" w:rsidR="00A2383D" w:rsidRPr="00892DCD" w:rsidRDefault="00A2383D" w:rsidP="00C454A9">
            <w:pPr>
              <w:tabs>
                <w:tab w:val="clear" w:pos="567"/>
                <w:tab w:val="clear" w:pos="1134"/>
                <w:tab w:val="clear" w:pos="1701"/>
                <w:tab w:val="clear" w:pos="2268"/>
                <w:tab w:val="clear" w:pos="2835"/>
              </w:tabs>
              <w:spacing w:after="120"/>
              <w:jc w:val="center"/>
              <w:rPr>
                <w:b/>
                <w:sz w:val="22"/>
                <w:lang w:bidi="ar-EG"/>
              </w:rPr>
            </w:pPr>
            <w:r w:rsidRPr="00892DCD">
              <w:rPr>
                <w:b/>
                <w:sz w:val="22"/>
                <w:lang w:bidi="ar-EG"/>
              </w:rPr>
              <w:t>Chinese</w:t>
            </w:r>
          </w:p>
        </w:tc>
        <w:tc>
          <w:tcPr>
            <w:tcW w:w="1552" w:type="dxa"/>
            <w:shd w:val="clear" w:color="auto" w:fill="B8CCE4"/>
            <w:vAlign w:val="center"/>
          </w:tcPr>
          <w:p w14:paraId="36023D00" w14:textId="77777777" w:rsidR="00A2383D" w:rsidRPr="00DE0D49" w:rsidRDefault="00A2383D" w:rsidP="00C454A9">
            <w:pPr>
              <w:tabs>
                <w:tab w:val="clear" w:pos="567"/>
                <w:tab w:val="clear" w:pos="1134"/>
                <w:tab w:val="clear" w:pos="1701"/>
                <w:tab w:val="clear" w:pos="2268"/>
                <w:tab w:val="clear" w:pos="2835"/>
              </w:tabs>
              <w:spacing w:after="120"/>
              <w:jc w:val="center"/>
              <w:rPr>
                <w:b/>
                <w:sz w:val="22"/>
                <w:lang w:bidi="ar-EG"/>
              </w:rPr>
            </w:pPr>
            <w:r w:rsidRPr="00DE0D49">
              <w:rPr>
                <w:b/>
                <w:sz w:val="22"/>
                <w:lang w:bidi="ar-EG"/>
              </w:rPr>
              <w:t>French</w:t>
            </w:r>
          </w:p>
        </w:tc>
        <w:tc>
          <w:tcPr>
            <w:tcW w:w="2018" w:type="dxa"/>
            <w:shd w:val="clear" w:color="auto" w:fill="B8CCE4"/>
            <w:vAlign w:val="center"/>
          </w:tcPr>
          <w:p w14:paraId="0EEB01CB" w14:textId="77777777" w:rsidR="00A2383D" w:rsidRPr="00DE0D49" w:rsidRDefault="00A2383D" w:rsidP="00C454A9">
            <w:pPr>
              <w:tabs>
                <w:tab w:val="clear" w:pos="567"/>
                <w:tab w:val="clear" w:pos="1134"/>
                <w:tab w:val="clear" w:pos="1701"/>
                <w:tab w:val="clear" w:pos="2268"/>
                <w:tab w:val="clear" w:pos="2835"/>
              </w:tabs>
              <w:spacing w:after="120"/>
              <w:jc w:val="center"/>
              <w:rPr>
                <w:b/>
                <w:sz w:val="22"/>
                <w:lang w:bidi="ar-EG"/>
              </w:rPr>
            </w:pPr>
            <w:r w:rsidRPr="00DE0D49">
              <w:rPr>
                <w:b/>
                <w:sz w:val="22"/>
                <w:lang w:bidi="ar-EG"/>
              </w:rPr>
              <w:t>Russian</w:t>
            </w:r>
          </w:p>
        </w:tc>
        <w:tc>
          <w:tcPr>
            <w:tcW w:w="1518" w:type="dxa"/>
            <w:shd w:val="clear" w:color="auto" w:fill="B8CCE4"/>
            <w:vAlign w:val="center"/>
          </w:tcPr>
          <w:p w14:paraId="68B08596" w14:textId="77777777" w:rsidR="00A2383D" w:rsidRPr="00DE0D49" w:rsidRDefault="00A2383D" w:rsidP="00C454A9">
            <w:pPr>
              <w:tabs>
                <w:tab w:val="clear" w:pos="567"/>
                <w:tab w:val="clear" w:pos="1134"/>
                <w:tab w:val="clear" w:pos="1701"/>
                <w:tab w:val="clear" w:pos="2268"/>
                <w:tab w:val="clear" w:pos="2835"/>
              </w:tabs>
              <w:spacing w:after="120"/>
              <w:jc w:val="center"/>
              <w:rPr>
                <w:b/>
                <w:sz w:val="22"/>
                <w:lang w:bidi="ar-EG"/>
              </w:rPr>
            </w:pPr>
            <w:r w:rsidRPr="00DE0D49">
              <w:rPr>
                <w:b/>
                <w:sz w:val="22"/>
                <w:lang w:bidi="ar-EG"/>
              </w:rPr>
              <w:t>Spanish</w:t>
            </w:r>
          </w:p>
        </w:tc>
      </w:tr>
      <w:tr w:rsidR="00A2383D" w:rsidRPr="00DE0D49" w14:paraId="33F35893" w14:textId="77777777" w:rsidTr="00F42D0C">
        <w:trPr>
          <w:trHeight w:val="284"/>
        </w:trPr>
        <w:tc>
          <w:tcPr>
            <w:tcW w:w="1508" w:type="dxa"/>
          </w:tcPr>
          <w:p w14:paraId="7804DEF5" w14:textId="77777777" w:rsidR="00A2383D" w:rsidRPr="003D173F" w:rsidRDefault="00A2383D" w:rsidP="00C454A9">
            <w:pPr>
              <w:tabs>
                <w:tab w:val="clear" w:pos="567"/>
                <w:tab w:val="clear" w:pos="1134"/>
                <w:tab w:val="clear" w:pos="1701"/>
                <w:tab w:val="clear" w:pos="2268"/>
                <w:tab w:val="clear" w:pos="2835"/>
              </w:tabs>
              <w:spacing w:before="60" w:after="60"/>
              <w:rPr>
                <w:b/>
                <w:sz w:val="22"/>
                <w:lang w:bidi="ar-EG"/>
              </w:rPr>
            </w:pPr>
            <w:r w:rsidRPr="003D173F">
              <w:rPr>
                <w:sz w:val="22"/>
                <w:lang w:bidi="ar-EG"/>
              </w:rPr>
              <w:t>Activities</w:t>
            </w:r>
          </w:p>
        </w:tc>
        <w:tc>
          <w:tcPr>
            <w:tcW w:w="1238" w:type="dxa"/>
          </w:tcPr>
          <w:p w14:paraId="6DEA5A0F"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الأنشطة</w:t>
            </w:r>
          </w:p>
        </w:tc>
        <w:tc>
          <w:tcPr>
            <w:tcW w:w="1376" w:type="dxa"/>
          </w:tcPr>
          <w:p w14:paraId="528DD16E"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活动</w:t>
            </w:r>
            <w:proofErr w:type="spellEnd"/>
          </w:p>
        </w:tc>
        <w:tc>
          <w:tcPr>
            <w:tcW w:w="1552" w:type="dxa"/>
          </w:tcPr>
          <w:p w14:paraId="25A85D07"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Activités</w:t>
            </w:r>
            <w:proofErr w:type="spellEnd"/>
          </w:p>
        </w:tc>
        <w:tc>
          <w:tcPr>
            <w:tcW w:w="2018" w:type="dxa"/>
          </w:tcPr>
          <w:p w14:paraId="470596E1"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r w:rsidRPr="00F42D0C">
              <w:rPr>
                <w:sz w:val="22"/>
                <w:szCs w:val="22"/>
                <w:lang w:bidi="ar-EG"/>
              </w:rPr>
              <w:t xml:space="preserve">Виды </w:t>
            </w:r>
            <w:proofErr w:type="spellStart"/>
            <w:r w:rsidRPr="00F42D0C">
              <w:rPr>
                <w:sz w:val="22"/>
                <w:szCs w:val="22"/>
                <w:lang w:bidi="ar-EG"/>
              </w:rPr>
              <w:t>деятельности</w:t>
            </w:r>
            <w:proofErr w:type="spellEnd"/>
          </w:p>
        </w:tc>
        <w:tc>
          <w:tcPr>
            <w:tcW w:w="1518" w:type="dxa"/>
          </w:tcPr>
          <w:p w14:paraId="3C7A1E90"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Actividades</w:t>
            </w:r>
            <w:proofErr w:type="spellEnd"/>
          </w:p>
        </w:tc>
      </w:tr>
      <w:tr w:rsidR="00A2383D" w:rsidRPr="00DE0D49" w14:paraId="52FAF811" w14:textId="77777777" w:rsidTr="00F42D0C">
        <w:trPr>
          <w:trHeight w:val="284"/>
        </w:trPr>
        <w:tc>
          <w:tcPr>
            <w:tcW w:w="1508" w:type="dxa"/>
          </w:tcPr>
          <w:p w14:paraId="1999C636"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Baseline</w:t>
            </w:r>
          </w:p>
        </w:tc>
        <w:tc>
          <w:tcPr>
            <w:tcW w:w="1238" w:type="dxa"/>
          </w:tcPr>
          <w:p w14:paraId="3B55D20B" w14:textId="037BFC53" w:rsidR="00A2383D" w:rsidRPr="00A333A4" w:rsidRDefault="00A333A4"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خط الأساس</w:t>
            </w:r>
          </w:p>
        </w:tc>
        <w:tc>
          <w:tcPr>
            <w:tcW w:w="1376" w:type="dxa"/>
          </w:tcPr>
          <w:p w14:paraId="6667D453" w14:textId="1E31D980" w:rsidR="00A2383D" w:rsidRPr="00892DCD" w:rsidRDefault="00892DC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基础</w:t>
            </w:r>
            <w:proofErr w:type="spellEnd"/>
          </w:p>
        </w:tc>
        <w:tc>
          <w:tcPr>
            <w:tcW w:w="1552" w:type="dxa"/>
          </w:tcPr>
          <w:p w14:paraId="3849564F" w14:textId="6D934E67" w:rsidR="00A2383D" w:rsidRPr="00DE0D49" w:rsidRDefault="00892DCD" w:rsidP="00C454A9">
            <w:pPr>
              <w:tabs>
                <w:tab w:val="clear" w:pos="567"/>
                <w:tab w:val="clear" w:pos="1134"/>
                <w:tab w:val="clear" w:pos="1701"/>
                <w:tab w:val="clear" w:pos="2268"/>
                <w:tab w:val="clear" w:pos="2835"/>
              </w:tabs>
              <w:spacing w:before="60" w:after="60"/>
              <w:rPr>
                <w:sz w:val="22"/>
                <w:lang w:bidi="ar-EG"/>
              </w:rPr>
            </w:pPr>
            <w:r w:rsidRPr="00892DCD">
              <w:rPr>
                <w:sz w:val="22"/>
                <w:lang w:bidi="ar-EG"/>
              </w:rPr>
              <w:t xml:space="preserve">Base de </w:t>
            </w:r>
            <w:proofErr w:type="spellStart"/>
            <w:r w:rsidRPr="00892DCD">
              <w:rPr>
                <w:sz w:val="22"/>
                <w:lang w:bidi="ar-EG"/>
              </w:rPr>
              <w:t>référence</w:t>
            </w:r>
            <w:proofErr w:type="spellEnd"/>
          </w:p>
        </w:tc>
        <w:tc>
          <w:tcPr>
            <w:tcW w:w="2018" w:type="dxa"/>
          </w:tcPr>
          <w:p w14:paraId="7080EC96" w14:textId="63309881" w:rsidR="00A2383D" w:rsidRPr="00F42D0C" w:rsidRDefault="00F42D0C"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Базовый</w:t>
            </w:r>
            <w:proofErr w:type="spellEnd"/>
            <w:r w:rsidRPr="00F42D0C">
              <w:rPr>
                <w:sz w:val="22"/>
                <w:szCs w:val="22"/>
                <w:lang w:bidi="ar-EG"/>
              </w:rPr>
              <w:t xml:space="preserve"> </w:t>
            </w:r>
            <w:proofErr w:type="spellStart"/>
            <w:r w:rsidRPr="00F42D0C">
              <w:rPr>
                <w:sz w:val="22"/>
                <w:szCs w:val="22"/>
                <w:lang w:bidi="ar-EG"/>
              </w:rPr>
              <w:t>показатель</w:t>
            </w:r>
            <w:proofErr w:type="spellEnd"/>
          </w:p>
        </w:tc>
        <w:tc>
          <w:tcPr>
            <w:tcW w:w="1518" w:type="dxa"/>
          </w:tcPr>
          <w:p w14:paraId="1D01392B" w14:textId="06780752" w:rsidR="00A2383D" w:rsidRPr="00DE0D49" w:rsidRDefault="00892DCD" w:rsidP="00C454A9">
            <w:pPr>
              <w:tabs>
                <w:tab w:val="clear" w:pos="567"/>
                <w:tab w:val="clear" w:pos="1134"/>
                <w:tab w:val="clear" w:pos="1701"/>
                <w:tab w:val="clear" w:pos="2268"/>
                <w:tab w:val="clear" w:pos="2835"/>
              </w:tabs>
              <w:spacing w:before="60" w:after="60"/>
              <w:rPr>
                <w:sz w:val="22"/>
              </w:rPr>
            </w:pPr>
            <w:r w:rsidRPr="00892DCD">
              <w:rPr>
                <w:sz w:val="22"/>
              </w:rPr>
              <w:t xml:space="preserve">Punto de </w:t>
            </w:r>
            <w:proofErr w:type="spellStart"/>
            <w:r w:rsidRPr="00892DCD">
              <w:rPr>
                <w:sz w:val="22"/>
              </w:rPr>
              <w:t>referencia</w:t>
            </w:r>
            <w:proofErr w:type="spellEnd"/>
            <w:r w:rsidRPr="00892DCD">
              <w:rPr>
                <w:sz w:val="22"/>
              </w:rPr>
              <w:t xml:space="preserve"> </w:t>
            </w:r>
            <w:proofErr w:type="spellStart"/>
            <w:r w:rsidRPr="00892DCD">
              <w:rPr>
                <w:sz w:val="22"/>
              </w:rPr>
              <w:t>inicial</w:t>
            </w:r>
            <w:proofErr w:type="spellEnd"/>
          </w:p>
        </w:tc>
      </w:tr>
      <w:tr w:rsidR="00A2383D" w:rsidRPr="00DE0D49" w14:paraId="2210A0E4" w14:textId="77777777" w:rsidTr="00F42D0C">
        <w:trPr>
          <w:trHeight w:val="284"/>
        </w:trPr>
        <w:tc>
          <w:tcPr>
            <w:tcW w:w="1508" w:type="dxa"/>
          </w:tcPr>
          <w:p w14:paraId="010B8F07"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Benchmark</w:t>
            </w:r>
          </w:p>
        </w:tc>
        <w:tc>
          <w:tcPr>
            <w:tcW w:w="1238" w:type="dxa"/>
          </w:tcPr>
          <w:p w14:paraId="337AB3C5" w14:textId="79A8EF56" w:rsidR="00A2383D" w:rsidRPr="00A333A4" w:rsidRDefault="00A333A4"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معيار مرجعي</w:t>
            </w:r>
          </w:p>
        </w:tc>
        <w:tc>
          <w:tcPr>
            <w:tcW w:w="1376" w:type="dxa"/>
          </w:tcPr>
          <w:p w14:paraId="054F5733" w14:textId="3EE76F38" w:rsidR="00A2383D" w:rsidRPr="00892DCD" w:rsidRDefault="00892DC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基准</w:t>
            </w:r>
            <w:proofErr w:type="spellEnd"/>
          </w:p>
        </w:tc>
        <w:tc>
          <w:tcPr>
            <w:tcW w:w="1552" w:type="dxa"/>
          </w:tcPr>
          <w:p w14:paraId="4FD0FB35" w14:textId="2194BC29" w:rsidR="00A2383D" w:rsidRPr="00DE0D49" w:rsidRDefault="00892DCD" w:rsidP="00C454A9">
            <w:pPr>
              <w:tabs>
                <w:tab w:val="clear" w:pos="567"/>
                <w:tab w:val="clear" w:pos="1134"/>
                <w:tab w:val="clear" w:pos="1701"/>
                <w:tab w:val="clear" w:pos="2268"/>
                <w:tab w:val="clear" w:pos="2835"/>
              </w:tabs>
              <w:spacing w:before="60" w:after="60"/>
              <w:rPr>
                <w:sz w:val="22"/>
                <w:lang w:bidi="ar-EG"/>
              </w:rPr>
            </w:pPr>
            <w:r w:rsidRPr="00892DCD">
              <w:rPr>
                <w:sz w:val="22"/>
                <w:lang w:bidi="ar-EG"/>
              </w:rPr>
              <w:t xml:space="preserve">Critères de </w:t>
            </w:r>
            <w:proofErr w:type="spellStart"/>
            <w:r w:rsidRPr="00892DCD">
              <w:rPr>
                <w:sz w:val="22"/>
                <w:lang w:bidi="ar-EG"/>
              </w:rPr>
              <w:t>référence</w:t>
            </w:r>
            <w:proofErr w:type="spellEnd"/>
          </w:p>
        </w:tc>
        <w:tc>
          <w:tcPr>
            <w:tcW w:w="2018" w:type="dxa"/>
          </w:tcPr>
          <w:p w14:paraId="1F4200E0" w14:textId="066C3AB5" w:rsidR="00A2383D" w:rsidRPr="00F42D0C" w:rsidRDefault="00F42D0C"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Контрольный</w:t>
            </w:r>
            <w:proofErr w:type="spellEnd"/>
            <w:r w:rsidRPr="00F42D0C">
              <w:rPr>
                <w:sz w:val="22"/>
                <w:szCs w:val="22"/>
                <w:lang w:bidi="ar-EG"/>
              </w:rPr>
              <w:t xml:space="preserve"> </w:t>
            </w:r>
            <w:proofErr w:type="spellStart"/>
            <w:r w:rsidRPr="00F42D0C">
              <w:rPr>
                <w:sz w:val="22"/>
                <w:szCs w:val="22"/>
                <w:lang w:bidi="ar-EG"/>
              </w:rPr>
              <w:t>показатель</w:t>
            </w:r>
            <w:proofErr w:type="spellEnd"/>
          </w:p>
        </w:tc>
        <w:tc>
          <w:tcPr>
            <w:tcW w:w="1518" w:type="dxa"/>
          </w:tcPr>
          <w:p w14:paraId="422860A6" w14:textId="23D06978" w:rsidR="00A2383D" w:rsidRPr="00DE0D49" w:rsidRDefault="00892DCD" w:rsidP="00C454A9">
            <w:pPr>
              <w:tabs>
                <w:tab w:val="clear" w:pos="567"/>
                <w:tab w:val="clear" w:pos="1134"/>
                <w:tab w:val="clear" w:pos="1701"/>
                <w:tab w:val="clear" w:pos="2268"/>
                <w:tab w:val="clear" w:pos="2835"/>
              </w:tabs>
              <w:spacing w:before="60" w:after="60"/>
              <w:rPr>
                <w:sz w:val="22"/>
              </w:rPr>
            </w:pPr>
            <w:proofErr w:type="spellStart"/>
            <w:r w:rsidRPr="00892DCD">
              <w:rPr>
                <w:sz w:val="22"/>
              </w:rPr>
              <w:t>Referencia</w:t>
            </w:r>
            <w:proofErr w:type="spellEnd"/>
            <w:r w:rsidRPr="00892DCD">
              <w:rPr>
                <w:sz w:val="22"/>
              </w:rPr>
              <w:t xml:space="preserve"> </w:t>
            </w:r>
            <w:proofErr w:type="spellStart"/>
            <w:r w:rsidRPr="00892DCD">
              <w:rPr>
                <w:sz w:val="22"/>
              </w:rPr>
              <w:t>comparativa</w:t>
            </w:r>
            <w:proofErr w:type="spellEnd"/>
          </w:p>
        </w:tc>
      </w:tr>
      <w:tr w:rsidR="00A2383D" w:rsidRPr="00DE0D49" w14:paraId="2E81DFE4" w14:textId="77777777" w:rsidTr="00F42D0C">
        <w:trPr>
          <w:trHeight w:val="284"/>
        </w:trPr>
        <w:tc>
          <w:tcPr>
            <w:tcW w:w="1508" w:type="dxa"/>
          </w:tcPr>
          <w:p w14:paraId="72F90379"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Enablers</w:t>
            </w:r>
          </w:p>
        </w:tc>
        <w:tc>
          <w:tcPr>
            <w:tcW w:w="1238" w:type="dxa"/>
          </w:tcPr>
          <w:p w14:paraId="56071F15"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العوامل التمكينية</w:t>
            </w:r>
          </w:p>
        </w:tc>
        <w:tc>
          <w:tcPr>
            <w:tcW w:w="1376" w:type="dxa"/>
          </w:tcPr>
          <w:p w14:paraId="6A4058A5"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推动因素</w:t>
            </w:r>
            <w:proofErr w:type="spellEnd"/>
          </w:p>
        </w:tc>
        <w:tc>
          <w:tcPr>
            <w:tcW w:w="1552" w:type="dxa"/>
          </w:tcPr>
          <w:p w14:paraId="4195A0FC" w14:textId="77777777" w:rsidR="00A2383D" w:rsidRPr="00DE0D49"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DE0D49">
              <w:rPr>
                <w:sz w:val="22"/>
                <w:lang w:bidi="ar-EG"/>
              </w:rPr>
              <w:t>Catalyseurs</w:t>
            </w:r>
            <w:proofErr w:type="spellEnd"/>
          </w:p>
        </w:tc>
        <w:tc>
          <w:tcPr>
            <w:tcW w:w="2018" w:type="dxa"/>
          </w:tcPr>
          <w:p w14:paraId="244DC4BB" w14:textId="77777777" w:rsidR="00A2383D" w:rsidRPr="00F42D0C" w:rsidRDefault="00A2383D" w:rsidP="00C454A9">
            <w:pPr>
              <w:tabs>
                <w:tab w:val="clear" w:pos="567"/>
                <w:tab w:val="clear" w:pos="1134"/>
                <w:tab w:val="clear" w:pos="1701"/>
                <w:tab w:val="clear" w:pos="2268"/>
                <w:tab w:val="clear" w:pos="2835"/>
              </w:tabs>
              <w:spacing w:before="60" w:after="60"/>
              <w:rPr>
                <w:rFonts w:cs="Calibri"/>
                <w:sz w:val="22"/>
                <w:szCs w:val="22"/>
                <w:lang w:bidi="ar-EG"/>
              </w:rPr>
            </w:pPr>
            <w:proofErr w:type="spellStart"/>
            <w:r w:rsidRPr="00F42D0C">
              <w:rPr>
                <w:sz w:val="22"/>
                <w:szCs w:val="22"/>
                <w:lang w:bidi="ar-EG"/>
              </w:rPr>
              <w:t>Средства</w:t>
            </w:r>
            <w:proofErr w:type="spellEnd"/>
            <w:r w:rsidRPr="00F42D0C">
              <w:rPr>
                <w:sz w:val="22"/>
                <w:szCs w:val="22"/>
                <w:lang w:bidi="ar-EG"/>
              </w:rPr>
              <w:t xml:space="preserve"> </w:t>
            </w:r>
            <w:proofErr w:type="spellStart"/>
            <w:r w:rsidRPr="00F42D0C">
              <w:rPr>
                <w:sz w:val="22"/>
                <w:szCs w:val="22"/>
                <w:lang w:bidi="ar-EG"/>
              </w:rPr>
              <w:t>достижения</w:t>
            </w:r>
            <w:proofErr w:type="spellEnd"/>
            <w:r w:rsidRPr="00F42D0C">
              <w:rPr>
                <w:sz w:val="22"/>
                <w:szCs w:val="22"/>
                <w:lang w:bidi="ar-EG"/>
              </w:rPr>
              <w:t xml:space="preserve"> </w:t>
            </w:r>
            <w:proofErr w:type="spellStart"/>
            <w:r w:rsidRPr="00F42D0C">
              <w:rPr>
                <w:sz w:val="22"/>
                <w:szCs w:val="22"/>
                <w:lang w:bidi="ar-EG"/>
              </w:rPr>
              <w:t>целей</w:t>
            </w:r>
            <w:proofErr w:type="spellEnd"/>
          </w:p>
        </w:tc>
        <w:tc>
          <w:tcPr>
            <w:tcW w:w="1518" w:type="dxa"/>
          </w:tcPr>
          <w:p w14:paraId="568103F6" w14:textId="77777777" w:rsidR="00A2383D" w:rsidRPr="00DE0D49" w:rsidRDefault="00A2383D" w:rsidP="00C454A9">
            <w:pPr>
              <w:tabs>
                <w:tab w:val="clear" w:pos="567"/>
                <w:tab w:val="clear" w:pos="1134"/>
                <w:tab w:val="clear" w:pos="1701"/>
                <w:tab w:val="clear" w:pos="2268"/>
                <w:tab w:val="clear" w:pos="2835"/>
              </w:tabs>
              <w:spacing w:before="60" w:after="60"/>
              <w:rPr>
                <w:rFonts w:cs="Arial"/>
                <w:sz w:val="22"/>
                <w:szCs w:val="22"/>
                <w:lang w:bidi="ar-EG"/>
              </w:rPr>
            </w:pPr>
            <w:proofErr w:type="spellStart"/>
            <w:r w:rsidRPr="00DE0D49">
              <w:rPr>
                <w:sz w:val="22"/>
              </w:rPr>
              <w:t>Factores</w:t>
            </w:r>
            <w:proofErr w:type="spellEnd"/>
            <w:r w:rsidRPr="00DE0D49">
              <w:rPr>
                <w:sz w:val="22"/>
              </w:rPr>
              <w:t xml:space="preserve"> </w:t>
            </w:r>
            <w:proofErr w:type="spellStart"/>
            <w:r w:rsidRPr="00DE0D49">
              <w:rPr>
                <w:sz w:val="22"/>
              </w:rPr>
              <w:t>habilitadores</w:t>
            </w:r>
            <w:proofErr w:type="spellEnd"/>
          </w:p>
        </w:tc>
      </w:tr>
      <w:tr w:rsidR="00A2383D" w:rsidRPr="00DE0D49" w14:paraId="032BDC9C" w14:textId="77777777" w:rsidTr="00F42D0C">
        <w:trPr>
          <w:trHeight w:val="284"/>
        </w:trPr>
        <w:tc>
          <w:tcPr>
            <w:tcW w:w="1508" w:type="dxa"/>
          </w:tcPr>
          <w:p w14:paraId="4776FA68"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Feasibility</w:t>
            </w:r>
          </w:p>
        </w:tc>
        <w:tc>
          <w:tcPr>
            <w:tcW w:w="1238" w:type="dxa"/>
          </w:tcPr>
          <w:p w14:paraId="3A7133AF" w14:textId="3404BB65" w:rsidR="00A2383D" w:rsidRPr="00A333A4" w:rsidRDefault="00A333A4"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جدوى</w:t>
            </w:r>
          </w:p>
        </w:tc>
        <w:tc>
          <w:tcPr>
            <w:tcW w:w="1376" w:type="dxa"/>
          </w:tcPr>
          <w:p w14:paraId="23D89A7D" w14:textId="4F656F39" w:rsidR="00A2383D" w:rsidRPr="00892DCD" w:rsidRDefault="00892DC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可行性</w:t>
            </w:r>
            <w:proofErr w:type="spellEnd"/>
          </w:p>
        </w:tc>
        <w:tc>
          <w:tcPr>
            <w:tcW w:w="1552" w:type="dxa"/>
          </w:tcPr>
          <w:p w14:paraId="47AB860D" w14:textId="75C2D76E" w:rsidR="00A2383D" w:rsidRPr="00DE0D49" w:rsidRDefault="00892DCD" w:rsidP="00C454A9">
            <w:pPr>
              <w:tabs>
                <w:tab w:val="clear" w:pos="567"/>
                <w:tab w:val="clear" w:pos="1134"/>
                <w:tab w:val="clear" w:pos="1701"/>
                <w:tab w:val="clear" w:pos="2268"/>
                <w:tab w:val="clear" w:pos="2835"/>
              </w:tabs>
              <w:spacing w:before="60" w:after="60"/>
              <w:rPr>
                <w:sz w:val="22"/>
                <w:lang w:bidi="ar-EG"/>
              </w:rPr>
            </w:pPr>
            <w:proofErr w:type="spellStart"/>
            <w:r w:rsidRPr="00892DCD">
              <w:rPr>
                <w:sz w:val="22"/>
                <w:lang w:bidi="ar-EG"/>
              </w:rPr>
              <w:t>Faisabilité</w:t>
            </w:r>
            <w:proofErr w:type="spellEnd"/>
          </w:p>
        </w:tc>
        <w:tc>
          <w:tcPr>
            <w:tcW w:w="2018" w:type="dxa"/>
          </w:tcPr>
          <w:p w14:paraId="1A4275FE" w14:textId="4E99AD59" w:rsidR="00A2383D" w:rsidRPr="00F42D0C" w:rsidRDefault="00F42D0C"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Осуществимость</w:t>
            </w:r>
            <w:proofErr w:type="spellEnd"/>
          </w:p>
        </w:tc>
        <w:tc>
          <w:tcPr>
            <w:tcW w:w="1518" w:type="dxa"/>
          </w:tcPr>
          <w:p w14:paraId="02B55FE1" w14:textId="61384CBC" w:rsidR="00A2383D" w:rsidRPr="00DE0D49" w:rsidRDefault="00892DCD" w:rsidP="00C454A9">
            <w:pPr>
              <w:tabs>
                <w:tab w:val="clear" w:pos="567"/>
                <w:tab w:val="clear" w:pos="1134"/>
                <w:tab w:val="clear" w:pos="1701"/>
                <w:tab w:val="clear" w:pos="2268"/>
                <w:tab w:val="clear" w:pos="2835"/>
              </w:tabs>
              <w:spacing w:before="60" w:after="60"/>
              <w:rPr>
                <w:sz w:val="22"/>
                <w:lang w:bidi="ar-EG"/>
              </w:rPr>
            </w:pPr>
            <w:proofErr w:type="spellStart"/>
            <w:r w:rsidRPr="00892DCD">
              <w:rPr>
                <w:sz w:val="22"/>
                <w:lang w:bidi="ar-EG"/>
              </w:rPr>
              <w:t>Viabilidad</w:t>
            </w:r>
            <w:proofErr w:type="spellEnd"/>
          </w:p>
        </w:tc>
      </w:tr>
      <w:tr w:rsidR="00A2383D" w:rsidRPr="00DE0D49" w14:paraId="1B07A3C8" w14:textId="77777777" w:rsidTr="00F42D0C">
        <w:trPr>
          <w:trHeight w:val="284"/>
        </w:trPr>
        <w:tc>
          <w:tcPr>
            <w:tcW w:w="1508" w:type="dxa"/>
          </w:tcPr>
          <w:p w14:paraId="44BB040C" w14:textId="77777777" w:rsidR="00A2383D" w:rsidRPr="003D173F" w:rsidRDefault="00A2383D" w:rsidP="00C454A9">
            <w:pPr>
              <w:tabs>
                <w:tab w:val="clear" w:pos="567"/>
                <w:tab w:val="clear" w:pos="1134"/>
                <w:tab w:val="clear" w:pos="1701"/>
                <w:tab w:val="clear" w:pos="2268"/>
                <w:tab w:val="clear" w:pos="2835"/>
              </w:tabs>
              <w:spacing w:before="60" w:after="60"/>
              <w:rPr>
                <w:b/>
                <w:sz w:val="22"/>
                <w:lang w:bidi="ar-EG"/>
              </w:rPr>
            </w:pPr>
            <w:r w:rsidRPr="003D173F">
              <w:rPr>
                <w:sz w:val="22"/>
                <w:lang w:bidi="ar-EG"/>
              </w:rPr>
              <w:t>Financial plan</w:t>
            </w:r>
          </w:p>
        </w:tc>
        <w:tc>
          <w:tcPr>
            <w:tcW w:w="1238" w:type="dxa"/>
          </w:tcPr>
          <w:p w14:paraId="559713C0"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الخطة المالية</w:t>
            </w:r>
          </w:p>
        </w:tc>
        <w:tc>
          <w:tcPr>
            <w:tcW w:w="1376" w:type="dxa"/>
          </w:tcPr>
          <w:p w14:paraId="1FDD8551"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财务规划</w:t>
            </w:r>
            <w:proofErr w:type="spellEnd"/>
          </w:p>
        </w:tc>
        <w:tc>
          <w:tcPr>
            <w:tcW w:w="1552" w:type="dxa"/>
          </w:tcPr>
          <w:p w14:paraId="105042BB"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Plan financier</w:t>
            </w:r>
          </w:p>
        </w:tc>
        <w:tc>
          <w:tcPr>
            <w:tcW w:w="2018" w:type="dxa"/>
          </w:tcPr>
          <w:p w14:paraId="721CAC4A"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Финансовый</w:t>
            </w:r>
            <w:proofErr w:type="spellEnd"/>
            <w:r w:rsidRPr="00F42D0C">
              <w:rPr>
                <w:sz w:val="22"/>
                <w:szCs w:val="22"/>
                <w:lang w:bidi="ar-EG"/>
              </w:rPr>
              <w:t xml:space="preserve"> </w:t>
            </w:r>
            <w:proofErr w:type="spellStart"/>
            <w:r w:rsidRPr="00F42D0C">
              <w:rPr>
                <w:sz w:val="22"/>
                <w:szCs w:val="22"/>
                <w:lang w:bidi="ar-EG"/>
              </w:rPr>
              <w:t>план</w:t>
            </w:r>
            <w:proofErr w:type="spellEnd"/>
          </w:p>
        </w:tc>
        <w:tc>
          <w:tcPr>
            <w:tcW w:w="1518" w:type="dxa"/>
          </w:tcPr>
          <w:p w14:paraId="510A811A"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Plan Financiero</w:t>
            </w:r>
          </w:p>
        </w:tc>
      </w:tr>
      <w:tr w:rsidR="00F42D0C" w:rsidRPr="00DE0D49" w14:paraId="126A12B5" w14:textId="77777777" w:rsidTr="00F42D0C">
        <w:trPr>
          <w:trHeight w:val="284"/>
        </w:trPr>
        <w:tc>
          <w:tcPr>
            <w:tcW w:w="1508" w:type="dxa"/>
          </w:tcPr>
          <w:p w14:paraId="0F22E143" w14:textId="77777777" w:rsidR="00F42D0C" w:rsidRPr="003D173F" w:rsidRDefault="00F42D0C" w:rsidP="00F42D0C">
            <w:pPr>
              <w:tabs>
                <w:tab w:val="clear" w:pos="567"/>
                <w:tab w:val="clear" w:pos="1134"/>
                <w:tab w:val="clear" w:pos="1701"/>
                <w:tab w:val="clear" w:pos="2268"/>
                <w:tab w:val="clear" w:pos="2835"/>
              </w:tabs>
              <w:spacing w:before="60" w:after="60"/>
              <w:rPr>
                <w:sz w:val="22"/>
                <w:lang w:bidi="ar-EG"/>
              </w:rPr>
            </w:pPr>
            <w:r w:rsidRPr="003D173F">
              <w:rPr>
                <w:sz w:val="22"/>
                <w:lang w:bidi="ar-EG"/>
              </w:rPr>
              <w:t>Goal</w:t>
            </w:r>
          </w:p>
        </w:tc>
        <w:tc>
          <w:tcPr>
            <w:tcW w:w="1238" w:type="dxa"/>
          </w:tcPr>
          <w:p w14:paraId="48288442" w14:textId="58C08673" w:rsidR="00F42D0C" w:rsidRPr="00A333A4" w:rsidRDefault="00A333A4" w:rsidP="00F42D0C">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غاية</w:t>
            </w:r>
          </w:p>
        </w:tc>
        <w:tc>
          <w:tcPr>
            <w:tcW w:w="1376" w:type="dxa"/>
          </w:tcPr>
          <w:p w14:paraId="5566A54D" w14:textId="4062FC2E" w:rsidR="00F42D0C" w:rsidRPr="00892DCD" w:rsidRDefault="00F42D0C" w:rsidP="00F42D0C">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目标</w:t>
            </w:r>
            <w:proofErr w:type="spellEnd"/>
          </w:p>
        </w:tc>
        <w:tc>
          <w:tcPr>
            <w:tcW w:w="1552" w:type="dxa"/>
          </w:tcPr>
          <w:p w14:paraId="5DE06632" w14:textId="0D2459F5" w:rsidR="00F42D0C" w:rsidRPr="00DE0D49" w:rsidRDefault="00F42D0C" w:rsidP="00F42D0C">
            <w:pPr>
              <w:tabs>
                <w:tab w:val="clear" w:pos="567"/>
                <w:tab w:val="clear" w:pos="1134"/>
                <w:tab w:val="clear" w:pos="1701"/>
                <w:tab w:val="clear" w:pos="2268"/>
                <w:tab w:val="clear" w:pos="2835"/>
              </w:tabs>
              <w:spacing w:before="60" w:after="60"/>
              <w:rPr>
                <w:sz w:val="22"/>
                <w:lang w:bidi="ar-EG"/>
              </w:rPr>
            </w:pPr>
            <w:r w:rsidRPr="00892DCD">
              <w:rPr>
                <w:sz w:val="22"/>
                <w:lang w:bidi="ar-EG"/>
              </w:rPr>
              <w:t>Objectif</w:t>
            </w:r>
          </w:p>
        </w:tc>
        <w:tc>
          <w:tcPr>
            <w:tcW w:w="2018" w:type="dxa"/>
          </w:tcPr>
          <w:p w14:paraId="04BD633C" w14:textId="6FB34823" w:rsidR="00F42D0C" w:rsidRPr="00F42D0C" w:rsidRDefault="00F42D0C" w:rsidP="00F42D0C">
            <w:pPr>
              <w:tabs>
                <w:tab w:val="clear" w:pos="567"/>
                <w:tab w:val="clear" w:pos="1134"/>
                <w:tab w:val="clear" w:pos="1701"/>
                <w:tab w:val="clear" w:pos="2268"/>
                <w:tab w:val="clear" w:pos="2835"/>
              </w:tabs>
              <w:spacing w:before="60" w:after="60"/>
              <w:rPr>
                <w:sz w:val="22"/>
                <w:szCs w:val="22"/>
              </w:rPr>
            </w:pPr>
            <w:r w:rsidRPr="00F42D0C">
              <w:rPr>
                <w:sz w:val="22"/>
                <w:szCs w:val="22"/>
                <w:lang w:val="ru-RU"/>
              </w:rPr>
              <w:t>Цель</w:t>
            </w:r>
          </w:p>
        </w:tc>
        <w:tc>
          <w:tcPr>
            <w:tcW w:w="1518" w:type="dxa"/>
          </w:tcPr>
          <w:p w14:paraId="7094AAD1" w14:textId="22895D7F" w:rsidR="00F42D0C" w:rsidRPr="00DE0D49" w:rsidRDefault="00F42D0C" w:rsidP="00F42D0C">
            <w:pPr>
              <w:tabs>
                <w:tab w:val="clear" w:pos="567"/>
                <w:tab w:val="clear" w:pos="1134"/>
                <w:tab w:val="clear" w:pos="1701"/>
                <w:tab w:val="clear" w:pos="2268"/>
                <w:tab w:val="clear" w:pos="2835"/>
              </w:tabs>
              <w:spacing w:before="60" w:after="60"/>
              <w:rPr>
                <w:sz w:val="22"/>
              </w:rPr>
            </w:pPr>
            <w:r w:rsidRPr="00892DCD">
              <w:rPr>
                <w:sz w:val="22"/>
              </w:rPr>
              <w:t>Meta</w:t>
            </w:r>
          </w:p>
        </w:tc>
      </w:tr>
      <w:tr w:rsidR="00F42D0C" w:rsidRPr="00DE0D49" w14:paraId="60302D93" w14:textId="77777777" w:rsidTr="00F42D0C">
        <w:trPr>
          <w:trHeight w:val="284"/>
        </w:trPr>
        <w:tc>
          <w:tcPr>
            <w:tcW w:w="1508" w:type="dxa"/>
          </w:tcPr>
          <w:p w14:paraId="0A5C6A1F" w14:textId="77777777" w:rsidR="00F42D0C" w:rsidRPr="003D173F" w:rsidRDefault="00F42D0C" w:rsidP="00F42D0C">
            <w:pPr>
              <w:tabs>
                <w:tab w:val="clear" w:pos="567"/>
                <w:tab w:val="clear" w:pos="1134"/>
                <w:tab w:val="clear" w:pos="1701"/>
                <w:tab w:val="clear" w:pos="2268"/>
                <w:tab w:val="clear" w:pos="2835"/>
              </w:tabs>
              <w:spacing w:before="60" w:after="60"/>
              <w:rPr>
                <w:sz w:val="22"/>
                <w:lang w:bidi="ar-EG"/>
              </w:rPr>
            </w:pPr>
            <w:r w:rsidRPr="003D173F">
              <w:rPr>
                <w:sz w:val="22"/>
                <w:lang w:bidi="ar-EG"/>
              </w:rPr>
              <w:t>Impact</w:t>
            </w:r>
          </w:p>
        </w:tc>
        <w:tc>
          <w:tcPr>
            <w:tcW w:w="1238" w:type="dxa"/>
          </w:tcPr>
          <w:p w14:paraId="165FDBDD" w14:textId="2A239F8E" w:rsidR="00F42D0C" w:rsidRPr="00A333A4" w:rsidRDefault="00A333A4" w:rsidP="00F42D0C">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تأثير</w:t>
            </w:r>
          </w:p>
        </w:tc>
        <w:tc>
          <w:tcPr>
            <w:tcW w:w="1376" w:type="dxa"/>
          </w:tcPr>
          <w:p w14:paraId="76827464" w14:textId="106B1276" w:rsidR="00F42D0C" w:rsidRPr="00892DCD" w:rsidRDefault="00F42D0C" w:rsidP="00F42D0C">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影响</w:t>
            </w:r>
            <w:proofErr w:type="spellEnd"/>
          </w:p>
        </w:tc>
        <w:tc>
          <w:tcPr>
            <w:tcW w:w="1552" w:type="dxa"/>
          </w:tcPr>
          <w:p w14:paraId="05B808A2" w14:textId="73EF230B" w:rsidR="00F42D0C" w:rsidRPr="00DE0D49" w:rsidRDefault="00F42D0C" w:rsidP="00F42D0C">
            <w:pPr>
              <w:tabs>
                <w:tab w:val="clear" w:pos="567"/>
                <w:tab w:val="clear" w:pos="1134"/>
                <w:tab w:val="clear" w:pos="1701"/>
                <w:tab w:val="clear" w:pos="2268"/>
                <w:tab w:val="clear" w:pos="2835"/>
              </w:tabs>
              <w:spacing w:before="60" w:after="60"/>
              <w:rPr>
                <w:sz w:val="22"/>
                <w:lang w:bidi="ar-EG"/>
              </w:rPr>
            </w:pPr>
            <w:r w:rsidRPr="00892DCD">
              <w:rPr>
                <w:sz w:val="22"/>
                <w:lang w:bidi="ar-EG"/>
              </w:rPr>
              <w:t>Incidences</w:t>
            </w:r>
          </w:p>
        </w:tc>
        <w:tc>
          <w:tcPr>
            <w:tcW w:w="2018" w:type="dxa"/>
          </w:tcPr>
          <w:p w14:paraId="002FDC56" w14:textId="4BE34FC4" w:rsidR="00F42D0C" w:rsidRPr="00F42D0C" w:rsidRDefault="00F42D0C" w:rsidP="00F42D0C">
            <w:pPr>
              <w:tabs>
                <w:tab w:val="clear" w:pos="567"/>
                <w:tab w:val="clear" w:pos="1134"/>
                <w:tab w:val="clear" w:pos="1701"/>
                <w:tab w:val="clear" w:pos="2268"/>
                <w:tab w:val="clear" w:pos="2835"/>
              </w:tabs>
              <w:spacing w:before="60" w:after="60"/>
              <w:rPr>
                <w:sz w:val="22"/>
                <w:szCs w:val="22"/>
              </w:rPr>
            </w:pPr>
            <w:r w:rsidRPr="00F42D0C">
              <w:rPr>
                <w:sz w:val="22"/>
                <w:szCs w:val="22"/>
                <w:lang w:val="ru-RU"/>
              </w:rPr>
              <w:t>Воздействие</w:t>
            </w:r>
          </w:p>
        </w:tc>
        <w:tc>
          <w:tcPr>
            <w:tcW w:w="1518" w:type="dxa"/>
          </w:tcPr>
          <w:p w14:paraId="47248C89" w14:textId="1A38E4CD" w:rsidR="00F42D0C" w:rsidRPr="00DE0D49" w:rsidRDefault="00F42D0C" w:rsidP="00F42D0C">
            <w:pPr>
              <w:tabs>
                <w:tab w:val="clear" w:pos="567"/>
                <w:tab w:val="clear" w:pos="1134"/>
                <w:tab w:val="clear" w:pos="1701"/>
                <w:tab w:val="clear" w:pos="2268"/>
                <w:tab w:val="clear" w:pos="2835"/>
              </w:tabs>
              <w:spacing w:before="60" w:after="60"/>
              <w:rPr>
                <w:sz w:val="22"/>
              </w:rPr>
            </w:pPr>
            <w:proofErr w:type="spellStart"/>
            <w:r w:rsidRPr="00892DCD">
              <w:rPr>
                <w:sz w:val="22"/>
              </w:rPr>
              <w:t>Repercusión</w:t>
            </w:r>
            <w:proofErr w:type="spellEnd"/>
          </w:p>
        </w:tc>
      </w:tr>
      <w:tr w:rsidR="00A2383D" w:rsidRPr="00DE0D49" w14:paraId="69A45934" w14:textId="77777777" w:rsidTr="00F42D0C">
        <w:trPr>
          <w:trHeight w:val="284"/>
        </w:trPr>
        <w:tc>
          <w:tcPr>
            <w:tcW w:w="1508" w:type="dxa"/>
          </w:tcPr>
          <w:p w14:paraId="33514568"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Indicators</w:t>
            </w:r>
          </w:p>
        </w:tc>
        <w:tc>
          <w:tcPr>
            <w:tcW w:w="1238" w:type="dxa"/>
          </w:tcPr>
          <w:p w14:paraId="4FE07AED"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المؤشرات</w:t>
            </w:r>
          </w:p>
        </w:tc>
        <w:tc>
          <w:tcPr>
            <w:tcW w:w="1376" w:type="dxa"/>
          </w:tcPr>
          <w:p w14:paraId="71D8AF42"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指标</w:t>
            </w:r>
            <w:proofErr w:type="spellEnd"/>
          </w:p>
        </w:tc>
        <w:tc>
          <w:tcPr>
            <w:tcW w:w="1552" w:type="dxa"/>
          </w:tcPr>
          <w:p w14:paraId="20C87D07" w14:textId="77777777" w:rsidR="00A2383D" w:rsidRPr="00DE0D49"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DE0D49">
              <w:rPr>
                <w:sz w:val="22"/>
                <w:lang w:bidi="ar-EG"/>
              </w:rPr>
              <w:t>Indicateurs</w:t>
            </w:r>
            <w:proofErr w:type="spellEnd"/>
          </w:p>
        </w:tc>
        <w:tc>
          <w:tcPr>
            <w:tcW w:w="2018" w:type="dxa"/>
          </w:tcPr>
          <w:p w14:paraId="4671275F" w14:textId="77777777" w:rsidR="00A2383D" w:rsidRPr="00F42D0C" w:rsidRDefault="00A2383D" w:rsidP="00C454A9">
            <w:pPr>
              <w:tabs>
                <w:tab w:val="clear" w:pos="567"/>
                <w:tab w:val="clear" w:pos="1134"/>
                <w:tab w:val="clear" w:pos="1701"/>
                <w:tab w:val="clear" w:pos="2268"/>
                <w:tab w:val="clear" w:pos="2835"/>
              </w:tabs>
              <w:spacing w:before="60" w:after="60"/>
              <w:rPr>
                <w:rFonts w:cs="Calibri"/>
                <w:sz w:val="22"/>
                <w:szCs w:val="22"/>
                <w:lang w:bidi="ar-EG"/>
              </w:rPr>
            </w:pPr>
            <w:proofErr w:type="spellStart"/>
            <w:r w:rsidRPr="00F42D0C">
              <w:rPr>
                <w:sz w:val="22"/>
                <w:szCs w:val="22"/>
              </w:rPr>
              <w:t>Индикаторы</w:t>
            </w:r>
            <w:proofErr w:type="spellEnd"/>
          </w:p>
        </w:tc>
        <w:tc>
          <w:tcPr>
            <w:tcW w:w="1518" w:type="dxa"/>
          </w:tcPr>
          <w:p w14:paraId="7E003954" w14:textId="77777777" w:rsidR="00A2383D" w:rsidRPr="00DE0D49" w:rsidRDefault="00A2383D" w:rsidP="00C454A9">
            <w:pPr>
              <w:tabs>
                <w:tab w:val="clear" w:pos="567"/>
                <w:tab w:val="clear" w:pos="1134"/>
                <w:tab w:val="clear" w:pos="1701"/>
                <w:tab w:val="clear" w:pos="2268"/>
                <w:tab w:val="clear" w:pos="2835"/>
              </w:tabs>
              <w:spacing w:before="60" w:after="60"/>
              <w:rPr>
                <w:rFonts w:cs="Arial"/>
                <w:sz w:val="22"/>
                <w:szCs w:val="22"/>
                <w:lang w:bidi="ar-EG"/>
              </w:rPr>
            </w:pPr>
            <w:proofErr w:type="spellStart"/>
            <w:r w:rsidRPr="00DE0D49">
              <w:rPr>
                <w:sz w:val="22"/>
              </w:rPr>
              <w:t>Indicadores</w:t>
            </w:r>
            <w:proofErr w:type="spellEnd"/>
          </w:p>
        </w:tc>
      </w:tr>
      <w:tr w:rsidR="00A2383D" w:rsidRPr="00DE0D49" w14:paraId="4DE281F6" w14:textId="77777777" w:rsidTr="00F42D0C">
        <w:trPr>
          <w:trHeight w:val="284"/>
        </w:trPr>
        <w:tc>
          <w:tcPr>
            <w:tcW w:w="1508" w:type="dxa"/>
          </w:tcPr>
          <w:p w14:paraId="60FF0C4F" w14:textId="77777777" w:rsidR="00A2383D" w:rsidRPr="003D173F" w:rsidRDefault="00A2383D" w:rsidP="00C454A9">
            <w:pPr>
              <w:tabs>
                <w:tab w:val="clear" w:pos="567"/>
                <w:tab w:val="clear" w:pos="1134"/>
                <w:tab w:val="clear" w:pos="1701"/>
                <w:tab w:val="clear" w:pos="2268"/>
                <w:tab w:val="clear" w:pos="2835"/>
              </w:tabs>
              <w:spacing w:before="60" w:after="60"/>
              <w:rPr>
                <w:b/>
                <w:sz w:val="22"/>
                <w:lang w:bidi="ar-EG"/>
              </w:rPr>
            </w:pPr>
            <w:r w:rsidRPr="003D173F">
              <w:rPr>
                <w:sz w:val="22"/>
                <w:lang w:bidi="ar-EG"/>
              </w:rPr>
              <w:t>Inputs</w:t>
            </w:r>
          </w:p>
        </w:tc>
        <w:tc>
          <w:tcPr>
            <w:tcW w:w="1238" w:type="dxa"/>
          </w:tcPr>
          <w:p w14:paraId="33882C89"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المدخلات</w:t>
            </w:r>
          </w:p>
        </w:tc>
        <w:tc>
          <w:tcPr>
            <w:tcW w:w="1376" w:type="dxa"/>
          </w:tcPr>
          <w:p w14:paraId="0A214496"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投入</w:t>
            </w:r>
            <w:proofErr w:type="spellEnd"/>
          </w:p>
        </w:tc>
        <w:tc>
          <w:tcPr>
            <w:tcW w:w="1552" w:type="dxa"/>
          </w:tcPr>
          <w:p w14:paraId="3950E68A"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Contributions</w:t>
            </w:r>
          </w:p>
        </w:tc>
        <w:tc>
          <w:tcPr>
            <w:tcW w:w="2018" w:type="dxa"/>
          </w:tcPr>
          <w:p w14:paraId="6FA910E0"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Исходные</w:t>
            </w:r>
            <w:proofErr w:type="spellEnd"/>
            <w:r w:rsidRPr="00F42D0C">
              <w:rPr>
                <w:sz w:val="22"/>
                <w:szCs w:val="22"/>
                <w:lang w:bidi="ar-EG"/>
              </w:rPr>
              <w:t xml:space="preserve"> </w:t>
            </w:r>
            <w:proofErr w:type="spellStart"/>
            <w:r w:rsidRPr="00F42D0C">
              <w:rPr>
                <w:sz w:val="22"/>
                <w:szCs w:val="22"/>
                <w:lang w:bidi="ar-EG"/>
              </w:rPr>
              <w:t>ресурсы</w:t>
            </w:r>
            <w:proofErr w:type="spellEnd"/>
          </w:p>
        </w:tc>
        <w:tc>
          <w:tcPr>
            <w:tcW w:w="1518" w:type="dxa"/>
          </w:tcPr>
          <w:p w14:paraId="43F94BEC"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Insumos</w:t>
            </w:r>
            <w:proofErr w:type="spellEnd"/>
          </w:p>
        </w:tc>
      </w:tr>
      <w:tr w:rsidR="00A2383D" w:rsidRPr="00DE0D49" w14:paraId="05E9F0C8" w14:textId="77777777" w:rsidTr="00F42D0C">
        <w:trPr>
          <w:trHeight w:val="284"/>
        </w:trPr>
        <w:tc>
          <w:tcPr>
            <w:tcW w:w="1508" w:type="dxa"/>
          </w:tcPr>
          <w:p w14:paraId="05A0A36C" w14:textId="77777777" w:rsidR="00A2383D" w:rsidRPr="00DE0D49" w:rsidRDefault="00A2383D" w:rsidP="00C454A9">
            <w:pPr>
              <w:tabs>
                <w:tab w:val="clear" w:pos="567"/>
                <w:tab w:val="clear" w:pos="1134"/>
                <w:tab w:val="clear" w:pos="1701"/>
                <w:tab w:val="clear" w:pos="2268"/>
                <w:tab w:val="clear" w:pos="2835"/>
              </w:tabs>
              <w:spacing w:before="60" w:after="60"/>
              <w:rPr>
                <w:b/>
                <w:i/>
                <w:iCs/>
                <w:sz w:val="22"/>
                <w:lang w:bidi="ar-EG"/>
              </w:rPr>
            </w:pPr>
            <w:r w:rsidRPr="00DE0D49">
              <w:rPr>
                <w:sz w:val="22"/>
                <w:lang w:bidi="ar-EG"/>
              </w:rPr>
              <w:t>Mission</w:t>
            </w:r>
          </w:p>
        </w:tc>
        <w:tc>
          <w:tcPr>
            <w:tcW w:w="1238" w:type="dxa"/>
          </w:tcPr>
          <w:p w14:paraId="7EAA0CAB"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الرسالة</w:t>
            </w:r>
          </w:p>
        </w:tc>
        <w:tc>
          <w:tcPr>
            <w:tcW w:w="1376" w:type="dxa"/>
          </w:tcPr>
          <w:p w14:paraId="5CB5034A"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使命</w:t>
            </w:r>
            <w:proofErr w:type="spellEnd"/>
          </w:p>
        </w:tc>
        <w:tc>
          <w:tcPr>
            <w:tcW w:w="1552" w:type="dxa"/>
          </w:tcPr>
          <w:p w14:paraId="274C21CC"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Mission</w:t>
            </w:r>
          </w:p>
        </w:tc>
        <w:tc>
          <w:tcPr>
            <w:tcW w:w="2018" w:type="dxa"/>
          </w:tcPr>
          <w:p w14:paraId="2EB968E0"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Миссия</w:t>
            </w:r>
            <w:proofErr w:type="spellEnd"/>
          </w:p>
        </w:tc>
        <w:tc>
          <w:tcPr>
            <w:tcW w:w="1518" w:type="dxa"/>
          </w:tcPr>
          <w:p w14:paraId="19F92415"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Misión</w:t>
            </w:r>
          </w:p>
        </w:tc>
      </w:tr>
      <w:tr w:rsidR="00A2383D" w:rsidRPr="00DE0D49" w14:paraId="520DBD97" w14:textId="77777777" w:rsidTr="00F42D0C">
        <w:trPr>
          <w:trHeight w:val="284"/>
        </w:trPr>
        <w:tc>
          <w:tcPr>
            <w:tcW w:w="1508" w:type="dxa"/>
          </w:tcPr>
          <w:p w14:paraId="7AC6D024" w14:textId="77777777" w:rsidR="00A2383D" w:rsidRPr="00DE0D49" w:rsidRDefault="00A2383D" w:rsidP="00C454A9">
            <w:pPr>
              <w:tabs>
                <w:tab w:val="clear" w:pos="567"/>
                <w:tab w:val="clear" w:pos="1134"/>
                <w:tab w:val="clear" w:pos="1701"/>
                <w:tab w:val="clear" w:pos="2268"/>
                <w:tab w:val="clear" w:pos="2835"/>
              </w:tabs>
              <w:spacing w:before="60" w:after="60"/>
              <w:rPr>
                <w:b/>
                <w:sz w:val="22"/>
                <w:lang w:bidi="ar-EG"/>
              </w:rPr>
            </w:pPr>
            <w:r w:rsidRPr="00DE0D49">
              <w:rPr>
                <w:sz w:val="22"/>
                <w:lang w:bidi="ar-EG"/>
              </w:rPr>
              <w:t>Operational plan</w:t>
            </w:r>
          </w:p>
        </w:tc>
        <w:tc>
          <w:tcPr>
            <w:tcW w:w="1238" w:type="dxa"/>
          </w:tcPr>
          <w:p w14:paraId="382BEAB7"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الخطة التشغيلية</w:t>
            </w:r>
          </w:p>
        </w:tc>
        <w:tc>
          <w:tcPr>
            <w:tcW w:w="1376" w:type="dxa"/>
          </w:tcPr>
          <w:p w14:paraId="07D84F37"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运作规划</w:t>
            </w:r>
            <w:proofErr w:type="spellEnd"/>
          </w:p>
        </w:tc>
        <w:tc>
          <w:tcPr>
            <w:tcW w:w="1552" w:type="dxa"/>
          </w:tcPr>
          <w:p w14:paraId="1063B791"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Plan </w:t>
            </w:r>
            <w:proofErr w:type="spellStart"/>
            <w:r w:rsidRPr="00DE0D49">
              <w:rPr>
                <w:sz w:val="22"/>
                <w:lang w:bidi="ar-EG"/>
              </w:rPr>
              <w:t>opérationnel</w:t>
            </w:r>
            <w:proofErr w:type="spellEnd"/>
          </w:p>
        </w:tc>
        <w:tc>
          <w:tcPr>
            <w:tcW w:w="2018" w:type="dxa"/>
          </w:tcPr>
          <w:p w14:paraId="5C85ED32"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Оперативный</w:t>
            </w:r>
            <w:proofErr w:type="spellEnd"/>
            <w:r w:rsidRPr="00F42D0C">
              <w:rPr>
                <w:sz w:val="22"/>
                <w:szCs w:val="22"/>
                <w:lang w:bidi="ar-EG"/>
              </w:rPr>
              <w:t xml:space="preserve"> </w:t>
            </w:r>
            <w:proofErr w:type="spellStart"/>
            <w:r w:rsidRPr="00F42D0C">
              <w:rPr>
                <w:sz w:val="22"/>
                <w:szCs w:val="22"/>
                <w:lang w:bidi="ar-EG"/>
              </w:rPr>
              <w:t>план</w:t>
            </w:r>
            <w:proofErr w:type="spellEnd"/>
          </w:p>
        </w:tc>
        <w:tc>
          <w:tcPr>
            <w:tcW w:w="1518" w:type="dxa"/>
          </w:tcPr>
          <w:p w14:paraId="18E987DC"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Plan </w:t>
            </w:r>
            <w:proofErr w:type="spellStart"/>
            <w:r w:rsidRPr="00DE0D49">
              <w:rPr>
                <w:sz w:val="22"/>
                <w:lang w:bidi="ar-EG"/>
              </w:rPr>
              <w:t>Operacional</w:t>
            </w:r>
            <w:proofErr w:type="spellEnd"/>
          </w:p>
        </w:tc>
      </w:tr>
      <w:tr w:rsidR="00A2383D" w:rsidRPr="00DE0D49" w14:paraId="079489E0" w14:textId="77777777" w:rsidTr="00F42D0C">
        <w:trPr>
          <w:trHeight w:val="284"/>
        </w:trPr>
        <w:tc>
          <w:tcPr>
            <w:tcW w:w="1508" w:type="dxa"/>
          </w:tcPr>
          <w:p w14:paraId="742F2C4F" w14:textId="77777777" w:rsidR="00A2383D" w:rsidRPr="00DE0D49" w:rsidRDefault="00A2383D" w:rsidP="00C454A9">
            <w:pPr>
              <w:tabs>
                <w:tab w:val="clear" w:pos="567"/>
                <w:tab w:val="clear" w:pos="1134"/>
                <w:tab w:val="clear" w:pos="1701"/>
                <w:tab w:val="clear" w:pos="2268"/>
                <w:tab w:val="clear" w:pos="2835"/>
              </w:tabs>
              <w:spacing w:before="60" w:after="60"/>
              <w:rPr>
                <w:b/>
                <w:sz w:val="22"/>
                <w:lang w:bidi="ar-EG"/>
              </w:rPr>
            </w:pPr>
            <w:r w:rsidRPr="00DE0D49">
              <w:rPr>
                <w:sz w:val="22"/>
                <w:lang w:bidi="ar-EG"/>
              </w:rPr>
              <w:t>Outcomes</w:t>
            </w:r>
          </w:p>
        </w:tc>
        <w:tc>
          <w:tcPr>
            <w:tcW w:w="1238" w:type="dxa"/>
          </w:tcPr>
          <w:p w14:paraId="50C3C676"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النتائج</w:t>
            </w:r>
          </w:p>
        </w:tc>
        <w:tc>
          <w:tcPr>
            <w:tcW w:w="1376" w:type="dxa"/>
          </w:tcPr>
          <w:p w14:paraId="01A18F23"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成果</w:t>
            </w:r>
            <w:proofErr w:type="spellEnd"/>
          </w:p>
        </w:tc>
        <w:tc>
          <w:tcPr>
            <w:tcW w:w="1552" w:type="dxa"/>
          </w:tcPr>
          <w:p w14:paraId="2DFCE544"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Résultats</w:t>
            </w:r>
            <w:proofErr w:type="spellEnd"/>
          </w:p>
        </w:tc>
        <w:tc>
          <w:tcPr>
            <w:tcW w:w="2018" w:type="dxa"/>
          </w:tcPr>
          <w:p w14:paraId="59F43A58"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Конечные</w:t>
            </w:r>
            <w:proofErr w:type="spellEnd"/>
            <w:r w:rsidRPr="00F42D0C">
              <w:rPr>
                <w:sz w:val="22"/>
                <w:szCs w:val="22"/>
                <w:lang w:bidi="ar-EG"/>
              </w:rPr>
              <w:t xml:space="preserve"> </w:t>
            </w:r>
            <w:proofErr w:type="spellStart"/>
            <w:r w:rsidRPr="00F42D0C">
              <w:rPr>
                <w:sz w:val="22"/>
                <w:szCs w:val="22"/>
                <w:lang w:bidi="ar-EG"/>
              </w:rPr>
              <w:t>результаты</w:t>
            </w:r>
            <w:proofErr w:type="spellEnd"/>
          </w:p>
        </w:tc>
        <w:tc>
          <w:tcPr>
            <w:tcW w:w="1518" w:type="dxa"/>
          </w:tcPr>
          <w:p w14:paraId="096F22BE"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Resultados</w:t>
            </w:r>
            <w:proofErr w:type="spellEnd"/>
          </w:p>
        </w:tc>
      </w:tr>
      <w:tr w:rsidR="00A2383D" w:rsidRPr="00DE0D49" w14:paraId="40621B72" w14:textId="77777777" w:rsidTr="00F42D0C">
        <w:trPr>
          <w:trHeight w:val="284"/>
        </w:trPr>
        <w:tc>
          <w:tcPr>
            <w:tcW w:w="1508" w:type="dxa"/>
          </w:tcPr>
          <w:p w14:paraId="687A085A" w14:textId="77777777" w:rsidR="00A2383D" w:rsidRPr="003D173F" w:rsidRDefault="00A2383D" w:rsidP="00C454A9">
            <w:pPr>
              <w:tabs>
                <w:tab w:val="clear" w:pos="567"/>
                <w:tab w:val="clear" w:pos="1134"/>
                <w:tab w:val="clear" w:pos="1701"/>
                <w:tab w:val="clear" w:pos="2268"/>
                <w:tab w:val="clear" w:pos="2835"/>
              </w:tabs>
              <w:spacing w:before="60" w:after="60"/>
              <w:rPr>
                <w:b/>
                <w:i/>
                <w:iCs/>
                <w:sz w:val="22"/>
                <w:lang w:bidi="ar-EG"/>
              </w:rPr>
            </w:pPr>
            <w:r w:rsidRPr="003D173F">
              <w:rPr>
                <w:sz w:val="22"/>
                <w:lang w:bidi="ar-EG"/>
              </w:rPr>
              <w:t>Outputs</w:t>
            </w:r>
          </w:p>
        </w:tc>
        <w:tc>
          <w:tcPr>
            <w:tcW w:w="1238" w:type="dxa"/>
          </w:tcPr>
          <w:p w14:paraId="2C9F4475"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النواتج</w:t>
            </w:r>
          </w:p>
        </w:tc>
        <w:tc>
          <w:tcPr>
            <w:tcW w:w="1376" w:type="dxa"/>
          </w:tcPr>
          <w:p w14:paraId="7511F539"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输出成果</w:t>
            </w:r>
            <w:proofErr w:type="spellEnd"/>
          </w:p>
        </w:tc>
        <w:tc>
          <w:tcPr>
            <w:tcW w:w="1552" w:type="dxa"/>
          </w:tcPr>
          <w:p w14:paraId="4CF978CD"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Produits</w:t>
            </w:r>
            <w:proofErr w:type="spellEnd"/>
          </w:p>
        </w:tc>
        <w:tc>
          <w:tcPr>
            <w:tcW w:w="2018" w:type="dxa"/>
          </w:tcPr>
          <w:p w14:paraId="199C3C4C"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Намеченные</w:t>
            </w:r>
            <w:proofErr w:type="spellEnd"/>
            <w:r w:rsidRPr="00F42D0C">
              <w:rPr>
                <w:sz w:val="22"/>
                <w:szCs w:val="22"/>
                <w:lang w:bidi="ar-EG"/>
              </w:rPr>
              <w:t xml:space="preserve"> </w:t>
            </w:r>
            <w:proofErr w:type="spellStart"/>
            <w:r w:rsidRPr="00F42D0C">
              <w:rPr>
                <w:sz w:val="22"/>
                <w:szCs w:val="22"/>
                <w:lang w:bidi="ar-EG"/>
              </w:rPr>
              <w:t>результаты</w:t>
            </w:r>
            <w:proofErr w:type="spellEnd"/>
            <w:r w:rsidRPr="00F42D0C">
              <w:rPr>
                <w:sz w:val="22"/>
                <w:szCs w:val="22"/>
                <w:lang w:bidi="ar-EG"/>
              </w:rPr>
              <w:t xml:space="preserve"> </w:t>
            </w:r>
            <w:proofErr w:type="spellStart"/>
            <w:r w:rsidRPr="00F42D0C">
              <w:rPr>
                <w:sz w:val="22"/>
                <w:szCs w:val="22"/>
                <w:lang w:bidi="ar-EG"/>
              </w:rPr>
              <w:t>деятельности</w:t>
            </w:r>
            <w:proofErr w:type="spellEnd"/>
          </w:p>
        </w:tc>
        <w:tc>
          <w:tcPr>
            <w:tcW w:w="1518" w:type="dxa"/>
          </w:tcPr>
          <w:p w14:paraId="19C1F1B3"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Productos</w:t>
            </w:r>
            <w:proofErr w:type="spellEnd"/>
          </w:p>
        </w:tc>
      </w:tr>
      <w:tr w:rsidR="00F42D0C" w:rsidRPr="00DE0D49" w14:paraId="63FE2FE9" w14:textId="77777777" w:rsidTr="00F42D0C">
        <w:trPr>
          <w:trHeight w:val="284"/>
        </w:trPr>
        <w:tc>
          <w:tcPr>
            <w:tcW w:w="1508" w:type="dxa"/>
          </w:tcPr>
          <w:p w14:paraId="0EC3BFD4" w14:textId="35AB370C" w:rsidR="00F42D0C" w:rsidRPr="003D173F" w:rsidRDefault="00F42D0C" w:rsidP="00F42D0C">
            <w:pPr>
              <w:tabs>
                <w:tab w:val="clear" w:pos="567"/>
                <w:tab w:val="clear" w:pos="1134"/>
                <w:tab w:val="clear" w:pos="1701"/>
                <w:tab w:val="clear" w:pos="2268"/>
                <w:tab w:val="clear" w:pos="2835"/>
              </w:tabs>
              <w:spacing w:before="60" w:after="60"/>
              <w:rPr>
                <w:b/>
                <w:sz w:val="22"/>
                <w:lang w:bidi="ar-EG"/>
              </w:rPr>
            </w:pPr>
            <w:r w:rsidRPr="003D173F">
              <w:rPr>
                <w:sz w:val="22"/>
                <w:lang w:bidi="ar-EG"/>
              </w:rPr>
              <w:t xml:space="preserve">Performance </w:t>
            </w:r>
          </w:p>
        </w:tc>
        <w:tc>
          <w:tcPr>
            <w:tcW w:w="1238" w:type="dxa"/>
          </w:tcPr>
          <w:p w14:paraId="06A2F293" w14:textId="07856834" w:rsidR="00F42D0C" w:rsidRPr="00A333A4" w:rsidRDefault="00A333A4" w:rsidP="00F42D0C">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الأداء</w:t>
            </w:r>
          </w:p>
        </w:tc>
        <w:tc>
          <w:tcPr>
            <w:tcW w:w="1376" w:type="dxa"/>
          </w:tcPr>
          <w:p w14:paraId="34409A9D" w14:textId="4131B9F4" w:rsidR="00F42D0C" w:rsidRPr="00892DCD" w:rsidRDefault="00F42D0C" w:rsidP="00F42D0C">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绩效</w:t>
            </w:r>
            <w:proofErr w:type="spellEnd"/>
          </w:p>
        </w:tc>
        <w:tc>
          <w:tcPr>
            <w:tcW w:w="1552" w:type="dxa"/>
          </w:tcPr>
          <w:p w14:paraId="2D784F21" w14:textId="7E15E5E8" w:rsidR="00F42D0C" w:rsidRPr="00DE0D49" w:rsidRDefault="00F42D0C" w:rsidP="00F42D0C">
            <w:pPr>
              <w:tabs>
                <w:tab w:val="clear" w:pos="567"/>
                <w:tab w:val="clear" w:pos="1134"/>
                <w:tab w:val="clear" w:pos="1701"/>
                <w:tab w:val="clear" w:pos="2268"/>
                <w:tab w:val="clear" w:pos="2835"/>
              </w:tabs>
              <w:spacing w:before="60" w:after="60"/>
              <w:rPr>
                <w:sz w:val="22"/>
                <w:lang w:bidi="ar-EG"/>
              </w:rPr>
            </w:pPr>
            <w:r w:rsidRPr="00892DCD">
              <w:rPr>
                <w:sz w:val="22"/>
                <w:lang w:bidi="ar-EG"/>
              </w:rPr>
              <w:t>Performance</w:t>
            </w:r>
          </w:p>
        </w:tc>
        <w:tc>
          <w:tcPr>
            <w:tcW w:w="2018" w:type="dxa"/>
          </w:tcPr>
          <w:p w14:paraId="7B807383" w14:textId="164F8EA4" w:rsidR="00F42D0C" w:rsidRPr="00F42D0C" w:rsidRDefault="00F42D0C" w:rsidP="00F42D0C">
            <w:pPr>
              <w:tabs>
                <w:tab w:val="clear" w:pos="567"/>
                <w:tab w:val="clear" w:pos="1134"/>
                <w:tab w:val="clear" w:pos="1701"/>
                <w:tab w:val="clear" w:pos="2268"/>
                <w:tab w:val="clear" w:pos="2835"/>
              </w:tabs>
              <w:spacing w:before="60" w:after="60"/>
              <w:rPr>
                <w:sz w:val="22"/>
                <w:szCs w:val="22"/>
                <w:lang w:bidi="ar-EG"/>
              </w:rPr>
            </w:pPr>
            <w:r w:rsidRPr="00F42D0C">
              <w:rPr>
                <w:sz w:val="22"/>
                <w:szCs w:val="22"/>
                <w:lang w:val="ru-RU" w:bidi="ar-EG"/>
              </w:rPr>
              <w:t>Показатель деятельности</w:t>
            </w:r>
          </w:p>
        </w:tc>
        <w:tc>
          <w:tcPr>
            <w:tcW w:w="1518" w:type="dxa"/>
          </w:tcPr>
          <w:p w14:paraId="09DC5038" w14:textId="5FFD0A37" w:rsidR="00F42D0C" w:rsidRPr="00DE0D49" w:rsidRDefault="00F42D0C" w:rsidP="00F42D0C">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Rendimiento</w:t>
            </w:r>
            <w:proofErr w:type="spellEnd"/>
          </w:p>
        </w:tc>
      </w:tr>
      <w:tr w:rsidR="00F42D0C" w:rsidRPr="00DE0D49" w14:paraId="31B03355" w14:textId="77777777" w:rsidTr="00F42D0C">
        <w:trPr>
          <w:trHeight w:val="284"/>
        </w:trPr>
        <w:tc>
          <w:tcPr>
            <w:tcW w:w="1508" w:type="dxa"/>
          </w:tcPr>
          <w:p w14:paraId="2980E6FF" w14:textId="77777777" w:rsidR="00F42D0C" w:rsidRPr="003D173F" w:rsidRDefault="00F42D0C" w:rsidP="00F42D0C">
            <w:pPr>
              <w:tabs>
                <w:tab w:val="clear" w:pos="567"/>
                <w:tab w:val="clear" w:pos="1134"/>
                <w:tab w:val="clear" w:pos="1701"/>
                <w:tab w:val="clear" w:pos="2268"/>
                <w:tab w:val="clear" w:pos="2835"/>
              </w:tabs>
              <w:spacing w:before="60" w:after="60"/>
              <w:rPr>
                <w:sz w:val="22"/>
                <w:lang w:bidi="ar-EG"/>
              </w:rPr>
            </w:pPr>
            <w:r w:rsidRPr="003D173F">
              <w:rPr>
                <w:sz w:val="22"/>
                <w:lang w:bidi="ar-EG"/>
              </w:rPr>
              <w:t>Performance monitoring</w:t>
            </w:r>
          </w:p>
        </w:tc>
        <w:tc>
          <w:tcPr>
            <w:tcW w:w="1238" w:type="dxa"/>
          </w:tcPr>
          <w:p w14:paraId="512A86F3" w14:textId="40FFF3BE" w:rsidR="00F42D0C" w:rsidRPr="00A333A4" w:rsidRDefault="00A333A4" w:rsidP="00F42D0C">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رصد الأداء</w:t>
            </w:r>
          </w:p>
        </w:tc>
        <w:tc>
          <w:tcPr>
            <w:tcW w:w="1376" w:type="dxa"/>
          </w:tcPr>
          <w:p w14:paraId="6787E899" w14:textId="0FED4679" w:rsidR="00F42D0C" w:rsidRPr="00892DCD" w:rsidRDefault="00F42D0C" w:rsidP="00F42D0C">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绩效监督</w:t>
            </w:r>
            <w:proofErr w:type="spellEnd"/>
          </w:p>
        </w:tc>
        <w:tc>
          <w:tcPr>
            <w:tcW w:w="1552" w:type="dxa"/>
          </w:tcPr>
          <w:p w14:paraId="63F32AFE" w14:textId="5A292ABE" w:rsidR="00F42D0C" w:rsidRPr="00DE0D49" w:rsidRDefault="00F42D0C" w:rsidP="00F42D0C">
            <w:pPr>
              <w:tabs>
                <w:tab w:val="clear" w:pos="567"/>
                <w:tab w:val="clear" w:pos="1134"/>
                <w:tab w:val="clear" w:pos="1701"/>
                <w:tab w:val="clear" w:pos="2268"/>
                <w:tab w:val="clear" w:pos="2835"/>
              </w:tabs>
              <w:spacing w:before="60" w:after="60"/>
              <w:rPr>
                <w:sz w:val="22"/>
                <w:lang w:bidi="ar-EG"/>
              </w:rPr>
            </w:pPr>
            <w:proofErr w:type="spellStart"/>
            <w:r w:rsidRPr="00892DCD">
              <w:rPr>
                <w:sz w:val="22"/>
                <w:lang w:bidi="ar-EG"/>
              </w:rPr>
              <w:t>Suivi</w:t>
            </w:r>
            <w:proofErr w:type="spellEnd"/>
            <w:r w:rsidRPr="00892DCD">
              <w:rPr>
                <w:sz w:val="22"/>
                <w:lang w:bidi="ar-EG"/>
              </w:rPr>
              <w:t xml:space="preserve"> des </w:t>
            </w:r>
            <w:proofErr w:type="spellStart"/>
            <w:r w:rsidRPr="00892DCD">
              <w:rPr>
                <w:sz w:val="22"/>
                <w:lang w:bidi="ar-EG"/>
              </w:rPr>
              <w:t>résultats</w:t>
            </w:r>
            <w:proofErr w:type="spellEnd"/>
          </w:p>
        </w:tc>
        <w:tc>
          <w:tcPr>
            <w:tcW w:w="2018" w:type="dxa"/>
          </w:tcPr>
          <w:p w14:paraId="02C54451" w14:textId="051FDAE3" w:rsidR="00F42D0C" w:rsidRPr="00F42D0C" w:rsidRDefault="00F42D0C" w:rsidP="00F42D0C">
            <w:pPr>
              <w:tabs>
                <w:tab w:val="clear" w:pos="567"/>
                <w:tab w:val="clear" w:pos="1134"/>
                <w:tab w:val="clear" w:pos="1701"/>
                <w:tab w:val="clear" w:pos="2268"/>
                <w:tab w:val="clear" w:pos="2835"/>
              </w:tabs>
              <w:spacing w:before="60" w:after="60"/>
              <w:rPr>
                <w:sz w:val="22"/>
                <w:szCs w:val="22"/>
                <w:lang w:bidi="ar-EG"/>
              </w:rPr>
            </w:pPr>
            <w:r w:rsidRPr="00F42D0C">
              <w:rPr>
                <w:sz w:val="22"/>
                <w:szCs w:val="22"/>
                <w:lang w:val="ru-RU" w:bidi="ar-EG"/>
              </w:rPr>
              <w:t>Контроль показателей деятельности</w:t>
            </w:r>
          </w:p>
        </w:tc>
        <w:tc>
          <w:tcPr>
            <w:tcW w:w="1518" w:type="dxa"/>
          </w:tcPr>
          <w:p w14:paraId="64DA9C6F" w14:textId="05BC2015" w:rsidR="00F42D0C" w:rsidRPr="00DE0D49" w:rsidRDefault="00F42D0C" w:rsidP="00F42D0C">
            <w:pPr>
              <w:tabs>
                <w:tab w:val="clear" w:pos="567"/>
                <w:tab w:val="clear" w:pos="1134"/>
                <w:tab w:val="clear" w:pos="1701"/>
                <w:tab w:val="clear" w:pos="2268"/>
                <w:tab w:val="clear" w:pos="2835"/>
              </w:tabs>
              <w:spacing w:before="60" w:after="60"/>
              <w:rPr>
                <w:sz w:val="22"/>
                <w:lang w:bidi="ar-EG"/>
              </w:rPr>
            </w:pPr>
            <w:proofErr w:type="spellStart"/>
            <w:r w:rsidRPr="00892DCD">
              <w:rPr>
                <w:sz w:val="22"/>
                <w:lang w:bidi="ar-EG"/>
              </w:rPr>
              <w:t>Seguimiento</w:t>
            </w:r>
            <w:proofErr w:type="spellEnd"/>
            <w:r w:rsidRPr="00892DCD">
              <w:rPr>
                <w:sz w:val="22"/>
                <w:lang w:bidi="ar-EG"/>
              </w:rPr>
              <w:t xml:space="preserve"> del </w:t>
            </w:r>
            <w:proofErr w:type="spellStart"/>
            <w:r w:rsidRPr="00892DCD">
              <w:rPr>
                <w:sz w:val="22"/>
                <w:lang w:bidi="ar-EG"/>
              </w:rPr>
              <w:t>rendimiento</w:t>
            </w:r>
            <w:proofErr w:type="spellEnd"/>
          </w:p>
        </w:tc>
      </w:tr>
      <w:tr w:rsidR="00A2383D" w:rsidRPr="00892DCD" w14:paraId="62D0438D" w14:textId="77777777" w:rsidTr="00F42D0C">
        <w:trPr>
          <w:trHeight w:val="284"/>
        </w:trPr>
        <w:tc>
          <w:tcPr>
            <w:tcW w:w="1508" w:type="dxa"/>
          </w:tcPr>
          <w:p w14:paraId="4FAE08AA"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Product and service offerings</w:t>
            </w:r>
          </w:p>
        </w:tc>
        <w:tc>
          <w:tcPr>
            <w:tcW w:w="1238" w:type="dxa"/>
          </w:tcPr>
          <w:p w14:paraId="628F31DB"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عروض المنتجات والخدمات</w:t>
            </w:r>
          </w:p>
        </w:tc>
        <w:tc>
          <w:tcPr>
            <w:tcW w:w="1376" w:type="dxa"/>
          </w:tcPr>
          <w:p w14:paraId="2A787F11" w14:textId="77777777" w:rsidR="00A2383D" w:rsidRPr="00892DCD" w:rsidRDefault="00A2383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所提供的产品和服务</w:t>
            </w:r>
            <w:proofErr w:type="spellEnd"/>
          </w:p>
        </w:tc>
        <w:tc>
          <w:tcPr>
            <w:tcW w:w="1552" w:type="dxa"/>
          </w:tcPr>
          <w:p w14:paraId="6BAF8737" w14:textId="77777777" w:rsidR="00A2383D" w:rsidRPr="00DE0D49" w:rsidRDefault="00A2383D" w:rsidP="00C454A9">
            <w:pPr>
              <w:tabs>
                <w:tab w:val="clear" w:pos="567"/>
                <w:tab w:val="clear" w:pos="1134"/>
                <w:tab w:val="clear" w:pos="1701"/>
                <w:tab w:val="clear" w:pos="2268"/>
                <w:tab w:val="clear" w:pos="2835"/>
              </w:tabs>
              <w:spacing w:before="60" w:after="60"/>
              <w:rPr>
                <w:sz w:val="22"/>
                <w:szCs w:val="22"/>
                <w:lang w:val="fr-FR" w:bidi="ar-EG"/>
              </w:rPr>
            </w:pPr>
            <w:r w:rsidRPr="00DE0D49">
              <w:rPr>
                <w:sz w:val="22"/>
                <w:lang w:val="fr-FR" w:bidi="ar-EG"/>
              </w:rPr>
              <w:t>Offres de produits et de services</w:t>
            </w:r>
          </w:p>
        </w:tc>
        <w:tc>
          <w:tcPr>
            <w:tcW w:w="2018" w:type="dxa"/>
          </w:tcPr>
          <w:p w14:paraId="47E3333B" w14:textId="77777777" w:rsidR="00A2383D" w:rsidRPr="00F42D0C" w:rsidRDefault="00A2383D" w:rsidP="00C454A9">
            <w:pPr>
              <w:tabs>
                <w:tab w:val="clear" w:pos="567"/>
                <w:tab w:val="clear" w:pos="1134"/>
                <w:tab w:val="clear" w:pos="1701"/>
                <w:tab w:val="clear" w:pos="2268"/>
                <w:tab w:val="clear" w:pos="2835"/>
              </w:tabs>
              <w:spacing w:before="60" w:after="60"/>
              <w:rPr>
                <w:rFonts w:cs="Calibri"/>
                <w:sz w:val="22"/>
                <w:szCs w:val="22"/>
                <w:lang w:bidi="ar-EG"/>
              </w:rPr>
            </w:pPr>
            <w:proofErr w:type="spellStart"/>
            <w:r w:rsidRPr="00F42D0C">
              <w:rPr>
                <w:sz w:val="22"/>
                <w:szCs w:val="22"/>
              </w:rPr>
              <w:t>Предлагаемые</w:t>
            </w:r>
            <w:proofErr w:type="spellEnd"/>
            <w:r w:rsidRPr="00F42D0C">
              <w:rPr>
                <w:sz w:val="22"/>
                <w:szCs w:val="22"/>
              </w:rPr>
              <w:t xml:space="preserve"> </w:t>
            </w:r>
            <w:proofErr w:type="spellStart"/>
            <w:r w:rsidRPr="00F42D0C">
              <w:rPr>
                <w:sz w:val="22"/>
                <w:szCs w:val="22"/>
              </w:rPr>
              <w:t>продукты</w:t>
            </w:r>
            <w:proofErr w:type="spellEnd"/>
            <w:r w:rsidRPr="00F42D0C">
              <w:rPr>
                <w:sz w:val="22"/>
                <w:szCs w:val="22"/>
              </w:rPr>
              <w:t xml:space="preserve"> и </w:t>
            </w:r>
            <w:proofErr w:type="spellStart"/>
            <w:r w:rsidRPr="00F42D0C">
              <w:rPr>
                <w:sz w:val="22"/>
                <w:szCs w:val="22"/>
              </w:rPr>
              <w:t>услуги</w:t>
            </w:r>
            <w:proofErr w:type="spellEnd"/>
          </w:p>
        </w:tc>
        <w:tc>
          <w:tcPr>
            <w:tcW w:w="1518" w:type="dxa"/>
          </w:tcPr>
          <w:p w14:paraId="723127C9" w14:textId="77777777" w:rsidR="00A2383D" w:rsidRPr="00DE0D49" w:rsidRDefault="00A2383D" w:rsidP="00C454A9">
            <w:pPr>
              <w:tabs>
                <w:tab w:val="clear" w:pos="567"/>
                <w:tab w:val="clear" w:pos="1134"/>
                <w:tab w:val="clear" w:pos="1701"/>
                <w:tab w:val="clear" w:pos="2268"/>
                <w:tab w:val="clear" w:pos="2835"/>
              </w:tabs>
              <w:spacing w:before="60" w:after="60"/>
              <w:rPr>
                <w:sz w:val="22"/>
                <w:szCs w:val="22"/>
                <w:lang w:val="es-AR" w:bidi="ar-EG"/>
              </w:rPr>
            </w:pPr>
            <w:r w:rsidRPr="00DE0D49">
              <w:rPr>
                <w:sz w:val="22"/>
                <w:lang w:val="es-AR" w:bidi="ar-EG"/>
              </w:rPr>
              <w:t>Ofertas de productos y servicios</w:t>
            </w:r>
          </w:p>
        </w:tc>
      </w:tr>
      <w:tr w:rsidR="00A2383D" w:rsidRPr="00DE0D49" w14:paraId="57243D3C" w14:textId="77777777" w:rsidTr="00F42D0C">
        <w:trPr>
          <w:trHeight w:val="284"/>
        </w:trPr>
        <w:tc>
          <w:tcPr>
            <w:tcW w:w="1508" w:type="dxa"/>
          </w:tcPr>
          <w:p w14:paraId="6ABC6A09"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Results</w:t>
            </w:r>
          </w:p>
        </w:tc>
        <w:tc>
          <w:tcPr>
            <w:tcW w:w="1238" w:type="dxa"/>
          </w:tcPr>
          <w:p w14:paraId="593CD819" w14:textId="248AF64D" w:rsidR="00A2383D" w:rsidRPr="00A333A4" w:rsidRDefault="00A333A4"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النتائج</w:t>
            </w:r>
          </w:p>
        </w:tc>
        <w:tc>
          <w:tcPr>
            <w:tcW w:w="1376" w:type="dxa"/>
          </w:tcPr>
          <w:p w14:paraId="0E3B2874" w14:textId="504BCC1C" w:rsidR="00A2383D" w:rsidRPr="00892DCD" w:rsidRDefault="00892DCD" w:rsidP="00C454A9">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结果</w:t>
            </w:r>
            <w:proofErr w:type="spellEnd"/>
          </w:p>
        </w:tc>
        <w:tc>
          <w:tcPr>
            <w:tcW w:w="1552" w:type="dxa"/>
          </w:tcPr>
          <w:p w14:paraId="0E8B96CD" w14:textId="11D0005E" w:rsidR="00A2383D" w:rsidRPr="00DE0D49" w:rsidRDefault="00892DCD" w:rsidP="00C454A9">
            <w:pPr>
              <w:tabs>
                <w:tab w:val="clear" w:pos="567"/>
                <w:tab w:val="clear" w:pos="1134"/>
                <w:tab w:val="clear" w:pos="1701"/>
                <w:tab w:val="clear" w:pos="2268"/>
                <w:tab w:val="clear" w:pos="2835"/>
              </w:tabs>
              <w:spacing w:before="60" w:after="60"/>
              <w:rPr>
                <w:sz w:val="22"/>
                <w:lang w:val="fr-FR" w:bidi="ar-EG"/>
              </w:rPr>
            </w:pPr>
            <w:r w:rsidRPr="00892DCD">
              <w:rPr>
                <w:sz w:val="22"/>
                <w:lang w:val="fr-FR" w:bidi="ar-EG"/>
              </w:rPr>
              <w:t>Résultats</w:t>
            </w:r>
          </w:p>
        </w:tc>
        <w:tc>
          <w:tcPr>
            <w:tcW w:w="2018" w:type="dxa"/>
          </w:tcPr>
          <w:p w14:paraId="1C24F3D7" w14:textId="5A7A8399" w:rsidR="00A2383D" w:rsidRPr="00F42D0C" w:rsidRDefault="00F42D0C" w:rsidP="00C454A9">
            <w:pPr>
              <w:tabs>
                <w:tab w:val="clear" w:pos="567"/>
                <w:tab w:val="clear" w:pos="1134"/>
                <w:tab w:val="clear" w:pos="1701"/>
                <w:tab w:val="clear" w:pos="2268"/>
                <w:tab w:val="clear" w:pos="2835"/>
              </w:tabs>
              <w:spacing w:before="60" w:after="60"/>
              <w:rPr>
                <w:sz w:val="22"/>
                <w:szCs w:val="22"/>
                <w:lang w:val="ru-RU" w:bidi="ar-EG"/>
              </w:rPr>
            </w:pPr>
            <w:r w:rsidRPr="00F42D0C">
              <w:rPr>
                <w:sz w:val="22"/>
                <w:szCs w:val="22"/>
                <w:lang w:val="ru-RU" w:bidi="ar-EG"/>
              </w:rPr>
              <w:t>Результаты</w:t>
            </w:r>
          </w:p>
        </w:tc>
        <w:tc>
          <w:tcPr>
            <w:tcW w:w="1518" w:type="dxa"/>
          </w:tcPr>
          <w:p w14:paraId="50AB4FE1" w14:textId="25461219" w:rsidR="00A2383D" w:rsidRPr="00DE0D49" w:rsidRDefault="00892DCD" w:rsidP="00C454A9">
            <w:pPr>
              <w:tabs>
                <w:tab w:val="clear" w:pos="567"/>
                <w:tab w:val="clear" w:pos="1134"/>
                <w:tab w:val="clear" w:pos="1701"/>
                <w:tab w:val="clear" w:pos="2268"/>
                <w:tab w:val="clear" w:pos="2835"/>
              </w:tabs>
              <w:spacing w:before="60" w:after="60"/>
              <w:rPr>
                <w:sz w:val="22"/>
                <w:lang w:val="es-AR" w:bidi="ar-EG"/>
              </w:rPr>
            </w:pPr>
            <w:r w:rsidRPr="00892DCD">
              <w:rPr>
                <w:sz w:val="22"/>
                <w:lang w:val="es-AR" w:bidi="ar-EG"/>
              </w:rPr>
              <w:t>Resultados</w:t>
            </w:r>
          </w:p>
        </w:tc>
      </w:tr>
      <w:tr w:rsidR="00A2383D" w:rsidRPr="007D0624" w14:paraId="73134714" w14:textId="77777777" w:rsidTr="00F42D0C">
        <w:trPr>
          <w:trHeight w:val="284"/>
        </w:trPr>
        <w:tc>
          <w:tcPr>
            <w:tcW w:w="1508" w:type="dxa"/>
          </w:tcPr>
          <w:p w14:paraId="244E001D" w14:textId="77777777" w:rsidR="00A2383D" w:rsidRPr="00DE0D49" w:rsidRDefault="00A2383D" w:rsidP="00C454A9">
            <w:pPr>
              <w:keepLines/>
              <w:widowControl w:val="0"/>
              <w:tabs>
                <w:tab w:val="clear" w:pos="567"/>
                <w:tab w:val="clear" w:pos="1134"/>
                <w:tab w:val="clear" w:pos="1701"/>
                <w:tab w:val="clear" w:pos="2268"/>
                <w:tab w:val="clear" w:pos="2835"/>
              </w:tabs>
              <w:spacing w:before="60" w:after="60"/>
              <w:rPr>
                <w:b/>
                <w:sz w:val="22"/>
                <w:lang w:bidi="ar-EG"/>
              </w:rPr>
            </w:pPr>
            <w:r w:rsidRPr="00DE0D49">
              <w:rPr>
                <w:sz w:val="22"/>
                <w:lang w:bidi="ar-EG"/>
              </w:rPr>
              <w:t>Results-based budgeting</w:t>
            </w:r>
          </w:p>
        </w:tc>
        <w:tc>
          <w:tcPr>
            <w:tcW w:w="1238" w:type="dxa"/>
          </w:tcPr>
          <w:p w14:paraId="5F671FCA" w14:textId="77777777" w:rsidR="00A2383D" w:rsidRPr="00A333A4" w:rsidRDefault="00A2383D" w:rsidP="00C454A9">
            <w:pPr>
              <w:keepLines/>
              <w:widowControl w:val="0"/>
              <w:tabs>
                <w:tab w:val="clear" w:pos="567"/>
                <w:tab w:val="clear" w:pos="1134"/>
                <w:tab w:val="clear" w:pos="1701"/>
                <w:tab w:val="clear" w:pos="2268"/>
                <w:tab w:val="clear" w:pos="2835"/>
              </w:tabs>
              <w:bidi/>
              <w:spacing w:before="60" w:after="60"/>
              <w:rPr>
                <w:rFonts w:ascii="Dubai" w:hAnsi="Dubai" w:cs="Dubai"/>
                <w:sz w:val="30"/>
              </w:rPr>
            </w:pPr>
            <w:proofErr w:type="spellStart"/>
            <w:r w:rsidRPr="00A333A4">
              <w:rPr>
                <w:rFonts w:ascii="Dubai" w:hAnsi="Dubai" w:cs="Dubai"/>
                <w:sz w:val="30"/>
                <w:rtl/>
              </w:rPr>
              <w:t>الميزنة</w:t>
            </w:r>
            <w:proofErr w:type="spellEnd"/>
            <w:r w:rsidRPr="00A333A4">
              <w:rPr>
                <w:rFonts w:ascii="Dubai" w:hAnsi="Dubai" w:cs="Dubai"/>
                <w:sz w:val="30"/>
                <w:rtl/>
              </w:rPr>
              <w:t xml:space="preserve"> على أساس النتائج</w:t>
            </w:r>
          </w:p>
        </w:tc>
        <w:tc>
          <w:tcPr>
            <w:tcW w:w="1376" w:type="dxa"/>
          </w:tcPr>
          <w:p w14:paraId="123B7E9F" w14:textId="77777777" w:rsidR="00A2383D" w:rsidRPr="00892DCD" w:rsidRDefault="00A2383D" w:rsidP="00C454A9">
            <w:pPr>
              <w:keepLines/>
              <w:widowControl w:val="0"/>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基于结果的预算制定</w:t>
            </w:r>
            <w:proofErr w:type="spellEnd"/>
          </w:p>
        </w:tc>
        <w:tc>
          <w:tcPr>
            <w:tcW w:w="1552" w:type="dxa"/>
          </w:tcPr>
          <w:p w14:paraId="0F75655E" w14:textId="77777777" w:rsidR="00A2383D" w:rsidRPr="00DE0D49" w:rsidRDefault="00A2383D" w:rsidP="00C454A9">
            <w:pPr>
              <w:keepLines/>
              <w:widowControl w:val="0"/>
              <w:tabs>
                <w:tab w:val="clear" w:pos="567"/>
                <w:tab w:val="clear" w:pos="1134"/>
                <w:tab w:val="clear" w:pos="1701"/>
                <w:tab w:val="clear" w:pos="2268"/>
                <w:tab w:val="clear" w:pos="2835"/>
              </w:tabs>
              <w:spacing w:before="60" w:after="60"/>
              <w:rPr>
                <w:sz w:val="22"/>
                <w:lang w:val="fr-FR" w:bidi="ar-EG"/>
              </w:rPr>
            </w:pPr>
            <w:r w:rsidRPr="00DE0D49">
              <w:rPr>
                <w:sz w:val="22"/>
                <w:lang w:val="fr-FR" w:bidi="ar-EG"/>
              </w:rPr>
              <w:t>Budgétisation axée sur les résultats</w:t>
            </w:r>
          </w:p>
        </w:tc>
        <w:tc>
          <w:tcPr>
            <w:tcW w:w="2018" w:type="dxa"/>
          </w:tcPr>
          <w:p w14:paraId="25BE8531" w14:textId="77777777" w:rsidR="00A2383D" w:rsidRPr="00F42D0C" w:rsidRDefault="00A2383D" w:rsidP="00C454A9">
            <w:pPr>
              <w:keepLines/>
              <w:widowControl w:val="0"/>
              <w:tabs>
                <w:tab w:val="clear" w:pos="567"/>
                <w:tab w:val="clear" w:pos="1134"/>
                <w:tab w:val="clear" w:pos="1701"/>
                <w:tab w:val="clear" w:pos="2268"/>
                <w:tab w:val="clear" w:pos="2835"/>
              </w:tabs>
              <w:spacing w:before="60" w:after="60"/>
              <w:rPr>
                <w:sz w:val="22"/>
                <w:szCs w:val="22"/>
                <w:lang w:val="ru-RU" w:bidi="ar-EG"/>
              </w:rPr>
            </w:pPr>
            <w:r w:rsidRPr="00F42D0C">
              <w:rPr>
                <w:sz w:val="22"/>
                <w:szCs w:val="22"/>
                <w:lang w:val="ru-RU" w:bidi="ar-EG"/>
              </w:rPr>
              <w:t>Составление бюджета, ориентированного на результаты</w:t>
            </w:r>
          </w:p>
        </w:tc>
        <w:tc>
          <w:tcPr>
            <w:tcW w:w="1518" w:type="dxa"/>
          </w:tcPr>
          <w:p w14:paraId="19086B91" w14:textId="77777777" w:rsidR="00A2383D" w:rsidRPr="00DE0D49" w:rsidRDefault="00A2383D" w:rsidP="00C454A9">
            <w:pPr>
              <w:keepNext/>
              <w:keepLines/>
              <w:widowControl w:val="0"/>
              <w:tabs>
                <w:tab w:val="clear" w:pos="567"/>
                <w:tab w:val="clear" w:pos="1134"/>
                <w:tab w:val="clear" w:pos="1701"/>
                <w:tab w:val="clear" w:pos="2268"/>
                <w:tab w:val="clear" w:pos="2835"/>
              </w:tabs>
              <w:spacing w:before="60" w:after="60"/>
              <w:rPr>
                <w:sz w:val="22"/>
                <w:lang w:val="es-AR" w:bidi="ar-EG"/>
              </w:rPr>
            </w:pPr>
            <w:r w:rsidRPr="00DE0D49">
              <w:rPr>
                <w:sz w:val="22"/>
                <w:lang w:val="es-AR" w:bidi="ar-EG"/>
              </w:rPr>
              <w:t>Elaboración del Presupuesto basado en los resultados</w:t>
            </w:r>
          </w:p>
        </w:tc>
      </w:tr>
      <w:tr w:rsidR="00A2383D" w:rsidRPr="00892DCD" w14:paraId="1A4516BE" w14:textId="77777777" w:rsidTr="00F42D0C">
        <w:trPr>
          <w:trHeight w:val="284"/>
        </w:trPr>
        <w:tc>
          <w:tcPr>
            <w:tcW w:w="1508" w:type="dxa"/>
          </w:tcPr>
          <w:p w14:paraId="459ACD51" w14:textId="77777777" w:rsidR="00A2383D" w:rsidRPr="003D173F" w:rsidRDefault="00A2383D" w:rsidP="00C454A9">
            <w:pPr>
              <w:tabs>
                <w:tab w:val="clear" w:pos="567"/>
                <w:tab w:val="clear" w:pos="1134"/>
                <w:tab w:val="clear" w:pos="1701"/>
                <w:tab w:val="clear" w:pos="2268"/>
                <w:tab w:val="clear" w:pos="2835"/>
              </w:tabs>
              <w:spacing w:before="60" w:after="60"/>
              <w:rPr>
                <w:b/>
                <w:sz w:val="22"/>
                <w:lang w:bidi="ar-EG"/>
              </w:rPr>
            </w:pPr>
            <w:r w:rsidRPr="003D173F">
              <w:rPr>
                <w:sz w:val="22"/>
                <w:lang w:bidi="ar-EG"/>
              </w:rPr>
              <w:t xml:space="preserve">Results-based management </w:t>
            </w:r>
          </w:p>
        </w:tc>
        <w:tc>
          <w:tcPr>
            <w:tcW w:w="1238" w:type="dxa"/>
          </w:tcPr>
          <w:p w14:paraId="5EC36A6D"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الإدارة على أساس النتائج</w:t>
            </w:r>
          </w:p>
        </w:tc>
        <w:tc>
          <w:tcPr>
            <w:tcW w:w="1376" w:type="dxa"/>
          </w:tcPr>
          <w:p w14:paraId="09D6B4D0" w14:textId="77777777" w:rsidR="00A2383D" w:rsidRPr="00892DCD" w:rsidRDefault="00A2383D"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基于结果的管理</w:t>
            </w:r>
            <w:proofErr w:type="spellEnd"/>
          </w:p>
        </w:tc>
        <w:tc>
          <w:tcPr>
            <w:tcW w:w="1552" w:type="dxa"/>
          </w:tcPr>
          <w:p w14:paraId="0CE3418B" w14:textId="77777777" w:rsidR="00A2383D" w:rsidRPr="00DE0D49" w:rsidRDefault="00A2383D" w:rsidP="00C454A9">
            <w:pPr>
              <w:tabs>
                <w:tab w:val="clear" w:pos="567"/>
                <w:tab w:val="clear" w:pos="1134"/>
                <w:tab w:val="clear" w:pos="1701"/>
                <w:tab w:val="clear" w:pos="2268"/>
                <w:tab w:val="clear" w:pos="2835"/>
              </w:tabs>
              <w:spacing w:before="60" w:after="60"/>
              <w:rPr>
                <w:sz w:val="22"/>
                <w:lang w:val="fr-FR" w:bidi="ar-EG"/>
              </w:rPr>
            </w:pPr>
            <w:r w:rsidRPr="00DE0D49">
              <w:rPr>
                <w:sz w:val="22"/>
                <w:lang w:val="fr-FR" w:bidi="ar-EG"/>
              </w:rPr>
              <w:t>Gestion axée sur les résultats</w:t>
            </w:r>
          </w:p>
        </w:tc>
        <w:tc>
          <w:tcPr>
            <w:tcW w:w="2018" w:type="dxa"/>
          </w:tcPr>
          <w:p w14:paraId="05562AE5"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Управление</w:t>
            </w:r>
            <w:proofErr w:type="spellEnd"/>
            <w:r w:rsidRPr="00F42D0C">
              <w:rPr>
                <w:sz w:val="22"/>
                <w:szCs w:val="22"/>
                <w:lang w:bidi="ar-EG"/>
              </w:rPr>
              <w:t xml:space="preserve">, </w:t>
            </w:r>
            <w:proofErr w:type="spellStart"/>
            <w:r w:rsidRPr="00F42D0C">
              <w:rPr>
                <w:sz w:val="22"/>
                <w:szCs w:val="22"/>
                <w:lang w:bidi="ar-EG"/>
              </w:rPr>
              <w:t>ориентированное</w:t>
            </w:r>
            <w:proofErr w:type="spellEnd"/>
            <w:r w:rsidRPr="00F42D0C">
              <w:rPr>
                <w:sz w:val="22"/>
                <w:szCs w:val="22"/>
                <w:lang w:bidi="ar-EG"/>
              </w:rPr>
              <w:t xml:space="preserve"> </w:t>
            </w:r>
            <w:proofErr w:type="spellStart"/>
            <w:r w:rsidRPr="00F42D0C">
              <w:rPr>
                <w:sz w:val="22"/>
                <w:szCs w:val="22"/>
                <w:lang w:bidi="ar-EG"/>
              </w:rPr>
              <w:t>на</w:t>
            </w:r>
            <w:proofErr w:type="spellEnd"/>
            <w:r w:rsidRPr="00F42D0C">
              <w:rPr>
                <w:sz w:val="22"/>
                <w:szCs w:val="22"/>
                <w:lang w:bidi="ar-EG"/>
              </w:rPr>
              <w:t xml:space="preserve"> </w:t>
            </w:r>
            <w:proofErr w:type="spellStart"/>
            <w:r w:rsidRPr="00F42D0C">
              <w:rPr>
                <w:sz w:val="22"/>
                <w:szCs w:val="22"/>
                <w:lang w:bidi="ar-EG"/>
              </w:rPr>
              <w:t>результаты</w:t>
            </w:r>
            <w:proofErr w:type="spellEnd"/>
          </w:p>
        </w:tc>
        <w:tc>
          <w:tcPr>
            <w:tcW w:w="1518" w:type="dxa"/>
          </w:tcPr>
          <w:p w14:paraId="55B84BE9" w14:textId="77777777" w:rsidR="00A2383D" w:rsidRPr="00DE0D49" w:rsidRDefault="00A2383D" w:rsidP="00C454A9">
            <w:pPr>
              <w:tabs>
                <w:tab w:val="clear" w:pos="567"/>
                <w:tab w:val="clear" w:pos="1134"/>
                <w:tab w:val="clear" w:pos="1701"/>
                <w:tab w:val="clear" w:pos="2268"/>
                <w:tab w:val="clear" w:pos="2835"/>
              </w:tabs>
              <w:spacing w:before="60" w:after="60"/>
              <w:rPr>
                <w:sz w:val="22"/>
                <w:lang w:val="es-AR" w:bidi="ar-EG"/>
              </w:rPr>
            </w:pPr>
            <w:r w:rsidRPr="00DE0D49">
              <w:rPr>
                <w:sz w:val="22"/>
                <w:lang w:val="es-AR" w:bidi="ar-EG"/>
              </w:rPr>
              <w:t>Gestión basada en los resultados</w:t>
            </w:r>
          </w:p>
        </w:tc>
      </w:tr>
      <w:tr w:rsidR="00A2383D" w:rsidRPr="00DE0D49" w14:paraId="426953D1" w14:textId="77777777" w:rsidTr="00F42D0C">
        <w:trPr>
          <w:trHeight w:val="284"/>
        </w:trPr>
        <w:tc>
          <w:tcPr>
            <w:tcW w:w="1508" w:type="dxa"/>
          </w:tcPr>
          <w:p w14:paraId="67863C7B" w14:textId="77777777" w:rsidR="00A2383D" w:rsidRPr="003D173F" w:rsidRDefault="00A2383D"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Results chain</w:t>
            </w:r>
          </w:p>
        </w:tc>
        <w:tc>
          <w:tcPr>
            <w:tcW w:w="1238" w:type="dxa"/>
          </w:tcPr>
          <w:p w14:paraId="23CB2323" w14:textId="24375D11" w:rsidR="00A2383D" w:rsidRPr="00A333A4" w:rsidRDefault="00A333A4"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سلسلة النتائج</w:t>
            </w:r>
          </w:p>
        </w:tc>
        <w:tc>
          <w:tcPr>
            <w:tcW w:w="1376" w:type="dxa"/>
          </w:tcPr>
          <w:p w14:paraId="430FB122" w14:textId="02819DA3" w:rsidR="00A2383D" w:rsidRPr="00892DCD" w:rsidRDefault="00892DCD"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结果链</w:t>
            </w:r>
            <w:proofErr w:type="spellEnd"/>
          </w:p>
        </w:tc>
        <w:tc>
          <w:tcPr>
            <w:tcW w:w="1552" w:type="dxa"/>
          </w:tcPr>
          <w:p w14:paraId="4C0B40C3" w14:textId="5C233E01" w:rsidR="00A2383D" w:rsidRPr="00DE0D49" w:rsidRDefault="00892DCD" w:rsidP="00C454A9">
            <w:pPr>
              <w:tabs>
                <w:tab w:val="clear" w:pos="567"/>
                <w:tab w:val="clear" w:pos="1134"/>
                <w:tab w:val="clear" w:pos="1701"/>
                <w:tab w:val="clear" w:pos="2268"/>
                <w:tab w:val="clear" w:pos="2835"/>
              </w:tabs>
              <w:spacing w:before="60" w:after="60"/>
              <w:rPr>
                <w:sz w:val="22"/>
                <w:lang w:val="fr-FR" w:bidi="ar-EG"/>
              </w:rPr>
            </w:pPr>
            <w:r w:rsidRPr="00892DCD">
              <w:rPr>
                <w:sz w:val="22"/>
                <w:lang w:val="fr-FR" w:bidi="ar-EG"/>
              </w:rPr>
              <w:t>Chaîne de résultats</w:t>
            </w:r>
          </w:p>
        </w:tc>
        <w:tc>
          <w:tcPr>
            <w:tcW w:w="2018" w:type="dxa"/>
          </w:tcPr>
          <w:p w14:paraId="66C069C1" w14:textId="5D0DD3DF" w:rsidR="00A2383D" w:rsidRPr="00F42D0C" w:rsidRDefault="00F42D0C"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Цепочка</w:t>
            </w:r>
            <w:proofErr w:type="spellEnd"/>
            <w:r w:rsidRPr="00F42D0C">
              <w:rPr>
                <w:sz w:val="22"/>
                <w:szCs w:val="22"/>
                <w:lang w:bidi="ar-EG"/>
              </w:rPr>
              <w:t xml:space="preserve"> </w:t>
            </w:r>
            <w:proofErr w:type="spellStart"/>
            <w:r w:rsidRPr="00F42D0C">
              <w:rPr>
                <w:sz w:val="22"/>
                <w:szCs w:val="22"/>
                <w:lang w:bidi="ar-EG"/>
              </w:rPr>
              <w:t>результатов</w:t>
            </w:r>
            <w:proofErr w:type="spellEnd"/>
          </w:p>
        </w:tc>
        <w:tc>
          <w:tcPr>
            <w:tcW w:w="1518" w:type="dxa"/>
          </w:tcPr>
          <w:p w14:paraId="7EA6070C" w14:textId="0E1B5666" w:rsidR="00A2383D" w:rsidRPr="00DE0D49" w:rsidRDefault="00892DCD" w:rsidP="00C454A9">
            <w:pPr>
              <w:tabs>
                <w:tab w:val="clear" w:pos="567"/>
                <w:tab w:val="clear" w:pos="1134"/>
                <w:tab w:val="clear" w:pos="1701"/>
                <w:tab w:val="clear" w:pos="2268"/>
                <w:tab w:val="clear" w:pos="2835"/>
              </w:tabs>
              <w:spacing w:before="60" w:after="60"/>
              <w:rPr>
                <w:sz w:val="22"/>
                <w:lang w:bidi="ar-EG"/>
              </w:rPr>
            </w:pPr>
            <w:r w:rsidRPr="00892DCD">
              <w:rPr>
                <w:sz w:val="22"/>
                <w:lang w:bidi="ar-EG"/>
              </w:rPr>
              <w:t xml:space="preserve">Cadena de </w:t>
            </w:r>
            <w:proofErr w:type="spellStart"/>
            <w:r w:rsidRPr="00892DCD">
              <w:rPr>
                <w:sz w:val="22"/>
                <w:lang w:bidi="ar-EG"/>
              </w:rPr>
              <w:t>resultados</w:t>
            </w:r>
            <w:proofErr w:type="spellEnd"/>
          </w:p>
        </w:tc>
      </w:tr>
      <w:tr w:rsidR="00A2383D" w:rsidRPr="00DE0D49" w14:paraId="789EC637" w14:textId="77777777" w:rsidTr="00F42D0C">
        <w:trPr>
          <w:trHeight w:val="284"/>
        </w:trPr>
        <w:tc>
          <w:tcPr>
            <w:tcW w:w="1508" w:type="dxa"/>
          </w:tcPr>
          <w:p w14:paraId="5DC14786" w14:textId="77777777" w:rsidR="00A2383D" w:rsidRPr="003D173F" w:rsidRDefault="00A2383D" w:rsidP="00C454A9">
            <w:pPr>
              <w:tabs>
                <w:tab w:val="clear" w:pos="567"/>
                <w:tab w:val="clear" w:pos="1134"/>
                <w:tab w:val="clear" w:pos="1701"/>
                <w:tab w:val="clear" w:pos="2268"/>
                <w:tab w:val="clear" w:pos="2835"/>
              </w:tabs>
              <w:spacing w:before="60" w:after="60"/>
              <w:rPr>
                <w:b/>
                <w:sz w:val="22"/>
                <w:lang w:bidi="ar-EG"/>
              </w:rPr>
            </w:pPr>
            <w:r w:rsidRPr="003D173F">
              <w:rPr>
                <w:sz w:val="22"/>
                <w:lang w:bidi="ar-EG"/>
              </w:rPr>
              <w:t>Results framework</w:t>
            </w:r>
          </w:p>
        </w:tc>
        <w:tc>
          <w:tcPr>
            <w:tcW w:w="1238" w:type="dxa"/>
          </w:tcPr>
          <w:p w14:paraId="5AE1CE46" w14:textId="77777777" w:rsidR="00A2383D" w:rsidRPr="00A333A4" w:rsidRDefault="00A2383D"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إطار النتائج</w:t>
            </w:r>
          </w:p>
        </w:tc>
        <w:tc>
          <w:tcPr>
            <w:tcW w:w="1376" w:type="dxa"/>
          </w:tcPr>
          <w:p w14:paraId="23B3312B" w14:textId="77777777" w:rsidR="00A2383D" w:rsidRPr="00892DCD" w:rsidRDefault="00A2383D"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结果框架</w:t>
            </w:r>
            <w:proofErr w:type="spellEnd"/>
          </w:p>
        </w:tc>
        <w:tc>
          <w:tcPr>
            <w:tcW w:w="1552" w:type="dxa"/>
          </w:tcPr>
          <w:p w14:paraId="2C71FB04" w14:textId="77777777" w:rsidR="00A2383D" w:rsidRPr="00DE0D49" w:rsidRDefault="00A2383D" w:rsidP="00C454A9">
            <w:pPr>
              <w:tabs>
                <w:tab w:val="clear" w:pos="567"/>
                <w:tab w:val="clear" w:pos="1134"/>
                <w:tab w:val="clear" w:pos="1701"/>
                <w:tab w:val="clear" w:pos="2268"/>
                <w:tab w:val="clear" w:pos="2835"/>
              </w:tabs>
              <w:spacing w:before="60" w:after="60"/>
              <w:rPr>
                <w:sz w:val="22"/>
                <w:lang w:val="fr-FR" w:bidi="ar-EG"/>
              </w:rPr>
            </w:pPr>
            <w:r w:rsidRPr="00DE0D49">
              <w:rPr>
                <w:sz w:val="22"/>
                <w:lang w:val="fr-FR" w:bidi="ar-EG"/>
              </w:rPr>
              <w:t>Cadre de présentation des résultats</w:t>
            </w:r>
          </w:p>
        </w:tc>
        <w:tc>
          <w:tcPr>
            <w:tcW w:w="2018" w:type="dxa"/>
          </w:tcPr>
          <w:p w14:paraId="2BB78B5E" w14:textId="77777777" w:rsidR="00A2383D" w:rsidRPr="00F42D0C" w:rsidRDefault="00A2383D"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Структура</w:t>
            </w:r>
            <w:proofErr w:type="spellEnd"/>
            <w:r w:rsidRPr="00F42D0C">
              <w:rPr>
                <w:sz w:val="22"/>
                <w:szCs w:val="22"/>
                <w:lang w:bidi="ar-EG"/>
              </w:rPr>
              <w:t xml:space="preserve"> </w:t>
            </w:r>
            <w:proofErr w:type="spellStart"/>
            <w:r w:rsidRPr="00F42D0C">
              <w:rPr>
                <w:sz w:val="22"/>
                <w:szCs w:val="22"/>
                <w:lang w:bidi="ar-EG"/>
              </w:rPr>
              <w:t>результатов</w:t>
            </w:r>
            <w:proofErr w:type="spellEnd"/>
          </w:p>
        </w:tc>
        <w:tc>
          <w:tcPr>
            <w:tcW w:w="1518" w:type="dxa"/>
          </w:tcPr>
          <w:p w14:paraId="3B6A507E" w14:textId="77777777" w:rsidR="00A2383D" w:rsidRPr="00DE0D49" w:rsidRDefault="00A2383D"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Marco de </w:t>
            </w:r>
            <w:proofErr w:type="spellStart"/>
            <w:r w:rsidRPr="00DE0D49">
              <w:rPr>
                <w:sz w:val="22"/>
                <w:lang w:bidi="ar-EG"/>
              </w:rPr>
              <w:t>resultados</w:t>
            </w:r>
            <w:proofErr w:type="spellEnd"/>
          </w:p>
        </w:tc>
      </w:tr>
      <w:tr w:rsidR="00C454A9" w:rsidRPr="00DE0D49" w14:paraId="0FFF726B" w14:textId="77777777" w:rsidTr="00F42D0C">
        <w:trPr>
          <w:trHeight w:val="284"/>
        </w:trPr>
        <w:tc>
          <w:tcPr>
            <w:tcW w:w="1508" w:type="dxa"/>
          </w:tcPr>
          <w:p w14:paraId="48EE9019" w14:textId="7EDCA339" w:rsidR="00C454A9" w:rsidRPr="003D173F"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Strategic goals</w:t>
            </w:r>
          </w:p>
        </w:tc>
        <w:tc>
          <w:tcPr>
            <w:tcW w:w="1238" w:type="dxa"/>
          </w:tcPr>
          <w:p w14:paraId="031AE6D4" w14:textId="716ECE45" w:rsidR="00C454A9" w:rsidRPr="00A333A4" w:rsidRDefault="00C454A9"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الغايات الاستراتيجية</w:t>
            </w:r>
          </w:p>
        </w:tc>
        <w:tc>
          <w:tcPr>
            <w:tcW w:w="1376" w:type="dxa"/>
          </w:tcPr>
          <w:p w14:paraId="3A15FB07" w14:textId="42EC23FA" w:rsidR="00C454A9" w:rsidRPr="00892DCD" w:rsidRDefault="00C454A9"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总体战略目标</w:t>
            </w:r>
            <w:proofErr w:type="spellEnd"/>
          </w:p>
        </w:tc>
        <w:tc>
          <w:tcPr>
            <w:tcW w:w="1552" w:type="dxa"/>
          </w:tcPr>
          <w:p w14:paraId="784C153B" w14:textId="782D11D9" w:rsidR="00C454A9" w:rsidRPr="00DE0D49" w:rsidRDefault="00C454A9" w:rsidP="00C454A9">
            <w:pPr>
              <w:tabs>
                <w:tab w:val="clear" w:pos="567"/>
                <w:tab w:val="clear" w:pos="1134"/>
                <w:tab w:val="clear" w:pos="1701"/>
                <w:tab w:val="clear" w:pos="2268"/>
                <w:tab w:val="clear" w:pos="2835"/>
              </w:tabs>
              <w:spacing w:before="60" w:after="60"/>
              <w:rPr>
                <w:sz w:val="22"/>
                <w:lang w:val="fr-FR" w:bidi="ar-EG"/>
              </w:rPr>
            </w:pPr>
            <w:r w:rsidRPr="00DE0D49">
              <w:rPr>
                <w:sz w:val="22"/>
                <w:lang w:bidi="ar-EG"/>
              </w:rPr>
              <w:t xml:space="preserve">Buts </w:t>
            </w:r>
            <w:proofErr w:type="spellStart"/>
            <w:r w:rsidRPr="00DE0D49">
              <w:rPr>
                <w:sz w:val="22"/>
                <w:lang w:bidi="ar-EG"/>
              </w:rPr>
              <w:t>stratégiques</w:t>
            </w:r>
            <w:proofErr w:type="spellEnd"/>
          </w:p>
        </w:tc>
        <w:tc>
          <w:tcPr>
            <w:tcW w:w="2018" w:type="dxa"/>
          </w:tcPr>
          <w:p w14:paraId="19D7798A" w14:textId="74129E7A" w:rsidR="00C454A9" w:rsidRPr="00F42D0C" w:rsidRDefault="00C454A9"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Стратегические</w:t>
            </w:r>
            <w:proofErr w:type="spellEnd"/>
            <w:r w:rsidRPr="00F42D0C">
              <w:rPr>
                <w:sz w:val="22"/>
                <w:szCs w:val="22"/>
                <w:lang w:bidi="ar-EG"/>
              </w:rPr>
              <w:t xml:space="preserve"> </w:t>
            </w:r>
            <w:proofErr w:type="spellStart"/>
            <w:r w:rsidRPr="00F42D0C">
              <w:rPr>
                <w:sz w:val="22"/>
                <w:szCs w:val="22"/>
                <w:lang w:bidi="ar-EG"/>
              </w:rPr>
              <w:t>цели</w:t>
            </w:r>
            <w:proofErr w:type="spellEnd"/>
          </w:p>
        </w:tc>
        <w:tc>
          <w:tcPr>
            <w:tcW w:w="1518" w:type="dxa"/>
          </w:tcPr>
          <w:p w14:paraId="7A5E5568" w14:textId="095696D9" w:rsidR="00C454A9" w:rsidRPr="00DE0D49" w:rsidRDefault="00C454A9"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Metas estratégicas</w:t>
            </w:r>
          </w:p>
        </w:tc>
      </w:tr>
      <w:tr w:rsidR="00C454A9" w:rsidRPr="00DE0D49" w14:paraId="731EB102" w14:textId="77777777" w:rsidTr="00F42D0C">
        <w:trPr>
          <w:trHeight w:val="284"/>
        </w:trPr>
        <w:tc>
          <w:tcPr>
            <w:tcW w:w="1508" w:type="dxa"/>
          </w:tcPr>
          <w:p w14:paraId="7E5BCD43" w14:textId="2A218E5C" w:rsidR="00C454A9" w:rsidRPr="003D173F"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Strategic plan</w:t>
            </w:r>
          </w:p>
        </w:tc>
        <w:tc>
          <w:tcPr>
            <w:tcW w:w="1238" w:type="dxa"/>
          </w:tcPr>
          <w:p w14:paraId="22DE7FDF" w14:textId="645F294D" w:rsidR="00C454A9" w:rsidRPr="00A333A4" w:rsidRDefault="00C454A9"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الخطة الاستراتيجية</w:t>
            </w:r>
          </w:p>
        </w:tc>
        <w:tc>
          <w:tcPr>
            <w:tcW w:w="1376" w:type="dxa"/>
          </w:tcPr>
          <w:p w14:paraId="4CDC63A8" w14:textId="31C04C8F" w:rsidR="00C454A9" w:rsidRPr="00892DCD" w:rsidRDefault="00C454A9"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战略规划</w:t>
            </w:r>
            <w:proofErr w:type="spellEnd"/>
          </w:p>
        </w:tc>
        <w:tc>
          <w:tcPr>
            <w:tcW w:w="1552" w:type="dxa"/>
          </w:tcPr>
          <w:p w14:paraId="3DE7EF1C" w14:textId="3945DEC5" w:rsidR="00C454A9" w:rsidRPr="00DE0D49" w:rsidRDefault="00C454A9" w:rsidP="00C454A9">
            <w:pPr>
              <w:tabs>
                <w:tab w:val="clear" w:pos="567"/>
                <w:tab w:val="clear" w:pos="1134"/>
                <w:tab w:val="clear" w:pos="1701"/>
                <w:tab w:val="clear" w:pos="2268"/>
                <w:tab w:val="clear" w:pos="2835"/>
              </w:tabs>
              <w:spacing w:before="60" w:after="60"/>
              <w:rPr>
                <w:sz w:val="22"/>
                <w:lang w:val="fr-FR" w:bidi="ar-EG"/>
              </w:rPr>
            </w:pPr>
            <w:r w:rsidRPr="00DE0D49">
              <w:rPr>
                <w:sz w:val="22"/>
                <w:lang w:bidi="ar-EG"/>
              </w:rPr>
              <w:t xml:space="preserve">Plan </w:t>
            </w:r>
            <w:proofErr w:type="spellStart"/>
            <w:r w:rsidRPr="00DE0D49">
              <w:rPr>
                <w:sz w:val="22"/>
                <w:lang w:bidi="ar-EG"/>
              </w:rPr>
              <w:t>stratégique</w:t>
            </w:r>
            <w:proofErr w:type="spellEnd"/>
          </w:p>
        </w:tc>
        <w:tc>
          <w:tcPr>
            <w:tcW w:w="2018" w:type="dxa"/>
          </w:tcPr>
          <w:p w14:paraId="05CCDF2A" w14:textId="487FF6B8" w:rsidR="00C454A9" w:rsidRPr="00F42D0C" w:rsidRDefault="00C454A9"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Стратегический</w:t>
            </w:r>
            <w:proofErr w:type="spellEnd"/>
            <w:r w:rsidRPr="00F42D0C">
              <w:rPr>
                <w:sz w:val="22"/>
                <w:szCs w:val="22"/>
                <w:lang w:bidi="ar-EG"/>
              </w:rPr>
              <w:t xml:space="preserve"> </w:t>
            </w:r>
            <w:proofErr w:type="spellStart"/>
            <w:r w:rsidRPr="00F42D0C">
              <w:rPr>
                <w:sz w:val="22"/>
                <w:szCs w:val="22"/>
                <w:lang w:bidi="ar-EG"/>
              </w:rPr>
              <w:t>план</w:t>
            </w:r>
            <w:proofErr w:type="spellEnd"/>
          </w:p>
        </w:tc>
        <w:tc>
          <w:tcPr>
            <w:tcW w:w="1518" w:type="dxa"/>
          </w:tcPr>
          <w:p w14:paraId="1F9A0781" w14:textId="7028D1CC" w:rsidR="00C454A9" w:rsidRPr="00DE0D49" w:rsidRDefault="00C454A9"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Plan Estratégico</w:t>
            </w:r>
          </w:p>
        </w:tc>
      </w:tr>
      <w:tr w:rsidR="00C454A9" w:rsidRPr="00DE0D49" w14:paraId="1EECC588" w14:textId="77777777" w:rsidTr="00F42D0C">
        <w:trPr>
          <w:trHeight w:val="284"/>
        </w:trPr>
        <w:tc>
          <w:tcPr>
            <w:tcW w:w="1508" w:type="dxa"/>
          </w:tcPr>
          <w:p w14:paraId="2850E56D" w14:textId="1E660FCA" w:rsidR="00C454A9" w:rsidRPr="003D173F"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Strategic risks</w:t>
            </w:r>
          </w:p>
        </w:tc>
        <w:tc>
          <w:tcPr>
            <w:tcW w:w="1238" w:type="dxa"/>
          </w:tcPr>
          <w:p w14:paraId="427E5D5D" w14:textId="4C78839C" w:rsidR="00C454A9" w:rsidRPr="00A333A4" w:rsidRDefault="00C454A9"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المخاطر الاستراتيجية</w:t>
            </w:r>
          </w:p>
        </w:tc>
        <w:tc>
          <w:tcPr>
            <w:tcW w:w="1376" w:type="dxa"/>
          </w:tcPr>
          <w:p w14:paraId="04D09FAA" w14:textId="465DDF99" w:rsidR="00C454A9" w:rsidRPr="00892DCD" w:rsidRDefault="00C454A9"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战略风险</w:t>
            </w:r>
            <w:proofErr w:type="spellEnd"/>
          </w:p>
        </w:tc>
        <w:tc>
          <w:tcPr>
            <w:tcW w:w="1552" w:type="dxa"/>
          </w:tcPr>
          <w:p w14:paraId="5289FF4B" w14:textId="1A57C7F3" w:rsidR="00C454A9" w:rsidRPr="00DE0D49" w:rsidRDefault="00C454A9" w:rsidP="00C454A9">
            <w:pPr>
              <w:tabs>
                <w:tab w:val="clear" w:pos="567"/>
                <w:tab w:val="clear" w:pos="1134"/>
                <w:tab w:val="clear" w:pos="1701"/>
                <w:tab w:val="clear" w:pos="2268"/>
                <w:tab w:val="clear" w:pos="2835"/>
              </w:tabs>
              <w:spacing w:before="60" w:after="60"/>
              <w:rPr>
                <w:sz w:val="22"/>
                <w:lang w:val="fr-FR" w:bidi="ar-EG"/>
              </w:rPr>
            </w:pPr>
            <w:proofErr w:type="spellStart"/>
            <w:r w:rsidRPr="00DE0D49">
              <w:rPr>
                <w:sz w:val="22"/>
                <w:lang w:bidi="ar-EG"/>
              </w:rPr>
              <w:t>Risques</w:t>
            </w:r>
            <w:proofErr w:type="spellEnd"/>
            <w:r w:rsidRPr="00DE0D49">
              <w:rPr>
                <w:sz w:val="22"/>
                <w:lang w:bidi="ar-EG"/>
              </w:rPr>
              <w:t xml:space="preserve"> </w:t>
            </w:r>
            <w:proofErr w:type="spellStart"/>
            <w:r w:rsidRPr="00DE0D49">
              <w:rPr>
                <w:sz w:val="22"/>
                <w:lang w:bidi="ar-EG"/>
              </w:rPr>
              <w:t>stratégiques</w:t>
            </w:r>
            <w:proofErr w:type="spellEnd"/>
          </w:p>
        </w:tc>
        <w:tc>
          <w:tcPr>
            <w:tcW w:w="2018" w:type="dxa"/>
          </w:tcPr>
          <w:p w14:paraId="1313C57A" w14:textId="349E872D" w:rsidR="00C454A9" w:rsidRPr="00F42D0C" w:rsidRDefault="00C454A9"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Стратегические</w:t>
            </w:r>
            <w:proofErr w:type="spellEnd"/>
            <w:r w:rsidRPr="00F42D0C">
              <w:rPr>
                <w:sz w:val="22"/>
                <w:szCs w:val="22"/>
                <w:lang w:bidi="ar-EG"/>
              </w:rPr>
              <w:t xml:space="preserve"> </w:t>
            </w:r>
            <w:proofErr w:type="spellStart"/>
            <w:r w:rsidRPr="00F42D0C">
              <w:rPr>
                <w:sz w:val="22"/>
                <w:szCs w:val="22"/>
                <w:lang w:bidi="ar-EG"/>
              </w:rPr>
              <w:t>риски</w:t>
            </w:r>
            <w:proofErr w:type="spellEnd"/>
          </w:p>
        </w:tc>
        <w:tc>
          <w:tcPr>
            <w:tcW w:w="1518" w:type="dxa"/>
          </w:tcPr>
          <w:p w14:paraId="788B9C01" w14:textId="40B49147" w:rsidR="00C454A9" w:rsidRPr="00DE0D49" w:rsidRDefault="00C454A9"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Riesgos</w:t>
            </w:r>
            <w:proofErr w:type="spellEnd"/>
            <w:r w:rsidRPr="00DE0D49">
              <w:rPr>
                <w:sz w:val="22"/>
                <w:lang w:bidi="ar-EG"/>
              </w:rPr>
              <w:t xml:space="preserve"> </w:t>
            </w:r>
            <w:proofErr w:type="spellStart"/>
            <w:r w:rsidRPr="00DE0D49">
              <w:rPr>
                <w:sz w:val="22"/>
                <w:lang w:bidi="ar-EG"/>
              </w:rPr>
              <w:t>estratégicos</w:t>
            </w:r>
            <w:proofErr w:type="spellEnd"/>
          </w:p>
        </w:tc>
      </w:tr>
      <w:tr w:rsidR="00C454A9" w:rsidRPr="00DE0D49" w14:paraId="1A9D87CA" w14:textId="77777777" w:rsidTr="00F42D0C">
        <w:trPr>
          <w:trHeight w:val="284"/>
        </w:trPr>
        <w:tc>
          <w:tcPr>
            <w:tcW w:w="1508" w:type="dxa"/>
          </w:tcPr>
          <w:p w14:paraId="61D823ED" w14:textId="2DE8C173" w:rsidR="00C454A9" w:rsidRPr="003D173F"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 xml:space="preserve">Strategic risk management </w:t>
            </w:r>
          </w:p>
        </w:tc>
        <w:tc>
          <w:tcPr>
            <w:tcW w:w="1238" w:type="dxa"/>
          </w:tcPr>
          <w:p w14:paraId="3BE72D4A" w14:textId="55521611" w:rsidR="00C454A9" w:rsidRPr="00A333A4" w:rsidRDefault="00C454A9"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إدارة المخاطر الاستراتيجية</w:t>
            </w:r>
          </w:p>
        </w:tc>
        <w:tc>
          <w:tcPr>
            <w:tcW w:w="1376" w:type="dxa"/>
          </w:tcPr>
          <w:p w14:paraId="2EC142D4" w14:textId="49257A58" w:rsidR="00C454A9" w:rsidRPr="00892DCD" w:rsidRDefault="00C454A9"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战略风险管理</w:t>
            </w:r>
            <w:proofErr w:type="spellEnd"/>
          </w:p>
        </w:tc>
        <w:tc>
          <w:tcPr>
            <w:tcW w:w="1552" w:type="dxa"/>
          </w:tcPr>
          <w:p w14:paraId="472D9BC7" w14:textId="3DD35896" w:rsidR="00C454A9" w:rsidRPr="00DE0D49" w:rsidRDefault="00C454A9" w:rsidP="00C454A9">
            <w:pPr>
              <w:tabs>
                <w:tab w:val="clear" w:pos="567"/>
                <w:tab w:val="clear" w:pos="1134"/>
                <w:tab w:val="clear" w:pos="1701"/>
                <w:tab w:val="clear" w:pos="2268"/>
                <w:tab w:val="clear" w:pos="2835"/>
              </w:tabs>
              <w:spacing w:before="60" w:after="60"/>
              <w:rPr>
                <w:sz w:val="22"/>
                <w:lang w:val="fr-FR" w:bidi="ar-EG"/>
              </w:rPr>
            </w:pPr>
            <w:r w:rsidRPr="00DE0D49">
              <w:rPr>
                <w:sz w:val="22"/>
                <w:lang w:bidi="ar-EG"/>
              </w:rPr>
              <w:t xml:space="preserve">Gestion des </w:t>
            </w:r>
            <w:proofErr w:type="spellStart"/>
            <w:r w:rsidRPr="00DE0D49">
              <w:rPr>
                <w:sz w:val="22"/>
                <w:lang w:bidi="ar-EG"/>
              </w:rPr>
              <w:t>risques</w:t>
            </w:r>
            <w:proofErr w:type="spellEnd"/>
            <w:r w:rsidRPr="00DE0D49">
              <w:rPr>
                <w:sz w:val="22"/>
                <w:lang w:bidi="ar-EG"/>
              </w:rPr>
              <w:t xml:space="preserve"> </w:t>
            </w:r>
            <w:proofErr w:type="spellStart"/>
            <w:r w:rsidRPr="00DE0D49">
              <w:rPr>
                <w:sz w:val="22"/>
                <w:lang w:bidi="ar-EG"/>
              </w:rPr>
              <w:t>stratégiques</w:t>
            </w:r>
            <w:proofErr w:type="spellEnd"/>
          </w:p>
        </w:tc>
        <w:tc>
          <w:tcPr>
            <w:tcW w:w="2018" w:type="dxa"/>
          </w:tcPr>
          <w:p w14:paraId="3BBDF630" w14:textId="6FFA4B6E" w:rsidR="00C454A9" w:rsidRPr="00F42D0C" w:rsidRDefault="00C454A9"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Управление</w:t>
            </w:r>
            <w:proofErr w:type="spellEnd"/>
            <w:r w:rsidRPr="00F42D0C">
              <w:rPr>
                <w:sz w:val="22"/>
                <w:szCs w:val="22"/>
                <w:lang w:bidi="ar-EG"/>
              </w:rPr>
              <w:t xml:space="preserve"> </w:t>
            </w:r>
            <w:proofErr w:type="spellStart"/>
            <w:r w:rsidRPr="00F42D0C">
              <w:rPr>
                <w:sz w:val="22"/>
                <w:szCs w:val="22"/>
                <w:lang w:bidi="ar-EG"/>
              </w:rPr>
              <w:t>стратегическими</w:t>
            </w:r>
            <w:proofErr w:type="spellEnd"/>
            <w:r w:rsidRPr="00F42D0C">
              <w:rPr>
                <w:sz w:val="22"/>
                <w:szCs w:val="22"/>
                <w:lang w:bidi="ar-EG"/>
              </w:rPr>
              <w:t xml:space="preserve"> </w:t>
            </w:r>
            <w:proofErr w:type="spellStart"/>
            <w:r w:rsidRPr="00F42D0C">
              <w:rPr>
                <w:sz w:val="22"/>
                <w:szCs w:val="22"/>
                <w:lang w:bidi="ar-EG"/>
              </w:rPr>
              <w:t>рисками</w:t>
            </w:r>
            <w:proofErr w:type="spellEnd"/>
          </w:p>
        </w:tc>
        <w:tc>
          <w:tcPr>
            <w:tcW w:w="1518" w:type="dxa"/>
          </w:tcPr>
          <w:p w14:paraId="019A6190" w14:textId="702CAC1A" w:rsidR="00C454A9" w:rsidRPr="00DE0D49" w:rsidRDefault="00C454A9" w:rsidP="00C454A9">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Gestión</w:t>
            </w:r>
            <w:proofErr w:type="spellEnd"/>
            <w:r w:rsidRPr="00DE0D49">
              <w:rPr>
                <w:sz w:val="22"/>
                <w:lang w:bidi="ar-EG"/>
              </w:rPr>
              <w:t xml:space="preserve"> de </w:t>
            </w:r>
            <w:proofErr w:type="spellStart"/>
            <w:r w:rsidRPr="00DE0D49">
              <w:rPr>
                <w:sz w:val="22"/>
                <w:lang w:bidi="ar-EG"/>
              </w:rPr>
              <w:t>riesgos</w:t>
            </w:r>
            <w:proofErr w:type="spellEnd"/>
            <w:r w:rsidRPr="00DE0D49">
              <w:rPr>
                <w:sz w:val="22"/>
                <w:lang w:bidi="ar-EG"/>
              </w:rPr>
              <w:t xml:space="preserve"> </w:t>
            </w:r>
            <w:proofErr w:type="spellStart"/>
            <w:r w:rsidRPr="00DE0D49">
              <w:rPr>
                <w:sz w:val="22"/>
                <w:lang w:bidi="ar-EG"/>
              </w:rPr>
              <w:t>estratégicos</w:t>
            </w:r>
            <w:proofErr w:type="spellEnd"/>
          </w:p>
        </w:tc>
      </w:tr>
      <w:tr w:rsidR="00C454A9" w:rsidRPr="00892DCD" w14:paraId="2BE26F94" w14:textId="77777777" w:rsidTr="00F42D0C">
        <w:trPr>
          <w:trHeight w:val="284"/>
        </w:trPr>
        <w:tc>
          <w:tcPr>
            <w:tcW w:w="1508" w:type="dxa"/>
          </w:tcPr>
          <w:p w14:paraId="781F8A1A" w14:textId="228FBDA3" w:rsidR="00C454A9" w:rsidRPr="003D173F" w:rsidDel="0096741C"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 xml:space="preserve">Targets </w:t>
            </w:r>
          </w:p>
        </w:tc>
        <w:tc>
          <w:tcPr>
            <w:tcW w:w="1238" w:type="dxa"/>
          </w:tcPr>
          <w:p w14:paraId="6D01ED92" w14:textId="1DE66D6E" w:rsidR="00C454A9" w:rsidRPr="00A333A4" w:rsidDel="0096741C" w:rsidRDefault="00A333A4"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المقاصد</w:t>
            </w:r>
          </w:p>
        </w:tc>
        <w:tc>
          <w:tcPr>
            <w:tcW w:w="1376" w:type="dxa"/>
          </w:tcPr>
          <w:p w14:paraId="7E03EA0E" w14:textId="35EC9377" w:rsidR="00C454A9" w:rsidRPr="00892DCD" w:rsidDel="0096741C" w:rsidRDefault="00892DCD" w:rsidP="00C454A9">
            <w:pPr>
              <w:tabs>
                <w:tab w:val="clear" w:pos="567"/>
                <w:tab w:val="clear" w:pos="1134"/>
                <w:tab w:val="clear" w:pos="1701"/>
                <w:tab w:val="clear" w:pos="2268"/>
                <w:tab w:val="clear" w:pos="2835"/>
              </w:tabs>
              <w:spacing w:before="60" w:after="60"/>
              <w:rPr>
                <w:rFonts w:ascii="SimSun" w:eastAsia="SimSun" w:hAnsi="SimSun"/>
                <w:sz w:val="20"/>
                <w:lang w:eastAsia="zh-CN"/>
              </w:rPr>
            </w:pPr>
            <w:r w:rsidRPr="00892DCD">
              <w:rPr>
                <w:rFonts w:ascii="SimSun" w:eastAsia="SimSun" w:hAnsi="SimSun" w:hint="eastAsia"/>
                <w:sz w:val="20"/>
                <w:lang w:eastAsia="zh-CN"/>
              </w:rPr>
              <w:t>具体目标</w:t>
            </w:r>
          </w:p>
        </w:tc>
        <w:tc>
          <w:tcPr>
            <w:tcW w:w="1552" w:type="dxa"/>
          </w:tcPr>
          <w:p w14:paraId="77370A34" w14:textId="7E054A9E" w:rsidR="00C454A9" w:rsidRPr="00DE0D49" w:rsidDel="0096741C" w:rsidRDefault="00C454A9" w:rsidP="00C454A9">
            <w:pPr>
              <w:tabs>
                <w:tab w:val="clear" w:pos="567"/>
                <w:tab w:val="clear" w:pos="1134"/>
                <w:tab w:val="clear" w:pos="1701"/>
                <w:tab w:val="clear" w:pos="2268"/>
                <w:tab w:val="clear" w:pos="2835"/>
              </w:tabs>
              <w:spacing w:before="60" w:after="60"/>
              <w:rPr>
                <w:sz w:val="22"/>
                <w:lang w:val="fr-FR" w:bidi="ar-EG"/>
              </w:rPr>
            </w:pPr>
            <w:r w:rsidRPr="00DE0D49">
              <w:rPr>
                <w:sz w:val="22"/>
                <w:lang w:val="fr-FR"/>
              </w:rPr>
              <w:t>Cibles</w:t>
            </w:r>
          </w:p>
        </w:tc>
        <w:tc>
          <w:tcPr>
            <w:tcW w:w="2018" w:type="dxa"/>
          </w:tcPr>
          <w:p w14:paraId="158F551E" w14:textId="100A201A" w:rsidR="00C454A9" w:rsidRPr="00F42D0C" w:rsidDel="0096741C" w:rsidRDefault="00F42D0C" w:rsidP="00F42D0C">
            <w:pPr>
              <w:tabs>
                <w:tab w:val="clear" w:pos="567"/>
                <w:tab w:val="clear" w:pos="1134"/>
                <w:tab w:val="clear" w:pos="1701"/>
                <w:tab w:val="clear" w:pos="2268"/>
                <w:tab w:val="clear" w:pos="2835"/>
              </w:tabs>
              <w:spacing w:before="60" w:after="60"/>
              <w:rPr>
                <w:sz w:val="22"/>
                <w:szCs w:val="22"/>
                <w:lang w:val="ru-RU" w:bidi="ar-EG"/>
              </w:rPr>
            </w:pPr>
            <w:r w:rsidRPr="00F42D0C">
              <w:rPr>
                <w:sz w:val="22"/>
                <w:szCs w:val="22"/>
                <w:lang w:val="ru-RU"/>
              </w:rPr>
              <w:t>Целевые показатели</w:t>
            </w:r>
          </w:p>
        </w:tc>
        <w:tc>
          <w:tcPr>
            <w:tcW w:w="1518" w:type="dxa"/>
          </w:tcPr>
          <w:p w14:paraId="36C12CDA" w14:textId="0A54664D" w:rsidR="00C454A9" w:rsidRPr="00DE0D49" w:rsidDel="0096741C" w:rsidRDefault="00C454A9" w:rsidP="00C454A9">
            <w:pPr>
              <w:tabs>
                <w:tab w:val="clear" w:pos="567"/>
                <w:tab w:val="clear" w:pos="1134"/>
                <w:tab w:val="clear" w:pos="1701"/>
                <w:tab w:val="clear" w:pos="2268"/>
                <w:tab w:val="clear" w:pos="2835"/>
              </w:tabs>
              <w:spacing w:before="60" w:after="60"/>
              <w:rPr>
                <w:sz w:val="22"/>
                <w:lang w:val="es-AR" w:bidi="ar-EG"/>
              </w:rPr>
            </w:pPr>
            <w:r w:rsidRPr="00DE0D49">
              <w:rPr>
                <w:sz w:val="22"/>
                <w:lang w:val="es-AR" w:bidi="ar-EG"/>
              </w:rPr>
              <w:t>Finalidades</w:t>
            </w:r>
          </w:p>
        </w:tc>
      </w:tr>
      <w:tr w:rsidR="00C454A9" w:rsidRPr="00C454A9" w14:paraId="039B9CF7" w14:textId="77777777" w:rsidTr="00F42D0C">
        <w:trPr>
          <w:trHeight w:val="284"/>
        </w:trPr>
        <w:tc>
          <w:tcPr>
            <w:tcW w:w="1508" w:type="dxa"/>
          </w:tcPr>
          <w:p w14:paraId="40EFE54F" w14:textId="4074A9B4" w:rsidR="00C454A9" w:rsidRPr="003D173F"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Priorities</w:t>
            </w:r>
          </w:p>
        </w:tc>
        <w:tc>
          <w:tcPr>
            <w:tcW w:w="1238" w:type="dxa"/>
          </w:tcPr>
          <w:p w14:paraId="4E3CD95F" w14:textId="355DA5A1" w:rsidR="00C454A9" w:rsidRPr="00A333A4" w:rsidRDefault="00A333A4"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الأولويات</w:t>
            </w:r>
          </w:p>
        </w:tc>
        <w:tc>
          <w:tcPr>
            <w:tcW w:w="1376" w:type="dxa"/>
          </w:tcPr>
          <w:p w14:paraId="0F6BEAE8" w14:textId="34B501FF" w:rsidR="00C454A9" w:rsidRPr="00892DCD" w:rsidRDefault="00892DCD" w:rsidP="00C454A9">
            <w:pPr>
              <w:tabs>
                <w:tab w:val="clear" w:pos="567"/>
                <w:tab w:val="clear" w:pos="1134"/>
                <w:tab w:val="clear" w:pos="1701"/>
                <w:tab w:val="clear" w:pos="2268"/>
                <w:tab w:val="clear" w:pos="2835"/>
              </w:tabs>
              <w:spacing w:before="60" w:after="60"/>
              <w:rPr>
                <w:rFonts w:ascii="SimSun" w:eastAsia="SimSun" w:hAnsi="SimSun"/>
                <w:sz w:val="20"/>
                <w:lang w:eastAsia="zh-CN"/>
              </w:rPr>
            </w:pPr>
            <w:proofErr w:type="spellStart"/>
            <w:r w:rsidRPr="00892DCD">
              <w:rPr>
                <w:rFonts w:ascii="SimSun" w:eastAsia="SimSun" w:hAnsi="SimSun" w:hint="eastAsia"/>
                <w:sz w:val="20"/>
              </w:rPr>
              <w:t>重点工作</w:t>
            </w:r>
            <w:proofErr w:type="spellEnd"/>
          </w:p>
        </w:tc>
        <w:tc>
          <w:tcPr>
            <w:tcW w:w="1552" w:type="dxa"/>
          </w:tcPr>
          <w:p w14:paraId="3A1F6E25" w14:textId="75CBDCB2" w:rsidR="00C454A9" w:rsidRPr="00DE0D49" w:rsidRDefault="00C454A9" w:rsidP="00C454A9">
            <w:pPr>
              <w:tabs>
                <w:tab w:val="clear" w:pos="567"/>
                <w:tab w:val="clear" w:pos="1134"/>
                <w:tab w:val="clear" w:pos="1701"/>
                <w:tab w:val="clear" w:pos="2268"/>
                <w:tab w:val="clear" w:pos="2835"/>
              </w:tabs>
              <w:spacing w:before="60" w:after="60"/>
              <w:rPr>
                <w:sz w:val="22"/>
                <w:lang w:val="fr-FR"/>
              </w:rPr>
            </w:pPr>
            <w:proofErr w:type="spellStart"/>
            <w:r w:rsidRPr="00DE0D49">
              <w:rPr>
                <w:sz w:val="22"/>
                <w:lang w:bidi="ar-EG"/>
              </w:rPr>
              <w:t>Priorités</w:t>
            </w:r>
            <w:proofErr w:type="spellEnd"/>
          </w:p>
        </w:tc>
        <w:tc>
          <w:tcPr>
            <w:tcW w:w="2018" w:type="dxa"/>
          </w:tcPr>
          <w:p w14:paraId="62D14D31" w14:textId="2CC47041" w:rsidR="00C454A9" w:rsidRPr="00F42D0C" w:rsidRDefault="00F42D0C" w:rsidP="00F42D0C">
            <w:pPr>
              <w:tabs>
                <w:tab w:val="clear" w:pos="567"/>
                <w:tab w:val="clear" w:pos="1134"/>
                <w:tab w:val="clear" w:pos="1701"/>
                <w:tab w:val="clear" w:pos="2268"/>
                <w:tab w:val="clear" w:pos="2835"/>
              </w:tabs>
              <w:spacing w:before="60" w:after="60"/>
              <w:rPr>
                <w:sz w:val="22"/>
                <w:szCs w:val="22"/>
                <w:lang w:val="ru-RU"/>
              </w:rPr>
            </w:pPr>
            <w:r w:rsidRPr="00F42D0C">
              <w:rPr>
                <w:sz w:val="22"/>
                <w:szCs w:val="22"/>
                <w:lang w:val="ru-RU"/>
              </w:rPr>
              <w:t>Приоритеты</w:t>
            </w:r>
          </w:p>
        </w:tc>
        <w:tc>
          <w:tcPr>
            <w:tcW w:w="1518" w:type="dxa"/>
          </w:tcPr>
          <w:p w14:paraId="128B4325" w14:textId="13F93085" w:rsidR="00C454A9" w:rsidRPr="00DE0D49" w:rsidRDefault="00C454A9" w:rsidP="00C454A9">
            <w:pPr>
              <w:tabs>
                <w:tab w:val="clear" w:pos="567"/>
                <w:tab w:val="clear" w:pos="1134"/>
                <w:tab w:val="clear" w:pos="1701"/>
                <w:tab w:val="clear" w:pos="2268"/>
                <w:tab w:val="clear" w:pos="2835"/>
              </w:tabs>
              <w:spacing w:before="60" w:after="60"/>
              <w:rPr>
                <w:sz w:val="22"/>
                <w:lang w:val="es-AR" w:bidi="ar-EG"/>
              </w:rPr>
            </w:pPr>
            <w:proofErr w:type="spellStart"/>
            <w:r w:rsidRPr="00DE0D49">
              <w:rPr>
                <w:sz w:val="22"/>
                <w:lang w:bidi="ar-EG"/>
              </w:rPr>
              <w:t>Prioridades</w:t>
            </w:r>
            <w:proofErr w:type="spellEnd"/>
          </w:p>
        </w:tc>
      </w:tr>
      <w:tr w:rsidR="00C454A9" w:rsidRPr="00C454A9" w14:paraId="2EDA40CB" w14:textId="77777777" w:rsidTr="00F42D0C">
        <w:trPr>
          <w:trHeight w:val="284"/>
        </w:trPr>
        <w:tc>
          <w:tcPr>
            <w:tcW w:w="1508" w:type="dxa"/>
          </w:tcPr>
          <w:p w14:paraId="35B1CB38" w14:textId="5097F891" w:rsidR="00C454A9" w:rsidRPr="003D173F" w:rsidDel="0096741C"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Values</w:t>
            </w:r>
          </w:p>
        </w:tc>
        <w:tc>
          <w:tcPr>
            <w:tcW w:w="1238" w:type="dxa"/>
          </w:tcPr>
          <w:p w14:paraId="00CDF1CC" w14:textId="7127BCD9" w:rsidR="00C454A9" w:rsidRPr="00A333A4" w:rsidRDefault="00C454A9"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القيم</w:t>
            </w:r>
          </w:p>
        </w:tc>
        <w:tc>
          <w:tcPr>
            <w:tcW w:w="1376" w:type="dxa"/>
          </w:tcPr>
          <w:p w14:paraId="77C1D967" w14:textId="1C84B96F" w:rsidR="00C454A9" w:rsidRPr="00892DCD" w:rsidRDefault="00C454A9"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价值</w:t>
            </w:r>
            <w:proofErr w:type="spellEnd"/>
            <w:r w:rsidRPr="00892DCD">
              <w:rPr>
                <w:rFonts w:ascii="SimSun" w:eastAsia="SimSun" w:hAnsi="SimSun"/>
                <w:sz w:val="20"/>
              </w:rPr>
              <w:t>/</w:t>
            </w:r>
            <w:proofErr w:type="spellStart"/>
            <w:r w:rsidRPr="00892DCD">
              <w:rPr>
                <w:rFonts w:ascii="SimSun" w:eastAsia="SimSun" w:hAnsi="SimSun" w:hint="eastAsia"/>
                <w:sz w:val="20"/>
              </w:rPr>
              <w:t>价值观</w:t>
            </w:r>
            <w:proofErr w:type="spellEnd"/>
          </w:p>
        </w:tc>
        <w:tc>
          <w:tcPr>
            <w:tcW w:w="1552" w:type="dxa"/>
          </w:tcPr>
          <w:p w14:paraId="62BE2A65" w14:textId="2ACAA0AE" w:rsidR="00C454A9" w:rsidRPr="00DE0D49" w:rsidRDefault="00C454A9"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Valeurs</w:t>
            </w:r>
          </w:p>
        </w:tc>
        <w:tc>
          <w:tcPr>
            <w:tcW w:w="2018" w:type="dxa"/>
          </w:tcPr>
          <w:p w14:paraId="346D5250" w14:textId="3A830662" w:rsidR="00C454A9" w:rsidRPr="00F42D0C" w:rsidRDefault="00C454A9" w:rsidP="00C454A9">
            <w:pPr>
              <w:tabs>
                <w:tab w:val="clear" w:pos="567"/>
                <w:tab w:val="clear" w:pos="1134"/>
                <w:tab w:val="clear" w:pos="1701"/>
                <w:tab w:val="clear" w:pos="2268"/>
                <w:tab w:val="clear" w:pos="2835"/>
              </w:tabs>
              <w:spacing w:before="60" w:after="60"/>
              <w:rPr>
                <w:sz w:val="22"/>
                <w:szCs w:val="22"/>
              </w:rPr>
            </w:pPr>
            <w:proofErr w:type="spellStart"/>
            <w:r w:rsidRPr="00F42D0C">
              <w:rPr>
                <w:sz w:val="22"/>
                <w:szCs w:val="22"/>
                <w:lang w:bidi="ar-EG"/>
              </w:rPr>
              <w:t>Ценности</w:t>
            </w:r>
            <w:proofErr w:type="spellEnd"/>
          </w:p>
        </w:tc>
        <w:tc>
          <w:tcPr>
            <w:tcW w:w="1518" w:type="dxa"/>
          </w:tcPr>
          <w:p w14:paraId="60FB96EF" w14:textId="4F98A8E7" w:rsidR="00C454A9" w:rsidRPr="00DE0D49" w:rsidRDefault="00C454A9"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Valores</w:t>
            </w:r>
          </w:p>
        </w:tc>
      </w:tr>
      <w:tr w:rsidR="00C454A9" w:rsidRPr="00C454A9" w14:paraId="636247ED" w14:textId="77777777" w:rsidTr="00F42D0C">
        <w:trPr>
          <w:trHeight w:val="284"/>
        </w:trPr>
        <w:tc>
          <w:tcPr>
            <w:tcW w:w="1508" w:type="dxa"/>
          </w:tcPr>
          <w:p w14:paraId="4802C25F" w14:textId="054321E5" w:rsidR="00C454A9" w:rsidRPr="003D173F" w:rsidRDefault="00C454A9" w:rsidP="00C454A9">
            <w:pPr>
              <w:tabs>
                <w:tab w:val="clear" w:pos="567"/>
                <w:tab w:val="clear" w:pos="1134"/>
                <w:tab w:val="clear" w:pos="1701"/>
                <w:tab w:val="clear" w:pos="2268"/>
                <w:tab w:val="clear" w:pos="2835"/>
              </w:tabs>
              <w:spacing w:before="60" w:after="60"/>
              <w:rPr>
                <w:sz w:val="22"/>
                <w:lang w:bidi="ar-EG"/>
              </w:rPr>
            </w:pPr>
            <w:r w:rsidRPr="003D173F">
              <w:rPr>
                <w:sz w:val="22"/>
                <w:lang w:bidi="ar-EG"/>
              </w:rPr>
              <w:t>Vision</w:t>
            </w:r>
          </w:p>
        </w:tc>
        <w:tc>
          <w:tcPr>
            <w:tcW w:w="1238" w:type="dxa"/>
          </w:tcPr>
          <w:p w14:paraId="2CE78710" w14:textId="7B77F321" w:rsidR="00C454A9" w:rsidRPr="00A333A4" w:rsidRDefault="00C454A9" w:rsidP="00C454A9">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الرؤية</w:t>
            </w:r>
          </w:p>
        </w:tc>
        <w:tc>
          <w:tcPr>
            <w:tcW w:w="1376" w:type="dxa"/>
          </w:tcPr>
          <w:p w14:paraId="49352E67" w14:textId="43B727E2" w:rsidR="00C454A9" w:rsidRPr="00892DCD" w:rsidRDefault="00C454A9" w:rsidP="00C454A9">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愿景</w:t>
            </w:r>
            <w:proofErr w:type="spellEnd"/>
          </w:p>
        </w:tc>
        <w:tc>
          <w:tcPr>
            <w:tcW w:w="1552" w:type="dxa"/>
          </w:tcPr>
          <w:p w14:paraId="18420B19" w14:textId="6481DC58" w:rsidR="00C454A9" w:rsidRPr="00DE0D49" w:rsidRDefault="00C454A9"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Vision</w:t>
            </w:r>
          </w:p>
        </w:tc>
        <w:tc>
          <w:tcPr>
            <w:tcW w:w="2018" w:type="dxa"/>
          </w:tcPr>
          <w:p w14:paraId="38B08437" w14:textId="64EF149A" w:rsidR="00C454A9" w:rsidRPr="00F42D0C" w:rsidRDefault="00C454A9" w:rsidP="00C454A9">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Концепция</w:t>
            </w:r>
            <w:proofErr w:type="spellEnd"/>
          </w:p>
        </w:tc>
        <w:tc>
          <w:tcPr>
            <w:tcW w:w="1518" w:type="dxa"/>
          </w:tcPr>
          <w:p w14:paraId="66CD0C6B" w14:textId="42F642B8" w:rsidR="00C454A9" w:rsidRPr="00DE0D49" w:rsidRDefault="00C454A9" w:rsidP="00C454A9">
            <w:pPr>
              <w:tabs>
                <w:tab w:val="clear" w:pos="567"/>
                <w:tab w:val="clear" w:pos="1134"/>
                <w:tab w:val="clear" w:pos="1701"/>
                <w:tab w:val="clear" w:pos="2268"/>
                <w:tab w:val="clear" w:pos="2835"/>
              </w:tabs>
              <w:spacing w:before="60" w:after="60"/>
              <w:rPr>
                <w:sz w:val="22"/>
                <w:lang w:bidi="ar-EG"/>
              </w:rPr>
            </w:pPr>
            <w:r w:rsidRPr="00DE0D49">
              <w:rPr>
                <w:sz w:val="22"/>
                <w:lang w:bidi="ar-EG"/>
              </w:rPr>
              <w:t>Visión</w:t>
            </w:r>
          </w:p>
        </w:tc>
      </w:tr>
    </w:tbl>
    <w:p w14:paraId="3E2A8C2A" w14:textId="6F913EB0" w:rsidR="00A2383D" w:rsidRDefault="00A2383D" w:rsidP="00C454A9">
      <w:pPr>
        <w:rPr>
          <w:lang w:val="fr-CH"/>
        </w:rPr>
      </w:pPr>
    </w:p>
    <w:p w14:paraId="217A20CD" w14:textId="77777777" w:rsidR="007A3FCD" w:rsidRPr="00C0458D" w:rsidRDefault="007A3FCD" w:rsidP="007A3FCD">
      <w:pPr>
        <w:jc w:val="center"/>
      </w:pPr>
      <w:r>
        <w:t>______________</w:t>
      </w:r>
    </w:p>
    <w:sectPr w:rsidR="007A3FCD" w:rsidRPr="00C0458D" w:rsidSect="00AD3606">
      <w:footerReference w:type="default" r:id="rId11"/>
      <w:headerReference w:type="first" r:id="rId12"/>
      <w:footerReference w:type="first" r:id="rId13"/>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893A1" w14:textId="77777777" w:rsidR="00340ED0" w:rsidRDefault="00340ED0">
      <w:r>
        <w:separator/>
      </w:r>
    </w:p>
  </w:endnote>
  <w:endnote w:type="continuationSeparator" w:id="0">
    <w:p w14:paraId="22E30CF4" w14:textId="77777777" w:rsidR="00340ED0" w:rsidRDefault="0034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bai">
    <w:panose1 w:val="020B0503030403030204"/>
    <w:charset w:val="00"/>
    <w:family w:val="swiss"/>
    <w:pitch w:val="variable"/>
    <w:sig w:usb0="80002067"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43724F" w14:textId="77777777" w:rsidTr="0042469C">
      <w:trPr>
        <w:jc w:val="center"/>
      </w:trPr>
      <w:tc>
        <w:tcPr>
          <w:tcW w:w="1803" w:type="dxa"/>
          <w:vAlign w:val="center"/>
        </w:tcPr>
        <w:p w14:paraId="6595CA0F" w14:textId="77777777" w:rsidR="00EE49E8" w:rsidRDefault="00C6520B" w:rsidP="00EE49E8">
          <w:pPr>
            <w:pStyle w:val="Header"/>
            <w:jc w:val="left"/>
            <w:rPr>
              <w:noProof/>
            </w:rPr>
          </w:pPr>
          <w:r>
            <w:rPr>
              <w:noProof/>
            </w:rPr>
            <w:t>gDoc #</w:t>
          </w:r>
        </w:p>
      </w:tc>
      <w:tc>
        <w:tcPr>
          <w:tcW w:w="8261" w:type="dxa"/>
        </w:tcPr>
        <w:p w14:paraId="3E7590DE" w14:textId="7D996EAE" w:rsidR="00EE49E8" w:rsidRPr="00E06FD5" w:rsidRDefault="00EE49E8" w:rsidP="00C454A9">
          <w:pPr>
            <w:pStyle w:val="Header"/>
            <w:tabs>
              <w:tab w:val="left" w:pos="5739"/>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C454A9">
            <w:rPr>
              <w:bCs/>
            </w:rPr>
            <w:t>31(Annex 3)</w:t>
          </w:r>
          <w:r w:rsidRPr="00623AE3">
            <w:rPr>
              <w:bCs/>
            </w:rPr>
            <w:t>-E</w:t>
          </w:r>
          <w:r>
            <w:rPr>
              <w:bCs/>
            </w:rPr>
            <w:tab/>
          </w:r>
          <w:r>
            <w:fldChar w:fldCharType="begin"/>
          </w:r>
          <w:r>
            <w:instrText>PAGE</w:instrText>
          </w:r>
          <w:r>
            <w:fldChar w:fldCharType="separate"/>
          </w:r>
          <w:r>
            <w:t>1</w:t>
          </w:r>
          <w:r>
            <w:rPr>
              <w:noProof/>
            </w:rPr>
            <w:fldChar w:fldCharType="end"/>
          </w:r>
        </w:p>
      </w:tc>
    </w:tr>
  </w:tbl>
  <w:p w14:paraId="19851C7D"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26FC2068" w14:textId="77777777" w:rsidTr="006B77F1">
      <w:trPr>
        <w:jc w:val="center"/>
      </w:trPr>
      <w:tc>
        <w:tcPr>
          <w:tcW w:w="1803" w:type="dxa"/>
          <w:vAlign w:val="center"/>
        </w:tcPr>
        <w:p w14:paraId="7478A3BA" w14:textId="77777777" w:rsidR="00EE49E8" w:rsidRPr="006B77F1" w:rsidRDefault="00DE532B" w:rsidP="00EE49E8">
          <w:pPr>
            <w:pStyle w:val="Header"/>
            <w:jc w:val="left"/>
            <w:rPr>
              <w:noProof/>
            </w:rPr>
          </w:pPr>
          <w:hyperlink r:id="rId1" w:history="1">
            <w:r>
              <w:rPr>
                <w:rStyle w:val="Hyperlink"/>
                <w:u w:val="none"/>
              </w:rPr>
              <w:t>council.itu.int/2026</w:t>
            </w:r>
          </w:hyperlink>
        </w:p>
      </w:tc>
      <w:tc>
        <w:tcPr>
          <w:tcW w:w="8261" w:type="dxa"/>
        </w:tcPr>
        <w:p w14:paraId="532E017E" w14:textId="3DD1CD9D" w:rsidR="00EE49E8" w:rsidRPr="00E06FD5" w:rsidRDefault="00EE49E8" w:rsidP="00C454A9">
          <w:pPr>
            <w:pStyle w:val="Header"/>
            <w:tabs>
              <w:tab w:val="left" w:pos="6164"/>
              <w:tab w:val="right" w:pos="8505"/>
              <w:tab w:val="right" w:pos="9639"/>
            </w:tabs>
            <w:jc w:val="left"/>
            <w:rPr>
              <w:rFonts w:ascii="Arial" w:hAnsi="Arial" w:cs="Arial"/>
              <w:b/>
              <w:bCs/>
              <w:szCs w:val="18"/>
            </w:rPr>
          </w:pPr>
          <w:r>
            <w:rPr>
              <w:bCs/>
            </w:rPr>
            <w:tab/>
          </w:r>
          <w:r w:rsidR="00C454A9" w:rsidRPr="00623AE3">
            <w:rPr>
              <w:bCs/>
            </w:rPr>
            <w:t>C</w:t>
          </w:r>
          <w:r w:rsidR="00C454A9">
            <w:rPr>
              <w:bCs/>
            </w:rPr>
            <w:t>26</w:t>
          </w:r>
          <w:r w:rsidR="00C454A9" w:rsidRPr="00623AE3">
            <w:rPr>
              <w:bCs/>
            </w:rPr>
            <w:t>/</w:t>
          </w:r>
          <w:r w:rsidR="00C454A9">
            <w:rPr>
              <w:bCs/>
            </w:rPr>
            <w:t>31(Annex 3)</w:t>
          </w:r>
          <w:r w:rsidR="00C454A9" w:rsidRPr="00623AE3">
            <w:rPr>
              <w:bCs/>
            </w:rPr>
            <w:t>-E</w:t>
          </w:r>
          <w:r>
            <w:rPr>
              <w:bCs/>
            </w:rPr>
            <w:tab/>
          </w:r>
          <w:r>
            <w:fldChar w:fldCharType="begin"/>
          </w:r>
          <w:r>
            <w:instrText>PAGE</w:instrText>
          </w:r>
          <w:r>
            <w:fldChar w:fldCharType="separate"/>
          </w:r>
          <w:r>
            <w:t>1</w:t>
          </w:r>
          <w:r>
            <w:rPr>
              <w:noProof/>
            </w:rPr>
            <w:fldChar w:fldCharType="end"/>
          </w:r>
        </w:p>
      </w:tc>
    </w:tr>
  </w:tbl>
  <w:p w14:paraId="31740342"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66E4" w14:textId="77777777" w:rsidR="00340ED0" w:rsidRDefault="00340ED0">
      <w:r>
        <w:t>____________________</w:t>
      </w:r>
    </w:p>
  </w:footnote>
  <w:footnote w:type="continuationSeparator" w:id="0">
    <w:p w14:paraId="59E68BB7" w14:textId="77777777" w:rsidR="00340ED0" w:rsidRDefault="00340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68EF" w14:textId="24152C43"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TU">
    <w15:presenceInfo w15:providerId="None" w15:userId="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28"/>
    <w:rsid w:val="000210D4"/>
    <w:rsid w:val="0006007D"/>
    <w:rsid w:val="00063016"/>
    <w:rsid w:val="00066795"/>
    <w:rsid w:val="00076AF6"/>
    <w:rsid w:val="00085CF2"/>
    <w:rsid w:val="000B1705"/>
    <w:rsid w:val="000D75B2"/>
    <w:rsid w:val="000E372C"/>
    <w:rsid w:val="000F5DDB"/>
    <w:rsid w:val="00110DD6"/>
    <w:rsid w:val="001121F5"/>
    <w:rsid w:val="001336B2"/>
    <w:rsid w:val="001400DC"/>
    <w:rsid w:val="00140CE1"/>
    <w:rsid w:val="0015189A"/>
    <w:rsid w:val="0017539C"/>
    <w:rsid w:val="00175AC2"/>
    <w:rsid w:val="0017609F"/>
    <w:rsid w:val="00176F47"/>
    <w:rsid w:val="001A3154"/>
    <w:rsid w:val="001A7D1D"/>
    <w:rsid w:val="001B51DD"/>
    <w:rsid w:val="001C628E"/>
    <w:rsid w:val="001E0F7B"/>
    <w:rsid w:val="001F1392"/>
    <w:rsid w:val="001F5569"/>
    <w:rsid w:val="0020487B"/>
    <w:rsid w:val="002119FD"/>
    <w:rsid w:val="002130E0"/>
    <w:rsid w:val="0022174C"/>
    <w:rsid w:val="00221F46"/>
    <w:rsid w:val="00264425"/>
    <w:rsid w:val="00265875"/>
    <w:rsid w:val="0027303B"/>
    <w:rsid w:val="00277DEA"/>
    <w:rsid w:val="0028109B"/>
    <w:rsid w:val="002916B4"/>
    <w:rsid w:val="002A0615"/>
    <w:rsid w:val="002A133E"/>
    <w:rsid w:val="002A2188"/>
    <w:rsid w:val="002B1F58"/>
    <w:rsid w:val="002B44C5"/>
    <w:rsid w:val="002C1C7A"/>
    <w:rsid w:val="002C3F32"/>
    <w:rsid w:val="002C54E2"/>
    <w:rsid w:val="002E0695"/>
    <w:rsid w:val="0030160F"/>
    <w:rsid w:val="00320223"/>
    <w:rsid w:val="00322D0D"/>
    <w:rsid w:val="00340ED0"/>
    <w:rsid w:val="00361465"/>
    <w:rsid w:val="003877F5"/>
    <w:rsid w:val="003936D3"/>
    <w:rsid w:val="003942D4"/>
    <w:rsid w:val="003958A8"/>
    <w:rsid w:val="003B29C2"/>
    <w:rsid w:val="003B4FAF"/>
    <w:rsid w:val="003C2533"/>
    <w:rsid w:val="003D173F"/>
    <w:rsid w:val="003D5A7F"/>
    <w:rsid w:val="003F0228"/>
    <w:rsid w:val="0040435A"/>
    <w:rsid w:val="00416A24"/>
    <w:rsid w:val="00430F0E"/>
    <w:rsid w:val="00431D9E"/>
    <w:rsid w:val="00433CE8"/>
    <w:rsid w:val="00434A5C"/>
    <w:rsid w:val="00441E50"/>
    <w:rsid w:val="00445058"/>
    <w:rsid w:val="00453079"/>
    <w:rsid w:val="004544D9"/>
    <w:rsid w:val="00472BAD"/>
    <w:rsid w:val="00484009"/>
    <w:rsid w:val="00490E72"/>
    <w:rsid w:val="00491157"/>
    <w:rsid w:val="00491BA9"/>
    <w:rsid w:val="004921C8"/>
    <w:rsid w:val="0049369C"/>
    <w:rsid w:val="00495615"/>
    <w:rsid w:val="00495B0B"/>
    <w:rsid w:val="004A1B8B"/>
    <w:rsid w:val="004D1851"/>
    <w:rsid w:val="004D599D"/>
    <w:rsid w:val="004E2EA5"/>
    <w:rsid w:val="004E3AEB"/>
    <w:rsid w:val="0050223C"/>
    <w:rsid w:val="00512087"/>
    <w:rsid w:val="0052186F"/>
    <w:rsid w:val="005243FF"/>
    <w:rsid w:val="00556256"/>
    <w:rsid w:val="00564FBC"/>
    <w:rsid w:val="00577CFF"/>
    <w:rsid w:val="005800BC"/>
    <w:rsid w:val="00582442"/>
    <w:rsid w:val="005B63AA"/>
    <w:rsid w:val="005F3269"/>
    <w:rsid w:val="0061071E"/>
    <w:rsid w:val="00623AE3"/>
    <w:rsid w:val="0064737F"/>
    <w:rsid w:val="006535F1"/>
    <w:rsid w:val="0065557D"/>
    <w:rsid w:val="00660D50"/>
    <w:rsid w:val="00662984"/>
    <w:rsid w:val="006716BB"/>
    <w:rsid w:val="006A2F4B"/>
    <w:rsid w:val="006B1859"/>
    <w:rsid w:val="006B6680"/>
    <w:rsid w:val="006B6DCC"/>
    <w:rsid w:val="006B77F1"/>
    <w:rsid w:val="00702DEF"/>
    <w:rsid w:val="00706861"/>
    <w:rsid w:val="00722551"/>
    <w:rsid w:val="0075051B"/>
    <w:rsid w:val="00765C89"/>
    <w:rsid w:val="0077110E"/>
    <w:rsid w:val="00793188"/>
    <w:rsid w:val="00794D34"/>
    <w:rsid w:val="007A2311"/>
    <w:rsid w:val="007A3FCD"/>
    <w:rsid w:val="007B19CF"/>
    <w:rsid w:val="007D01AF"/>
    <w:rsid w:val="00813E5E"/>
    <w:rsid w:val="0082615B"/>
    <w:rsid w:val="00834F0F"/>
    <w:rsid w:val="0083581B"/>
    <w:rsid w:val="0084546D"/>
    <w:rsid w:val="008514CF"/>
    <w:rsid w:val="00863874"/>
    <w:rsid w:val="00864AFF"/>
    <w:rsid w:val="00865925"/>
    <w:rsid w:val="00892DCD"/>
    <w:rsid w:val="008B4A6A"/>
    <w:rsid w:val="008C7E27"/>
    <w:rsid w:val="008D04A8"/>
    <w:rsid w:val="008E6467"/>
    <w:rsid w:val="008F7448"/>
    <w:rsid w:val="0090147A"/>
    <w:rsid w:val="009173EF"/>
    <w:rsid w:val="00932906"/>
    <w:rsid w:val="00953801"/>
    <w:rsid w:val="00954C49"/>
    <w:rsid w:val="00960D91"/>
    <w:rsid w:val="00961B0B"/>
    <w:rsid w:val="00962D33"/>
    <w:rsid w:val="009842A1"/>
    <w:rsid w:val="00990608"/>
    <w:rsid w:val="009A76A8"/>
    <w:rsid w:val="009B38C3"/>
    <w:rsid w:val="009E17BD"/>
    <w:rsid w:val="009E485A"/>
    <w:rsid w:val="00A04CEC"/>
    <w:rsid w:val="00A109AF"/>
    <w:rsid w:val="00A12D1A"/>
    <w:rsid w:val="00A2383D"/>
    <w:rsid w:val="00A27F92"/>
    <w:rsid w:val="00A32257"/>
    <w:rsid w:val="00A333A4"/>
    <w:rsid w:val="00A3374D"/>
    <w:rsid w:val="00A36D20"/>
    <w:rsid w:val="00A514A4"/>
    <w:rsid w:val="00A55622"/>
    <w:rsid w:val="00A65DB0"/>
    <w:rsid w:val="00A83502"/>
    <w:rsid w:val="00A9184F"/>
    <w:rsid w:val="00A94A1C"/>
    <w:rsid w:val="00A94BAB"/>
    <w:rsid w:val="00AB239E"/>
    <w:rsid w:val="00AD15B3"/>
    <w:rsid w:val="00AD3606"/>
    <w:rsid w:val="00AD4A3D"/>
    <w:rsid w:val="00AF6E49"/>
    <w:rsid w:val="00B04A67"/>
    <w:rsid w:val="00B0583C"/>
    <w:rsid w:val="00B40A81"/>
    <w:rsid w:val="00B44910"/>
    <w:rsid w:val="00B72267"/>
    <w:rsid w:val="00B76EB6"/>
    <w:rsid w:val="00B7737B"/>
    <w:rsid w:val="00B824C8"/>
    <w:rsid w:val="00B84B9D"/>
    <w:rsid w:val="00B9131F"/>
    <w:rsid w:val="00BB0646"/>
    <w:rsid w:val="00BC251A"/>
    <w:rsid w:val="00BC4A20"/>
    <w:rsid w:val="00BD032B"/>
    <w:rsid w:val="00BE01C6"/>
    <w:rsid w:val="00BE2640"/>
    <w:rsid w:val="00BF1FDE"/>
    <w:rsid w:val="00C01189"/>
    <w:rsid w:val="00C0458D"/>
    <w:rsid w:val="00C335AF"/>
    <w:rsid w:val="00C374DE"/>
    <w:rsid w:val="00C454A9"/>
    <w:rsid w:val="00C46F1D"/>
    <w:rsid w:val="00C47AD4"/>
    <w:rsid w:val="00C5229B"/>
    <w:rsid w:val="00C52D81"/>
    <w:rsid w:val="00C55198"/>
    <w:rsid w:val="00C6520B"/>
    <w:rsid w:val="00CA6393"/>
    <w:rsid w:val="00CA7995"/>
    <w:rsid w:val="00CB18FF"/>
    <w:rsid w:val="00CD0C08"/>
    <w:rsid w:val="00CD39D0"/>
    <w:rsid w:val="00CE03FB"/>
    <w:rsid w:val="00CE433C"/>
    <w:rsid w:val="00CF0161"/>
    <w:rsid w:val="00CF33F3"/>
    <w:rsid w:val="00CF4A2B"/>
    <w:rsid w:val="00D024CA"/>
    <w:rsid w:val="00D06183"/>
    <w:rsid w:val="00D07D21"/>
    <w:rsid w:val="00D11765"/>
    <w:rsid w:val="00D22C42"/>
    <w:rsid w:val="00D550C9"/>
    <w:rsid w:val="00D63949"/>
    <w:rsid w:val="00D65041"/>
    <w:rsid w:val="00D97F69"/>
    <w:rsid w:val="00DB1936"/>
    <w:rsid w:val="00DB384B"/>
    <w:rsid w:val="00DE532B"/>
    <w:rsid w:val="00DF0189"/>
    <w:rsid w:val="00E06FD5"/>
    <w:rsid w:val="00E10E80"/>
    <w:rsid w:val="00E124F0"/>
    <w:rsid w:val="00E227F3"/>
    <w:rsid w:val="00E545C6"/>
    <w:rsid w:val="00E60F04"/>
    <w:rsid w:val="00E65B24"/>
    <w:rsid w:val="00E854E4"/>
    <w:rsid w:val="00E866B7"/>
    <w:rsid w:val="00E86DBF"/>
    <w:rsid w:val="00E969AF"/>
    <w:rsid w:val="00EB0D6F"/>
    <w:rsid w:val="00EB2232"/>
    <w:rsid w:val="00EC5337"/>
    <w:rsid w:val="00EC65E6"/>
    <w:rsid w:val="00ED4C7E"/>
    <w:rsid w:val="00EE49E8"/>
    <w:rsid w:val="00F16BAB"/>
    <w:rsid w:val="00F2150A"/>
    <w:rsid w:val="00F231D8"/>
    <w:rsid w:val="00F344F8"/>
    <w:rsid w:val="00F42D0C"/>
    <w:rsid w:val="00F44C00"/>
    <w:rsid w:val="00F45D2C"/>
    <w:rsid w:val="00F46C5F"/>
    <w:rsid w:val="00F52199"/>
    <w:rsid w:val="00F632C0"/>
    <w:rsid w:val="00F641E1"/>
    <w:rsid w:val="00F94A63"/>
    <w:rsid w:val="00FA1C28"/>
    <w:rsid w:val="00FA50A3"/>
    <w:rsid w:val="00FB1279"/>
    <w:rsid w:val="00FB6B76"/>
    <w:rsid w:val="00FB7596"/>
    <w:rsid w:val="00FE4077"/>
    <w:rsid w:val="00FE500D"/>
    <w:rsid w:val="00FE77D2"/>
    <w:rsid w:val="00FF39B1"/>
    <w:rsid w:val="00FF476F"/>
    <w:rsid w:val="01926A16"/>
    <w:rsid w:val="1E54CEDB"/>
    <w:rsid w:val="2C8F491E"/>
    <w:rsid w:val="4B1D93CE"/>
    <w:rsid w:val="5000E11B"/>
    <w:rsid w:val="593E9343"/>
    <w:rsid w:val="7B82A5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DA2C7"/>
  <w15:docId w15:val="{00424C29-6CEC-4733-9AF9-1DC74FB3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2C54E2"/>
    <w:pPr>
      <w:framePr w:hSpace="180" w:wrap="around" w:vAnchor="page" w:hAnchor="margin" w:y="2101"/>
      <w:spacing w:before="840"/>
    </w:pPr>
    <w:rPr>
      <w:b/>
      <w:sz w:val="34"/>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page"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2146B739B54F40B714F2E60E92A517" ma:contentTypeVersion="18" ma:contentTypeDescription="Create a new document." ma:contentTypeScope="" ma:versionID="6a32a9e747222e33a64f7648b39be70d">
  <xsd:schema xmlns:xsd="http://www.w3.org/2001/XMLSchema" xmlns:xs="http://www.w3.org/2001/XMLSchema" xmlns:p="http://schemas.microsoft.com/office/2006/metadata/properties" xmlns:ns2="6524ed65-50c7-4fb3-9954-e6cb51bee540" xmlns:ns3="cb5c4e96-d2fa-4fb5-b842-8bb7a9e662f3" targetNamespace="http://schemas.microsoft.com/office/2006/metadata/properties" ma:root="true" ma:fieldsID="8e2308d1675b6b9f92fc3012c2652fe1" ns2:_="" ns3:_="">
    <xsd:import namespace="6524ed65-50c7-4fb3-9954-e6cb51bee540"/>
    <xsd:import namespace="cb5c4e96-d2fa-4fb5-b842-8bb7a9e662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4ed65-50c7-4fb3-9954-e6cb51bee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5c4e96-d2fa-4fb5-b842-8bb7a9e662f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1873559-c6c3-47ee-b04e-0ebdf642dd30}" ma:internalName="TaxCatchAll" ma:showField="CatchAllData" ma:web="cb5c4e96-d2fa-4fb5-b842-8bb7a9e662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24ed65-50c7-4fb3-9954-e6cb51bee540">
      <Terms xmlns="http://schemas.microsoft.com/office/infopath/2007/PartnerControls"/>
    </lcf76f155ced4ddcb4097134ff3c332f>
    <TaxCatchAll xmlns="cb5c4e96-d2fa-4fb5-b842-8bb7a9e662f3"/>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FD6FD-8072-4A07-9DA4-7758BA685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4ed65-50c7-4fb3-9954-e6cb51bee540"/>
    <ds:schemaRef ds:uri="cb5c4e96-d2fa-4fb5-b842-8bb7a9e66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A2C9C-8ADA-420B-B73C-479384479E9E}">
  <ds:schemaRef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cb5c4e96-d2fa-4fb5-b842-8bb7a9e662f3"/>
    <ds:schemaRef ds:uri="http://purl.org/dc/dcmitype/"/>
    <ds:schemaRef ds:uri="http://schemas.microsoft.com/office/infopath/2007/PartnerControls"/>
    <ds:schemaRef ds:uri="http://schemas.openxmlformats.org/package/2006/metadata/core-properties"/>
    <ds:schemaRef ds:uri="6524ed65-50c7-4fb3-9954-e6cb51bee540"/>
  </ds:schemaRefs>
</ds:datastoreItem>
</file>

<file path=customXml/itemProps3.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4.xml><?xml version="1.0" encoding="utf-8"?>
<ds:datastoreItem xmlns:ds="http://schemas.openxmlformats.org/officeDocument/2006/customXml" ds:itemID="{A498F23A-63A6-4386-A898-AEB0FE777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1572</Words>
  <Characters>9057</Characters>
  <Application>Microsoft Office Word</Application>
  <DocSecurity>0</DocSecurity>
  <Lines>1293</Lines>
  <Paragraphs>759</Paragraphs>
  <ScaleCrop>false</ScaleCrop>
  <HeadingPairs>
    <vt:vector size="2" baseType="variant">
      <vt:variant>
        <vt:lpstr>Title</vt:lpstr>
      </vt:variant>
      <vt:variant>
        <vt:i4>1</vt:i4>
      </vt:variant>
    </vt:vector>
  </HeadingPairs>
  <TitlesOfParts>
    <vt:vector size="1" baseType="lpstr">
      <vt:lpstr/>
    </vt:vector>
  </TitlesOfParts>
  <Manager>General Secretariat</Manager>
  <Company>International Telecommunication Union (ITU)</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3 of document C26/31</dc:title>
  <dc:subject>ITU Council 2026</dc:subject>
  <dc:creator/>
  <cp:keywords>C26; C2026; Council 2026; PP26</cp:keywords>
  <dc:description/>
  <cp:lastModifiedBy>GBS</cp:lastModifiedBy>
  <cp:revision>8</cp:revision>
  <cp:lastPrinted>2000-07-18T13:30:00Z</cp:lastPrinted>
  <dcterms:created xsi:type="dcterms:W3CDTF">2026-03-27T11:28:00Z</dcterms:created>
  <dcterms:modified xsi:type="dcterms:W3CDTF">2026-03-30T19:00:00Z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0x0101005F2146B739B54F40B714F2E60E92A517</vt:lpwstr>
  </property>
  <property fmtid="{D5CDD505-2E9C-101B-9397-08002B2CF9AE}" pid="10" name="docLang">
    <vt:lpwstr>en</vt:lpwstr>
  </property>
  <property fmtid="{D5CDD505-2E9C-101B-9397-08002B2CF9AE}" pid="11" name="MediaServiceImageTags">
    <vt:lpwstr/>
  </property>
</Properties>
</file>